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 xml:space="preserve">Specify CSI support for up to 128 CSI-RS ports, targeting </w:t>
            </w:r>
            <w:proofErr w:type="gramStart"/>
            <w:r>
              <w:rPr>
                <w:sz w:val="18"/>
              </w:rPr>
              <w:t>FR1</w:t>
            </w:r>
            <w:proofErr w:type="gramEnd"/>
          </w:p>
          <w:p w14:paraId="1B3DDB09" w14:textId="77777777" w:rsidR="001C19E9" w:rsidRDefault="00241F8E">
            <w:pPr>
              <w:numPr>
                <w:ilvl w:val="1"/>
                <w:numId w:val="11"/>
              </w:numPr>
              <w:autoSpaceDN w:val="0"/>
              <w:snapToGrid w:val="0"/>
              <w:rPr>
                <w:sz w:val="18"/>
              </w:rPr>
            </w:pPr>
            <w:r>
              <w:rPr>
                <w:sz w:val="18"/>
              </w:rPr>
              <w:t xml:space="preserve">Type-I codebook refinement supporting up to a total of 128 CSI-RS ports across all resources, assuming legacy CSI-RS resources (with up to 32 CSI-RS ports per resource), based on extension of legacy </w:t>
            </w:r>
            <w:proofErr w:type="gramStart"/>
            <w:r>
              <w:rPr>
                <w:sz w:val="18"/>
              </w:rPr>
              <w:t>codebooks</w:t>
            </w:r>
            <w:proofErr w:type="gramEnd"/>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 xml:space="preserve">Extension of CRI(s)-based CSI reporting (CQI/PMI/RI calculated per CRI for ≥1 CRIs) for hybrid beamforming supporting up to a total of 128 CSI-RS ports across all resources, with up to 32 CSI-RS ports per resource, without new codebook </w:t>
            </w:r>
            <w:proofErr w:type="gramStart"/>
            <w:r>
              <w:rPr>
                <w:sz w:val="18"/>
              </w:rPr>
              <w:t>design</w:t>
            </w:r>
            <w:bookmarkEnd w:id="2"/>
            <w:proofErr w:type="gramEnd"/>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 xml:space="preserve">input anything in Tables 1A, 2A, and </w:t>
      </w:r>
      <w:proofErr w:type="gramStart"/>
      <w:r w:rsidRPr="00907511">
        <w:rPr>
          <w:b/>
          <w:color w:val="3333FF"/>
          <w:lang w:val="en-GB"/>
        </w:rPr>
        <w:t>3A</w:t>
      </w:r>
      <w:proofErr w:type="gramEnd"/>
    </w:p>
    <w:p w14:paraId="64DA6334" w14:textId="5B42E73B" w:rsidR="00AB6325" w:rsidRDefault="00AB6325" w:rsidP="00662D77">
      <w:pPr>
        <w:pStyle w:val="ListParagraph"/>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ListParagraph"/>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w:t>
            </w:r>
            <w:proofErr w:type="gramStart"/>
            <w:r w:rsidRPr="00E15285">
              <w:rPr>
                <w:rFonts w:ascii="Times" w:eastAsia="Batang" w:hAnsi="Times"/>
                <w:sz w:val="16"/>
                <w:szCs w:val="20"/>
                <w:lang w:val="en-GB" w:eastAsia="x-none"/>
              </w:rPr>
              <w:t>indication</w:t>
            </w:r>
            <w:proofErr w:type="gramEnd"/>
            <w:r w:rsidRPr="00E15285">
              <w:rPr>
                <w:rFonts w:ascii="Times" w:eastAsia="Batang" w:hAnsi="Times"/>
                <w:sz w:val="16"/>
                <w:szCs w:val="20"/>
                <w:lang w:val="en-GB" w:eastAsia="x-none"/>
              </w:rPr>
              <w:t xml:space="preserve">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For inter-polarization co-phasing, M (e.g., M = 4) codepoints for the orphan layer and M/2 codepoints for two layers sharing a same SD basis </w:t>
            </w:r>
            <w:proofErr w:type="gramStart"/>
            <w:r w:rsidRPr="00E15285">
              <w:rPr>
                <w:rFonts w:ascii="Times" w:eastAsia="Batang" w:hAnsi="Times"/>
                <w:sz w:val="16"/>
                <w:szCs w:val="20"/>
                <w:lang w:val="en-GB" w:eastAsia="x-none"/>
              </w:rPr>
              <w:t>vector;</w:t>
            </w:r>
            <w:proofErr w:type="gramEnd"/>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Other schemes are not </w:t>
            </w:r>
            <w:proofErr w:type="gramStart"/>
            <w:r w:rsidRPr="00E15285">
              <w:rPr>
                <w:rFonts w:ascii="Times" w:eastAsia="Batang" w:hAnsi="Times"/>
                <w:sz w:val="16"/>
                <w:szCs w:val="20"/>
                <w:lang w:val="en-GB" w:eastAsia="x-none"/>
              </w:rPr>
              <w:t>precluded</w:t>
            </w:r>
            <w:proofErr w:type="gramEnd"/>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proofErr w:type="gramStart"/>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proofErr w:type="gramEnd"/>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 xml:space="preserve">Some wording revision (in change marks) to improve clarity without changing the content of the </w:t>
            </w:r>
            <w:proofErr w:type="gramStart"/>
            <w:r w:rsidR="00EC5B6E">
              <w:rPr>
                <w:rFonts w:eastAsia="Batang"/>
                <w:color w:val="3333FF"/>
                <w:sz w:val="18"/>
                <w:szCs w:val="20"/>
                <w:lang w:val="en-GB"/>
              </w:rPr>
              <w:t>proposal</w:t>
            </w:r>
            <w:proofErr w:type="gramEnd"/>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w:t>
            </w:r>
            <w:proofErr w:type="gramStart"/>
            <w:r>
              <w:rPr>
                <w:rFonts w:eastAsia="Batang"/>
                <w:color w:val="3333FF"/>
                <w:sz w:val="18"/>
                <w:szCs w:val="20"/>
                <w:lang w:val="en-GB"/>
              </w:rPr>
              <w:t>a number of</w:t>
            </w:r>
            <w:proofErr w:type="gramEnd"/>
            <w:r>
              <w:rPr>
                <w:rFonts w:eastAsia="Batang"/>
                <w:color w:val="3333FF"/>
                <w:sz w:val="18"/>
                <w:szCs w:val="20"/>
                <w:lang w:val="en-GB"/>
              </w:rPr>
              <w:t xml:space="preserve">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54A2424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HONOR,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Spreadtrum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p>
          <w:p w14:paraId="470869A0" w14:textId="77777777" w:rsidR="00B356CB" w:rsidRDefault="00B356CB" w:rsidP="00B356CB">
            <w:pPr>
              <w:widowControl w:val="0"/>
              <w:snapToGrid w:val="0"/>
              <w:rPr>
                <w:rFonts w:eastAsiaTheme="minorEastAsia"/>
                <w:b/>
                <w:iCs/>
                <w:sz w:val="18"/>
                <w:szCs w:val="18"/>
                <w:lang w:val="en-GB"/>
              </w:rPr>
            </w:pPr>
          </w:p>
          <w:p w14:paraId="28C8F18C" w14:textId="08372618"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Not support</w:t>
            </w:r>
            <w:r w:rsidR="00F566FD">
              <w:rPr>
                <w:rFonts w:eastAsiaTheme="minorEastAsia"/>
                <w:b/>
                <w:iCs/>
                <w:sz w:val="18"/>
                <w:szCs w:val="18"/>
                <w:lang w:val="en-GB"/>
              </w:rPr>
              <w:t xml:space="preserve"> (</w:t>
            </w:r>
            <w:proofErr w:type="spellStart"/>
            <w:r w:rsidR="00F566FD">
              <w:rPr>
                <w:rFonts w:eastAsiaTheme="minorEastAsia"/>
                <w:b/>
                <w:iCs/>
                <w:sz w:val="18"/>
                <w:szCs w:val="18"/>
                <w:lang w:val="en-GB"/>
              </w:rPr>
              <w:t>SchA</w:t>
            </w:r>
            <w:proofErr w:type="spellEnd"/>
            <w:r w:rsidR="00F566FD">
              <w:rPr>
                <w:rFonts w:eastAsiaTheme="minorEastAsia"/>
                <w:b/>
                <w:iCs/>
                <w:sz w:val="18"/>
                <w:szCs w:val="18"/>
                <w:lang w:val="en-GB"/>
              </w:rPr>
              <w:t>=1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w:t>
            </w:r>
            <w:proofErr w:type="spellStart"/>
            <w:r w:rsidR="00F566FD">
              <w:rPr>
                <w:rFonts w:ascii="Times" w:eastAsia="Batang" w:hAnsi="Times" w:cs="Times"/>
                <w:sz w:val="18"/>
                <w:szCs w:val="16"/>
              </w:rPr>
              <w:t>Tejas</w:t>
            </w:r>
            <w:proofErr w:type="spellEnd"/>
            <w:r w:rsidR="00F566FD">
              <w:rPr>
                <w:rFonts w:ascii="Times" w:eastAsia="Batang" w:hAnsi="Times" w:cs="Times"/>
                <w:sz w:val="18"/>
                <w:szCs w:val="16"/>
              </w:rPr>
              <w:t>, Lenovo/</w:t>
            </w:r>
            <w:proofErr w:type="spellStart"/>
            <w:r w:rsidR="00F566FD">
              <w:rPr>
                <w:rFonts w:ascii="Times" w:eastAsia="Batang" w:hAnsi="Times" w:cs="Times"/>
                <w:sz w:val="18"/>
                <w:szCs w:val="16"/>
              </w:rPr>
              <w:t>MotM</w:t>
            </w:r>
            <w:proofErr w:type="spellEnd"/>
          </w:p>
          <w:p w14:paraId="289BFF0A" w14:textId="77777777" w:rsidR="001C19E9" w:rsidRDefault="001C19E9">
            <w:pPr>
              <w:widowControl w:val="0"/>
              <w:snapToGrid w:val="0"/>
              <w:rPr>
                <w:sz w:val="18"/>
                <w:szCs w:val="18"/>
                <w:lang w:val="en-GB"/>
              </w:rPr>
            </w:pPr>
          </w:p>
          <w:p w14:paraId="19ED7277" w14:textId="40D42DB4"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w:t>
            </w:r>
            <w:proofErr w:type="gramStart"/>
            <w:r>
              <w:rPr>
                <w:sz w:val="20"/>
                <w:lang w:eastAsia="zh-TW"/>
              </w:rPr>
              <w:t>ports</w:t>
            </w:r>
            <w:proofErr w:type="gramEnd"/>
            <w:r>
              <w:rPr>
                <w:sz w:val="20"/>
                <w:lang w:eastAsia="zh-TW"/>
              </w:rPr>
              <w:t xml:space="preserve"> </w:t>
            </w:r>
          </w:p>
          <w:p w14:paraId="3545B4B6" w14:textId="556BB28C" w:rsidR="00793019" w:rsidRDefault="00793019" w:rsidP="00D67A0F">
            <w:pPr>
              <w:snapToGrid w:val="0"/>
              <w:rPr>
                <w:color w:val="000000" w:themeColor="text1"/>
                <w:sz w:val="20"/>
                <w:lang w:eastAsia="zh-TW"/>
              </w:rPr>
            </w:pPr>
            <w:r w:rsidRPr="00B75200">
              <w:rPr>
                <w:color w:val="000000" w:themeColor="text1"/>
                <w:sz w:val="20"/>
                <w:lang w:eastAsia="zh-TW"/>
              </w:rPr>
              <w:t xml:space="preserve">For CQI calculation, UE follows the above grouping </w:t>
            </w:r>
            <w:proofErr w:type="gramStart"/>
            <w:r w:rsidRPr="00B75200">
              <w:rPr>
                <w:color w:val="000000" w:themeColor="text1"/>
                <w:sz w:val="20"/>
                <w:lang w:eastAsia="zh-TW"/>
              </w:rPr>
              <w:t>assumption</w:t>
            </w:r>
            <w:proofErr w:type="gramEnd"/>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Default="00D67A0F" w:rsidP="00D67A0F">
            <w:pPr>
              <w:snapToGrid w:val="0"/>
              <w:rPr>
                <w:rFonts w:eastAsia="Malgun Gothic"/>
                <w:sz w:val="20"/>
                <w:lang w:eastAsia="zh-TW"/>
              </w:rPr>
            </w:pPr>
            <w:r>
              <w:rPr>
                <w:rFonts w:eastAsia="Malgun Gothic"/>
                <w:sz w:val="20"/>
                <w:lang w:eastAsia="zh-TW"/>
              </w:rPr>
              <w:t>Note: This feature is a separate UE capability and, for UEs supporting this capability, configured via RRC (FFS details on the extend of RRC configuration)</w:t>
            </w:r>
          </w:p>
          <w:p w14:paraId="41A95735" w14:textId="2303743A" w:rsidR="0008051A" w:rsidRDefault="0008051A" w:rsidP="00B356CB">
            <w:pPr>
              <w:snapToGrid w:val="0"/>
              <w:jc w:val="both"/>
              <w:rPr>
                <w:rFonts w:eastAsia="Batang"/>
                <w:sz w:val="16"/>
                <w:szCs w:val="20"/>
                <w:lang w:val="en-GB"/>
              </w:rPr>
            </w:pPr>
          </w:p>
          <w:p w14:paraId="568E9DC0" w14:textId="77777777" w:rsidR="00A450A2" w:rsidRDefault="00A450A2"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18DA814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p>
          <w:p w14:paraId="79EF372C" w14:textId="77777777" w:rsidR="00D67A0F" w:rsidRDefault="00D67A0F" w:rsidP="00D67A0F">
            <w:pPr>
              <w:snapToGrid w:val="0"/>
              <w:rPr>
                <w:rFonts w:ascii="Times" w:eastAsia="Batang" w:hAnsi="Times" w:cs="Times"/>
                <w:sz w:val="18"/>
                <w:szCs w:val="16"/>
              </w:rPr>
            </w:pPr>
          </w:p>
          <w:p w14:paraId="69247E94" w14:textId="5887F52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HONOR</w:t>
            </w:r>
            <w:r w:rsidR="008E6B5C">
              <w:rPr>
                <w:rFonts w:ascii="Times" w:eastAsia="Batang" w:hAnsi="Times" w:cs="Times"/>
                <w:sz w:val="18"/>
                <w:szCs w:val="16"/>
              </w:rPr>
              <w:t>,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SRS-ResourceSet</w:t>
            </w:r>
            <w:r w:rsidR="00D67A0F" w:rsidRPr="00D67A0F">
              <w:rPr>
                <w:rFonts w:eastAsia="Batang"/>
                <w:sz w:val="20"/>
                <w:szCs w:val="20"/>
              </w:rPr>
              <w:t xml:space="preserve"> set to 'nonCodebook',</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w:t>
            </w:r>
            <w:proofErr w:type="gramStart"/>
            <w:r w:rsidRPr="00D67A0F">
              <w:rPr>
                <w:rFonts w:eastAsia="Batang"/>
                <w:sz w:val="20"/>
                <w:szCs w:val="20"/>
              </w:rPr>
              <w:t>apply</w:t>
            </w:r>
            <w:proofErr w:type="gramEnd"/>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Reuse the legacy approach for triggering of the NZP-CSI-RS resources and the legacy timeline for the NZP-CSI-RS resources and </w:t>
            </w:r>
            <w:proofErr w:type="gramStart"/>
            <w:r w:rsidRPr="00D67A0F">
              <w:rPr>
                <w:rFonts w:eastAsia="Batang"/>
                <w:sz w:val="20"/>
                <w:szCs w:val="20"/>
              </w:rPr>
              <w:t>SRS</w:t>
            </w:r>
            <w:proofErr w:type="gramEnd"/>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64B47076"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Spreadtrum,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p>
          <w:p w14:paraId="79B15324" w14:textId="77777777" w:rsidR="00D67A0F" w:rsidRDefault="00D67A0F" w:rsidP="00D67A0F">
            <w:pPr>
              <w:snapToGrid w:val="0"/>
              <w:rPr>
                <w:rFonts w:ascii="Times" w:eastAsia="Batang" w:hAnsi="Times" w:cs="Times"/>
                <w:sz w:val="18"/>
                <w:szCs w:val="16"/>
              </w:rPr>
            </w:pPr>
          </w:p>
          <w:p w14:paraId="22CF7CFF" w14:textId="2AA8E50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HONOR,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777777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B9708A">
              <w:rPr>
                <w:rFonts w:ascii="Times" w:eastAsia="SimSun" w:hAnsi="Times"/>
                <w:iCs/>
                <w:color w:val="000000" w:themeColor="text1"/>
                <w:sz w:val="20"/>
                <w:szCs w:val="20"/>
                <w:lang w:val="en-GB"/>
              </w:rPr>
              <w:t>RI=</w:t>
            </w:r>
            <w:r w:rsidR="006F55CE">
              <w:rPr>
                <w:rFonts w:ascii="Times" w:eastAsia="SimSun" w:hAnsi="Times"/>
                <w:iCs/>
                <w:color w:val="000000" w:themeColor="text1"/>
                <w:sz w:val="20"/>
                <w:szCs w:val="20"/>
                <w:lang w:val="en-GB"/>
              </w:rPr>
              <w:t>3</w:t>
            </w:r>
            <w:r w:rsidR="009C2AAB" w:rsidRPr="00B9708A">
              <w:rPr>
                <w:rFonts w:ascii="Times" w:eastAsia="SimSun" w:hAnsi="Times"/>
                <w:iCs/>
                <w:color w:val="000000" w:themeColor="text1"/>
                <w:sz w:val="20"/>
                <w:szCs w:val="20"/>
                <w:lang w:val="en-GB"/>
              </w:rPr>
              <w:t xml:space="preserve">-4,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ListParagraph"/>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w:t>
            </w:r>
            <w:proofErr w:type="gramStart"/>
            <w:r>
              <w:rPr>
                <w:rFonts w:eastAsia="Batang"/>
                <w:color w:val="3333FF"/>
                <w:sz w:val="18"/>
                <w:szCs w:val="20"/>
                <w:lang w:val="en-GB"/>
              </w:rPr>
              <w:t>this</w:t>
            </w:r>
            <w:proofErr w:type="gramEnd"/>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drawing>
                <wp:inline distT="0" distB="0" distL="0" distR="0" wp14:anchorId="31C3A37D" wp14:editId="30DFC77F">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C6A35BC" w:rsidR="008A1FF0" w:rsidRDefault="008A1FF0" w:rsidP="008A1FF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w:t>
            </w:r>
            <w:r w:rsidR="00F23E3A">
              <w:rPr>
                <w:sz w:val="18"/>
                <w:szCs w:val="18"/>
              </w:rPr>
              <w:lastRenderedPageBreak/>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lastRenderedPageBreak/>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lastRenderedPageBreak/>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4664CFD"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Spreadtrum,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1AD6D93C" w:rsidR="00D67A0F" w:rsidRDefault="00D67A0F" w:rsidP="00D67A0F">
            <w:pPr>
              <w:snapToGrid w:val="0"/>
              <w:rPr>
                <w:rFonts w:ascii="Times" w:eastAsia="Batang" w:hAnsi="Times" w:cs="Times"/>
                <w:sz w:val="18"/>
                <w:szCs w:val="16"/>
              </w:rPr>
            </w:pPr>
            <w:r>
              <w:rPr>
                <w:rFonts w:ascii="Times" w:eastAsia="Batang" w:hAnsi="Times" w:cs="Times"/>
                <w:b/>
                <w:sz w:val="18"/>
                <w:szCs w:val="16"/>
              </w:rPr>
              <w:t xml:space="preserve">Not </w:t>
            </w:r>
            <w:proofErr w:type="gramStart"/>
            <w:r>
              <w:rPr>
                <w:rFonts w:ascii="Times" w:eastAsia="Batang" w:hAnsi="Times" w:cs="Times"/>
                <w:b/>
                <w:sz w:val="18"/>
                <w:szCs w:val="16"/>
              </w:rPr>
              <w:t>support</w:t>
            </w:r>
            <w:r>
              <w:rPr>
                <w:rFonts w:ascii="Times" w:eastAsia="Batang" w:hAnsi="Times" w:cs="Times"/>
                <w:sz w:val="18"/>
                <w:szCs w:val="16"/>
              </w:rPr>
              <w:t>:</w:t>
            </w:r>
            <w:proofErr w:type="gramEnd"/>
            <w:r>
              <w:rPr>
                <w:rFonts w:ascii="Times" w:eastAsia="Batang" w:hAnsi="Times" w:cs="Times"/>
                <w:sz w:val="18"/>
                <w:szCs w:val="16"/>
              </w:rPr>
              <w:t xml:space="preserve"> vivo (new SDBV</w:t>
            </w:r>
            <w:r w:rsidR="008A1FF0">
              <w:rPr>
                <w:rFonts w:ascii="Times" w:eastAsia="Batang" w:hAnsi="Times" w:cs="Times"/>
                <w:sz w:val="18"/>
                <w:szCs w:val="16"/>
              </w:rPr>
              <w:t>I</w:t>
            </w:r>
            <w:r>
              <w:rPr>
                <w:rFonts w:ascii="Times" w:eastAsia="Batang" w:hAnsi="Times" w:cs="Times"/>
                <w:sz w:val="18"/>
                <w:szCs w:val="16"/>
              </w:rPr>
              <w:t>, joint co-phase when &gt;1 layers same SDBV)</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w:t>
            </w:r>
            <w:proofErr w:type="gramStart"/>
            <w:r w:rsidR="00312CE2">
              <w:rPr>
                <w:rFonts w:ascii="Times" w:eastAsia="Batang" w:hAnsi="Times"/>
                <w:iCs/>
                <w:sz w:val="20"/>
                <w:szCs w:val="20"/>
                <w:lang w:val="en-GB"/>
              </w:rPr>
              <w:t>codebook</w:t>
            </w:r>
            <w:proofErr w:type="gramEnd"/>
            <w:r w:rsidR="00312CE2">
              <w:rPr>
                <w:rFonts w:ascii="Times" w:eastAsia="Batang" w:hAnsi="Times"/>
                <w:iCs/>
                <w:sz w:val="20"/>
                <w:szCs w:val="20"/>
                <w:lang w:val="en-GB"/>
              </w:rPr>
              <w:t xml:space="preserve">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 xml:space="preserve">There is no reason to design a different UCI omission </w:t>
            </w:r>
            <w:proofErr w:type="gramStart"/>
            <w:r w:rsidR="00312CE2">
              <w:rPr>
                <w:rFonts w:eastAsia="Batang"/>
                <w:color w:val="3333FF"/>
                <w:sz w:val="18"/>
                <w:szCs w:val="20"/>
                <w:lang w:val="en-GB"/>
              </w:rPr>
              <w:t>rule</w:t>
            </w:r>
            <w:proofErr w:type="gramEnd"/>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7A0B0FE9"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3633F3">
              <w:rPr>
                <w:rFonts w:ascii="Times" w:eastAsia="Batang" w:hAnsi="Times" w:cs="Times"/>
                <w:sz w:val="18"/>
                <w:szCs w:val="16"/>
              </w:rPr>
              <w:t>?]</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lastRenderedPageBreak/>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 xml:space="preserve">Scale the legacy timeline Z/Z’ by ceil(P/32) where P is the total number of ports across all the K aggregated CSI-RS </w:t>
            </w:r>
            <w:proofErr w:type="gramStart"/>
            <w:r w:rsidRPr="000E6078">
              <w:rPr>
                <w:rFonts w:ascii="Times" w:eastAsia="Batang" w:hAnsi="Times"/>
                <w:iCs/>
                <w:sz w:val="16"/>
                <w:szCs w:val="20"/>
                <w:lang w:val="en-GB"/>
              </w:rPr>
              <w:t>resources</w:t>
            </w:r>
            <w:proofErr w:type="gramEnd"/>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w:t>
            </w:r>
            <w:proofErr w:type="gramStart"/>
            <w:r w:rsidRPr="00312CE2">
              <w:rPr>
                <w:rFonts w:ascii="Times" w:eastAsia="Batang" w:hAnsi="Times"/>
                <w:iCs/>
                <w:sz w:val="20"/>
                <w:szCs w:val="20"/>
                <w:lang w:val="en-GB"/>
              </w:rPr>
              <w:t>occupation</w:t>
            </w:r>
            <w:proofErr w:type="gramEnd"/>
          </w:p>
          <w:p w14:paraId="4F84B2CF" w14:textId="0505B794"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5EEDB95E"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33994892" w14:textId="60ED44AE"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6E8708F1" w14:textId="50C37FB2" w:rsidR="00066133" w:rsidRDefault="00066133" w:rsidP="00884856">
            <w:pPr>
              <w:widowControl w:val="0"/>
              <w:snapToGrid w:val="0"/>
              <w:rPr>
                <w:rFonts w:eastAsia="Batang"/>
                <w:iCs/>
                <w:sz w:val="20"/>
                <w:szCs w:val="20"/>
                <w:lang w:val="en-GB"/>
              </w:rPr>
            </w:pPr>
          </w:p>
          <w:p w14:paraId="77069F29" w14:textId="47685934" w:rsidR="00A450A2" w:rsidRDefault="00A450A2" w:rsidP="0088485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ACR for Capability 2</w:t>
            </w: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lastRenderedPageBreak/>
              <w:t>1.D.1:</w:t>
            </w:r>
          </w:p>
          <w:p w14:paraId="1575DF0C" w14:textId="0759AE29" w:rsidR="00312CE2" w:rsidRDefault="00312CE2" w:rsidP="00170017">
            <w:pPr>
              <w:snapToGrid w:val="0"/>
              <w:rPr>
                <w:rFonts w:eastAsiaTheme="minorEastAsia"/>
                <w:b/>
                <w:iCs/>
                <w:sz w:val="18"/>
                <w:szCs w:val="18"/>
                <w:lang w:val="en-GB"/>
              </w:rPr>
            </w:pPr>
            <w:r>
              <w:rPr>
                <w:rFonts w:eastAsiaTheme="minorEastAsia"/>
                <w:b/>
                <w:iCs/>
                <w:sz w:val="18"/>
                <w:szCs w:val="18"/>
                <w:lang w:val="en-GB"/>
              </w:rPr>
              <w:lastRenderedPageBreak/>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06EC5">
              <w:rPr>
                <w:rFonts w:eastAsiaTheme="minorEastAsia"/>
                <w:iCs/>
                <w:sz w:val="18"/>
                <w:szCs w:val="18"/>
                <w:lang w:val="en-GB"/>
              </w:rPr>
              <w:t xml:space="preserve">MediaTek, </w:t>
            </w:r>
            <w:r w:rsidR="00AE07E3">
              <w:rPr>
                <w:rFonts w:eastAsiaTheme="minorEastAsia"/>
                <w:iCs/>
                <w:sz w:val="18"/>
                <w:szCs w:val="18"/>
                <w:lang w:val="en-GB"/>
              </w:rPr>
              <w:t>[Xiaomi]</w:t>
            </w:r>
            <w:r w:rsidR="00564C2F">
              <w:rPr>
                <w:rFonts w:eastAsiaTheme="minorEastAsia"/>
                <w:iCs/>
                <w:sz w:val="18"/>
                <w:szCs w:val="18"/>
                <w:lang w:val="en-GB"/>
              </w:rPr>
              <w:t>, [NTT DOCOMO]</w:t>
            </w:r>
          </w:p>
          <w:p w14:paraId="2515E980" w14:textId="54AB8B9F" w:rsidR="00312CE2" w:rsidRDefault="00312CE2" w:rsidP="00E67A9F">
            <w:pPr>
              <w:snapToGrid w:val="0"/>
              <w:jc w:val="both"/>
              <w:rPr>
                <w:rFonts w:eastAsiaTheme="minorEastAsia"/>
                <w:b/>
                <w:iCs/>
                <w:sz w:val="18"/>
                <w:szCs w:val="18"/>
                <w:lang w:val="en-GB"/>
              </w:rPr>
            </w:pPr>
          </w:p>
          <w:p w14:paraId="54182E79" w14:textId="0A53C946"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r w:rsidR="0017490F" w:rsidRPr="0017490F">
              <w:rPr>
                <w:rFonts w:eastAsiaTheme="minorEastAsia"/>
                <w:iCs/>
                <w:sz w:val="18"/>
                <w:szCs w:val="18"/>
                <w:lang w:val="en-GB"/>
              </w:rPr>
              <w:t>Apple (legacy)</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BF9F62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 xml:space="preserve">Ericsson (1), </w:t>
            </w:r>
            <w:r w:rsidR="00273FB3" w:rsidRPr="00273FB3">
              <w:rPr>
                <w:rFonts w:eastAsiaTheme="minorEastAsia"/>
                <w:iCs/>
                <w:sz w:val="18"/>
                <w:szCs w:val="18"/>
                <w:lang w:val="en-GB"/>
              </w:rPr>
              <w:t>OPPO</w:t>
            </w:r>
            <w:r w:rsidR="00273FB3">
              <w:rPr>
                <w:rFonts w:eastAsiaTheme="minorEastAsia"/>
                <w:iCs/>
                <w:sz w:val="18"/>
                <w:szCs w:val="18"/>
                <w:lang w:val="en-GB"/>
              </w:rPr>
              <w:t xml:space="preserve"> (K)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Samsung</w:t>
            </w:r>
            <w:r w:rsidR="0078586F">
              <w:rPr>
                <w:rFonts w:eastAsiaTheme="minorEastAsia"/>
                <w:iCs/>
                <w:sz w:val="18"/>
                <w:szCs w:val="18"/>
                <w:lang w:val="en-GB"/>
              </w:rPr>
              <w:t xml:space="preserve"> (1)</w:t>
            </w:r>
            <w:r w:rsidR="003419DC">
              <w:rPr>
                <w:rFonts w:eastAsiaTheme="minorEastAsia"/>
                <w:iCs/>
                <w:sz w:val="18"/>
                <w:szCs w:val="18"/>
                <w:lang w:val="en-GB"/>
              </w:rPr>
              <w:t xml:space="preserve">,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AE07E3">
              <w:rPr>
                <w:rFonts w:eastAsiaTheme="minorEastAsia"/>
                <w:iCs/>
                <w:sz w:val="18"/>
                <w:szCs w:val="18"/>
                <w:lang w:val="en-GB"/>
              </w:rPr>
              <w:t>[Xiaomi]</w:t>
            </w:r>
            <w:r w:rsidR="00564C2F">
              <w:rPr>
                <w:rFonts w:eastAsiaTheme="minorEastAsia"/>
                <w:iCs/>
                <w:sz w:val="18"/>
                <w:szCs w:val="18"/>
                <w:lang w:val="en-GB"/>
              </w:rPr>
              <w:t>, NTT DOCOMO</w:t>
            </w:r>
            <w:r w:rsidR="0078586F">
              <w:rPr>
                <w:rFonts w:eastAsiaTheme="minorEastAsia"/>
                <w:iCs/>
                <w:sz w:val="18"/>
                <w:szCs w:val="18"/>
                <w:lang w:val="en-GB"/>
              </w:rPr>
              <w:t xml:space="preserve"> (1)</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F23A12">
              <w:rPr>
                <w:rFonts w:eastAsiaTheme="minorEastAsia"/>
                <w:iCs/>
                <w:sz w:val="18"/>
                <w:szCs w:val="18"/>
                <w:lang w:val="en-GB"/>
              </w:rPr>
              <w:t xml:space="preserve"> (</w:t>
            </w:r>
            <w:proofErr w:type="spellStart"/>
            <w:r w:rsidR="00F23A12">
              <w:rPr>
                <w:rFonts w:eastAsiaTheme="minorEastAsia"/>
                <w:iCs/>
                <w:sz w:val="18"/>
                <w:szCs w:val="18"/>
                <w:lang w:val="en-GB"/>
              </w:rPr>
              <w:t>cK</w:t>
            </w:r>
            <w:proofErr w:type="spellEnd"/>
            <w:r w:rsidR="00F23A12">
              <w:rPr>
                <w:rFonts w:eastAsiaTheme="minorEastAsia"/>
                <w:iCs/>
                <w:sz w:val="18"/>
                <w:szCs w:val="18"/>
                <w:lang w:val="en-GB"/>
              </w:rPr>
              <w:t>)</w:t>
            </w:r>
            <w:r w:rsidR="0017490F">
              <w:rPr>
                <w:rFonts w:eastAsiaTheme="minorEastAsia"/>
                <w:iCs/>
                <w:sz w:val="18"/>
                <w:szCs w:val="18"/>
                <w:lang w:val="en-GB"/>
              </w:rPr>
              <w:t>, Apple (legacy)</w:t>
            </w:r>
          </w:p>
          <w:p w14:paraId="153A6981" w14:textId="77777777" w:rsidR="00312CE2" w:rsidRDefault="00312CE2" w:rsidP="00312CE2">
            <w:pPr>
              <w:snapToGrid w:val="0"/>
              <w:jc w:val="both"/>
              <w:rPr>
                <w:rFonts w:eastAsiaTheme="minorEastAsia"/>
                <w:b/>
                <w:iCs/>
                <w:sz w:val="18"/>
                <w:szCs w:val="18"/>
                <w:lang w:val="en-GB"/>
              </w:rPr>
            </w:pPr>
          </w:p>
          <w:p w14:paraId="7CEE2671" w14:textId="77777777" w:rsidR="00312CE2" w:rsidRDefault="00312CE2" w:rsidP="00312CE2">
            <w:pPr>
              <w:snapToGrid w:val="0"/>
              <w:jc w:val="both"/>
              <w:rPr>
                <w:rFonts w:eastAsiaTheme="minorEastAsia"/>
                <w:b/>
                <w:iCs/>
                <w:sz w:val="18"/>
                <w:szCs w:val="18"/>
                <w:lang w:val="en-GB"/>
              </w:rPr>
            </w:pPr>
            <w:r>
              <w:rPr>
                <w:rFonts w:eastAsiaTheme="minorEastAsia"/>
                <w:b/>
                <w:iCs/>
                <w:sz w:val="18"/>
                <w:szCs w:val="18"/>
                <w:lang w:val="en-GB"/>
              </w:rPr>
              <w:t>Not support:</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lastRenderedPageBreak/>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 xml:space="preserve">If so, decide, by RAN1#117, whether port mapping scheme similar to, </w:t>
            </w:r>
            <w:proofErr w:type="gramStart"/>
            <w:r w:rsidRPr="005819DA">
              <w:rPr>
                <w:rFonts w:ascii="Times" w:eastAsia="Batang" w:hAnsi="Times"/>
                <w:sz w:val="16"/>
                <w:szCs w:val="18"/>
                <w:highlight w:val="yellow"/>
                <w:lang w:val="en-GB"/>
              </w:rPr>
              <w:t>e.g.</w:t>
            </w:r>
            <w:proofErr w:type="gramEnd"/>
            <w:r w:rsidRPr="005819DA">
              <w:rPr>
                <w:rFonts w:ascii="Times" w:eastAsia="Batang" w:hAnsi="Times"/>
                <w:sz w:val="16"/>
                <w:szCs w:val="18"/>
                <w:highlight w:val="yellow"/>
                <w:lang w:val="en-GB"/>
              </w:rPr>
              <w:t xml:space="preserve">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29C547A1"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w:t>
            </w:r>
            <w:proofErr w:type="gramStart"/>
            <w:r w:rsidRPr="00B95A8C">
              <w:rPr>
                <w:rFonts w:eastAsia="Batang"/>
                <w:iCs/>
                <w:color w:val="3333FF"/>
                <w:sz w:val="18"/>
                <w:szCs w:val="20"/>
                <w:lang w:val="en-GB"/>
              </w:rPr>
              <w:t>e.g.</w:t>
            </w:r>
            <w:proofErr w:type="gramEnd"/>
            <w:r w:rsidRPr="00B95A8C">
              <w:rPr>
                <w:rFonts w:eastAsia="Batang"/>
                <w:iCs/>
                <w:color w:val="3333FF"/>
                <w:sz w:val="18"/>
                <w:szCs w:val="20"/>
                <w:lang w:val="en-GB"/>
              </w:rPr>
              <w:t xml:space="preserve">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xml:space="preserve">, </w:t>
            </w:r>
            <w:r w:rsidR="00607171">
              <w:rPr>
                <w:rFonts w:eastAsia="Batang"/>
                <w:iCs/>
                <w:color w:val="3333FF"/>
                <w:sz w:val="18"/>
                <w:szCs w:val="20"/>
                <w:lang w:val="en-GB"/>
              </w:rPr>
              <w:lastRenderedPageBreak/>
              <w:t>vivo, ZTE, Qualcomm</w:t>
            </w:r>
            <w:r w:rsidR="00273FB3">
              <w:rPr>
                <w:rFonts w:eastAsia="Batang"/>
                <w:iCs/>
                <w:color w:val="3333FF"/>
                <w:sz w:val="18"/>
                <w:szCs w:val="20"/>
                <w:lang w:val="en-GB"/>
              </w:rPr>
              <w:t>, OPPO</w:t>
            </w:r>
            <w:r w:rsidR="005A17A5">
              <w:rPr>
                <w:rFonts w:eastAsia="Batang"/>
                <w:iCs/>
                <w:color w:val="3333FF"/>
                <w:sz w:val="18"/>
                <w:szCs w:val="20"/>
                <w:lang w:val="en-GB"/>
              </w:rPr>
              <w:t>, CATT</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7A0D607"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665B33">
              <w:rPr>
                <w:rFonts w:ascii="Times" w:eastAsia="Batang" w:hAnsi="Times" w:cs="Times"/>
                <w:sz w:val="18"/>
                <w:szCs w:val="16"/>
              </w:rPr>
              <w:t xml:space="preserve"> </w:t>
            </w:r>
          </w:p>
          <w:p w14:paraId="4A96EF87" w14:textId="77777777" w:rsidR="00506FC2" w:rsidRDefault="00506FC2" w:rsidP="00506FC2">
            <w:pPr>
              <w:snapToGrid w:val="0"/>
              <w:rPr>
                <w:rFonts w:ascii="Times" w:eastAsia="Batang" w:hAnsi="Times" w:cs="Times"/>
                <w:sz w:val="18"/>
                <w:szCs w:val="16"/>
              </w:rPr>
            </w:pPr>
          </w:p>
          <w:p w14:paraId="1B6FDD65" w14:textId="72BAAA7B"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proofErr w:type="gramStart"/>
            <w:r w:rsidR="00303009">
              <w:rPr>
                <w:rFonts w:ascii="Times" w:eastAsia="Batang" w:hAnsi="Times" w:cs="Times"/>
                <w:b/>
                <w:sz w:val="18"/>
                <w:szCs w:val="16"/>
              </w:rPr>
              <w:t>i.e.</w:t>
            </w:r>
            <w:proofErr w:type="gramEnd"/>
            <w:r w:rsidR="00303009">
              <w:rPr>
                <w:rFonts w:ascii="Times" w:eastAsia="Batang" w:hAnsi="Times" w:cs="Times"/>
                <w:b/>
                <w:sz w:val="18"/>
                <w:szCs w:val="16"/>
              </w:rPr>
              <w:t xml:space="preserv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NEC, HONOR,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55932048"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506FC2">
              <w:rPr>
                <w:rFonts w:ascii="Times" w:eastAsia="Batang" w:hAnsi="Times" w:cs="Times"/>
                <w:sz w:val="18"/>
                <w:szCs w:val="16"/>
              </w:rPr>
              <w:t>Intel</w:t>
            </w:r>
            <w:r w:rsidR="002A3CD7">
              <w:rPr>
                <w:rFonts w:ascii="Times" w:eastAsia="Batang" w:hAnsi="Times" w:cs="Times"/>
                <w:sz w:val="18"/>
                <w:szCs w:val="16"/>
              </w:rPr>
              <w:t xml:space="preserve">,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Apple, TCL, Xiaomi, Spreadtrum,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w:t>
            </w:r>
            <w:proofErr w:type="gramStart"/>
            <w:r w:rsidRPr="000E6078">
              <w:rPr>
                <w:rFonts w:ascii="Times" w:eastAsia="Batang" w:hAnsi="Times"/>
                <w:iCs/>
                <w:sz w:val="16"/>
                <w:szCs w:val="16"/>
                <w:lang w:val="en-GB" w:eastAsia="zh-CN"/>
              </w:rPr>
              <w:t>direction</w:t>
            </w:r>
            <w:proofErr w:type="gramEnd"/>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7D69048F"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is NW-configured via higher-layer (RRC) signalling from {</w:t>
            </w:r>
            <w:r w:rsidR="007951EC">
              <w:rPr>
                <w:rFonts w:ascii="Times" w:eastAsia="Batang" w:hAnsi="Times"/>
                <w:iCs/>
                <w:sz w:val="20"/>
                <w:szCs w:val="20"/>
                <w:lang w:val="en-GB"/>
              </w:rPr>
              <w:t>[</w:t>
            </w:r>
            <w:r w:rsidR="002C2643">
              <w:rPr>
                <w:rFonts w:ascii="Times" w:eastAsia="Batang" w:hAnsi="Times"/>
                <w:iCs/>
                <w:sz w:val="20"/>
                <w:szCs w:val="20"/>
                <w:lang w:val="en-GB"/>
              </w:rPr>
              <w:t>(1,1)</w:t>
            </w:r>
            <w:r w:rsidR="007951EC">
              <w:rPr>
                <w:rFonts w:ascii="Times" w:eastAsia="Batang" w:hAnsi="Times"/>
                <w:iCs/>
                <w:sz w:val="20"/>
                <w:szCs w:val="20"/>
                <w:lang w:val="en-GB"/>
              </w:rPr>
              <w:t>]</w:t>
            </w:r>
            <w:r w:rsidR="002C2643">
              <w:rPr>
                <w:rFonts w:ascii="Times" w:eastAsia="Batang" w:hAnsi="Times"/>
                <w:iCs/>
                <w:sz w:val="20"/>
                <w:szCs w:val="20"/>
                <w:lang w:val="en-GB"/>
              </w:rPr>
              <w:t xml:space="preserve">, </w:t>
            </w:r>
            <w:r w:rsidR="002C399D">
              <w:rPr>
                <w:rFonts w:ascii="Times" w:eastAsia="Batang" w:hAnsi="Times"/>
                <w:iCs/>
                <w:sz w:val="20"/>
                <w:szCs w:val="20"/>
                <w:lang w:val="en-GB"/>
              </w:rPr>
              <w:t>[</w:t>
            </w:r>
            <w:r w:rsidR="007E6D9C">
              <w:rPr>
                <w:rFonts w:ascii="Times" w:eastAsia="Batang" w:hAnsi="Times"/>
                <w:iCs/>
                <w:sz w:val="20"/>
                <w:szCs w:val="20"/>
                <w:lang w:val="en-GB"/>
              </w:rPr>
              <w:t>(1,2)</w:t>
            </w:r>
            <w:r w:rsidR="002C399D">
              <w:rPr>
                <w:rFonts w:ascii="Times" w:eastAsia="Batang" w:hAnsi="Times"/>
                <w:iCs/>
                <w:sz w:val="20"/>
                <w:szCs w:val="20"/>
                <w:lang w:val="en-GB"/>
              </w:rPr>
              <w:t>]</w:t>
            </w:r>
            <w:r w:rsidR="007E6D9C">
              <w:rPr>
                <w:rFonts w:ascii="Times" w:eastAsia="Batang" w:hAnsi="Times"/>
                <w:iCs/>
                <w:sz w:val="20"/>
                <w:szCs w:val="20"/>
                <w:lang w:val="en-GB"/>
              </w:rPr>
              <w:t xml:space="preserve">, </w:t>
            </w:r>
            <w:r w:rsidR="008D3F4A">
              <w:rPr>
                <w:rFonts w:ascii="Times" w:eastAsia="Batang" w:hAnsi="Times"/>
                <w:iCs/>
                <w:sz w:val="20"/>
                <w:szCs w:val="20"/>
                <w:lang w:val="en-GB"/>
              </w:rPr>
              <w:t>[</w:t>
            </w:r>
            <w:r w:rsidR="002C2643">
              <w:rPr>
                <w:rFonts w:ascii="Times" w:eastAsia="Batang" w:hAnsi="Times"/>
                <w:iCs/>
                <w:sz w:val="20"/>
                <w:szCs w:val="20"/>
                <w:lang w:val="en-GB"/>
              </w:rPr>
              <w:t>(2,1)</w:t>
            </w:r>
            <w:r w:rsidR="008D3F4A">
              <w:rPr>
                <w:rFonts w:ascii="Times" w:eastAsia="Batang" w:hAnsi="Times"/>
                <w:iCs/>
                <w:sz w:val="20"/>
                <w:szCs w:val="20"/>
                <w:lang w:val="en-GB"/>
              </w:rPr>
              <w:t>]</w:t>
            </w:r>
            <w:r w:rsidR="002C2643">
              <w:rPr>
                <w:rFonts w:ascii="Times" w:eastAsia="Batang" w:hAnsi="Times"/>
                <w:iCs/>
                <w:sz w:val="20"/>
                <w:szCs w:val="20"/>
                <w:lang w:val="en-GB"/>
              </w:rPr>
              <w:t>,</w:t>
            </w:r>
            <w:r w:rsidR="00FD2159">
              <w:rPr>
                <w:rFonts w:ascii="Times" w:eastAsia="Batang" w:hAnsi="Times"/>
                <w:iCs/>
                <w:sz w:val="20"/>
                <w:szCs w:val="20"/>
                <w:lang w:val="en-GB"/>
              </w:rPr>
              <w:t xml:space="preserve"> </w:t>
            </w:r>
            <w:r w:rsidR="00FD2159" w:rsidRPr="00C433A8">
              <w:rPr>
                <w:rFonts w:eastAsia="Batang"/>
                <w:iCs/>
                <w:sz w:val="20"/>
                <w:szCs w:val="20"/>
                <w:lang w:val="en-GB"/>
              </w:rPr>
              <w:t>(1,4), (4,1)</w:t>
            </w:r>
            <w:r w:rsidR="00FD2159">
              <w:rPr>
                <w:rFonts w:eastAsia="Batang"/>
                <w:iCs/>
                <w:sz w:val="20"/>
                <w:szCs w:val="20"/>
                <w:lang w:val="en-GB"/>
              </w:rPr>
              <w:t>,</w:t>
            </w:r>
            <w:r w:rsidR="002C2643">
              <w:rPr>
                <w:rFonts w:ascii="Times" w:eastAsia="Batang" w:hAnsi="Times"/>
                <w:iCs/>
                <w:sz w:val="20"/>
                <w:szCs w:val="20"/>
                <w:lang w:val="en-GB"/>
              </w:rPr>
              <w:t xml:space="preserve"> </w:t>
            </w:r>
            <w:r w:rsidRPr="00C433A8">
              <w:rPr>
                <w:rFonts w:eastAsia="Batang"/>
                <w:iCs/>
                <w:sz w:val="20"/>
                <w:szCs w:val="20"/>
                <w:lang w:val="en-GB"/>
              </w:rPr>
              <w:t xml:space="preserve">(2,2), </w:t>
            </w:r>
            <w:r w:rsidR="007E6D9C">
              <w:rPr>
                <w:rFonts w:eastAsia="Batang"/>
                <w:iCs/>
                <w:sz w:val="20"/>
                <w:szCs w:val="20"/>
                <w:lang w:val="en-GB"/>
              </w:rPr>
              <w:t xml:space="preserve">(2,4), (4,2), </w:t>
            </w:r>
            <w:r w:rsidR="00FD2159">
              <w:rPr>
                <w:rFonts w:eastAsia="Batang"/>
                <w:iCs/>
                <w:sz w:val="20"/>
                <w:szCs w:val="20"/>
                <w:lang w:val="en-GB"/>
              </w:rPr>
              <w:t>(4,4)</w:t>
            </w:r>
            <w:r w:rsidRPr="00C433A8">
              <w:rPr>
                <w:rFonts w:ascii="Times" w:eastAsia="Batang" w:hAnsi="Times"/>
                <w:iCs/>
                <w:sz w:val="20"/>
                <w:szCs w:val="20"/>
                <w:lang w:val="en-GB"/>
              </w:rPr>
              <w:t xml:space="preserve">} </w:t>
            </w:r>
          </w:p>
          <w:p w14:paraId="79300765" w14:textId="5CBAC1B8" w:rsidR="00B32632" w:rsidRPr="00B32632" w:rsidRDefault="00B32632"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w:t>
            </w:r>
            <w:proofErr w:type="gramStart"/>
            <w:r w:rsidR="00C433A8">
              <w:rPr>
                <w:rFonts w:eastAsia="Batang"/>
                <w:color w:val="3333FF"/>
                <w:sz w:val="18"/>
                <w:szCs w:val="20"/>
                <w:lang w:val="en-GB"/>
              </w:rPr>
              <w:t>1,X</w:t>
            </w:r>
            <w:proofErr w:type="gramEnd"/>
            <w:r w:rsidR="00C433A8">
              <w:rPr>
                <w:rFonts w:eastAsia="Batang"/>
                <w:color w:val="3333FF"/>
                <w:sz w:val="18"/>
                <w:szCs w:val="20"/>
                <w:lang w:val="en-GB"/>
              </w:rPr>
              <w:t>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7EABAE93"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r w:rsidR="00602379">
              <w:rPr>
                <w:rFonts w:eastAsiaTheme="minorEastAsia"/>
                <w:iCs/>
                <w:sz w:val="18"/>
                <w:szCs w:val="18"/>
                <w:lang w:val="en-GB"/>
              </w:rPr>
              <w:t>Spreadtrum,</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00983CDF">
              <w:rPr>
                <w:rFonts w:eastAsiaTheme="minorEastAsia"/>
                <w:iCs/>
                <w:sz w:val="18"/>
                <w:szCs w:val="18"/>
                <w:lang w:val="en-GB"/>
              </w:rPr>
              <w:t xml:space="preserve">[TCL],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p>
          <w:p w14:paraId="7DDAE3F5" w14:textId="77777777" w:rsidR="00C433A8" w:rsidRDefault="00C433A8" w:rsidP="00C433A8">
            <w:pPr>
              <w:snapToGrid w:val="0"/>
              <w:rPr>
                <w:rFonts w:eastAsiaTheme="minorEastAsia"/>
                <w:b/>
                <w:iCs/>
                <w:sz w:val="18"/>
                <w:szCs w:val="18"/>
                <w:lang w:val="en-GB"/>
              </w:rPr>
            </w:pPr>
          </w:p>
          <w:p w14:paraId="54A7BC7C" w14:textId="0ACC6032"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r w:rsidR="008D4843" w:rsidRPr="005A22EA">
              <w:rPr>
                <w:rFonts w:eastAsiaTheme="minorEastAsia"/>
                <w:iCs/>
                <w:sz w:val="18"/>
                <w:szCs w:val="18"/>
                <w:lang w:val="en-GB"/>
              </w:rPr>
              <w:t>Huawei/</w:t>
            </w:r>
            <w:proofErr w:type="spellStart"/>
            <w:r w:rsidR="008D4843" w:rsidRPr="005A22EA">
              <w:rPr>
                <w:rFonts w:eastAsiaTheme="minorEastAsia"/>
                <w:iCs/>
                <w:sz w:val="18"/>
                <w:szCs w:val="18"/>
                <w:lang w:val="en-GB"/>
              </w:rPr>
              <w:t>HiSi</w:t>
            </w:r>
            <w:proofErr w:type="spellEnd"/>
            <w:r w:rsidR="008D4843" w:rsidRPr="005A22EA">
              <w:rPr>
                <w:rFonts w:eastAsiaTheme="minorEastAsia"/>
                <w:iCs/>
                <w:sz w:val="18"/>
                <w:szCs w:val="18"/>
                <w:lang w:val="en-GB"/>
              </w:rPr>
              <w:t xml:space="preserve"> (remove 2,4, 4,2, 4,4)</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 xml:space="preserve">FFS: 3-bit scaling factor for soft restriction with the scaling factor </w:t>
            </w:r>
            <w:proofErr w:type="gramStart"/>
            <w:r w:rsidRPr="000E6078">
              <w:rPr>
                <w:rFonts w:ascii="Times" w:eastAsia="Batang" w:hAnsi="Times"/>
                <w:iCs/>
                <w:sz w:val="16"/>
                <w:szCs w:val="20"/>
                <w:highlight w:val="yellow"/>
                <w:lang w:val="en-GB"/>
              </w:rPr>
              <w:t>taken into account</w:t>
            </w:r>
            <w:proofErr w:type="gramEnd"/>
            <w:r w:rsidRPr="000E6078">
              <w:rPr>
                <w:rFonts w:ascii="Times" w:eastAsia="Batang" w:hAnsi="Times"/>
                <w:iCs/>
                <w:sz w:val="16"/>
                <w:szCs w:val="20"/>
                <w:highlight w:val="yellow"/>
                <w:lang w:val="en-GB"/>
              </w:rPr>
              <w:t xml:space="preserve">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scalings on the power control offset configured for the associated CSI-RS </w:t>
            </w:r>
            <w:proofErr w:type="gramStart"/>
            <w:r w:rsidR="001312F5" w:rsidRPr="001312F5">
              <w:rPr>
                <w:rFonts w:eastAsia="Batang"/>
                <w:iCs/>
                <w:sz w:val="20"/>
                <w:szCs w:val="20"/>
                <w:lang w:val="en-GB"/>
              </w:rPr>
              <w:t>resources</w:t>
            </w:r>
            <w:proofErr w:type="gramEnd"/>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w:t>
            </w:r>
            <w:proofErr w:type="gramStart"/>
            <w:r w:rsidRPr="00955AAA">
              <w:rPr>
                <w:rFonts w:eastAsia="Batang"/>
                <w:iCs/>
                <w:sz w:val="20"/>
                <w:szCs w:val="20"/>
                <w:lang w:val="en-GB"/>
              </w:rPr>
              <w:t>CBSR</w:t>
            </w:r>
            <w:proofErr w:type="gramEnd"/>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Separate configuration (RRC signalling) from </w:t>
            </w:r>
            <w:proofErr w:type="gramStart"/>
            <w:r w:rsidRPr="00955AAA">
              <w:rPr>
                <w:rFonts w:eastAsia="Batang"/>
                <w:iCs/>
                <w:sz w:val="20"/>
                <w:szCs w:val="20"/>
                <w:lang w:val="en-GB"/>
              </w:rPr>
              <w:t>CBSR</w:t>
            </w:r>
            <w:proofErr w:type="gramEnd"/>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w:t>
            </w:r>
            <w:proofErr w:type="gramStart"/>
            <w:r w:rsidRPr="00955AAA">
              <w:rPr>
                <w:rFonts w:eastAsia="Batang"/>
                <w:iCs/>
                <w:sz w:val="20"/>
                <w:szCs w:val="20"/>
                <w:lang w:val="en-GB"/>
              </w:rPr>
              <w:t>CBSR</w:t>
            </w:r>
            <w:proofErr w:type="gramEnd"/>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 xml:space="preserve">The proposal is now formulated in terms of scaling factor (not CBSR), but </w:t>
            </w:r>
            <w:r w:rsidR="00955AAA">
              <w:rPr>
                <w:rFonts w:eastAsia="Batang"/>
                <w:color w:val="3333FF"/>
                <w:sz w:val="18"/>
                <w:szCs w:val="20"/>
                <w:lang w:val="en-GB"/>
              </w:rPr>
              <w:lastRenderedPageBreak/>
              <w:t>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7AAC64D2"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2B4ACC1E"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312CE2">
              <w:rPr>
                <w:rFonts w:eastAsiaTheme="minorEastAsia"/>
                <w:b/>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8A17C6">
              <w:rPr>
                <w:rFonts w:eastAsiaTheme="minorEastAsia"/>
                <w:iCs/>
                <w:sz w:val="18"/>
                <w:szCs w:val="18"/>
                <w:lang w:val="en-GB"/>
              </w:rPr>
              <w:t xml:space="preserve"> </w:t>
            </w:r>
            <w:r w:rsidR="00A061DE">
              <w:rPr>
                <w:rFonts w:eastAsiaTheme="minorEastAsia"/>
                <w:iCs/>
                <w:sz w:val="18"/>
                <w:szCs w:val="18"/>
                <w:lang w:val="en-GB"/>
              </w:rPr>
              <w:t xml:space="preserve">NTT DOCOMO,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proofErr w:type="gramStart"/>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proofErr w:type="gramEnd"/>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w:t>
            </w:r>
            <w:proofErr w:type="gramStart"/>
            <w:r>
              <w:rPr>
                <w:rFonts w:eastAsia="Batang"/>
                <w:iCs/>
                <w:sz w:val="20"/>
                <w:szCs w:val="20"/>
                <w:lang w:val="en-GB"/>
              </w:rPr>
              <w:t>to</w:t>
            </w:r>
            <w:proofErr w:type="gramEnd"/>
            <w:r>
              <w:rPr>
                <w:rFonts w:eastAsia="Batang"/>
                <w:iCs/>
                <w:sz w:val="20"/>
                <w:szCs w:val="20"/>
                <w:lang w:val="en-GB"/>
              </w:rPr>
              <w:t xml:space="preserve">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w:t>
            </w:r>
            <w:proofErr w:type="gramStart"/>
            <w:r w:rsidR="00FB27F5">
              <w:rPr>
                <w:rFonts w:eastAsia="Batang"/>
                <w:color w:val="3333FF"/>
                <w:sz w:val="18"/>
                <w:szCs w:val="20"/>
                <w:lang w:val="en-GB"/>
              </w:rPr>
              <w:t>116bis</w:t>
            </w:r>
            <w:proofErr w:type="gramEnd"/>
            <w:r w:rsidR="00FB27F5">
              <w:rPr>
                <w:rFonts w:eastAsia="Batang"/>
                <w:color w:val="3333FF"/>
                <w:sz w:val="18"/>
                <w:szCs w:val="20"/>
                <w:lang w:val="en-GB"/>
              </w:rPr>
              <w:t xml:space="preserve">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643A238D"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lastRenderedPageBreak/>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proofErr w:type="gramStart"/>
                  <w:r w:rsidRPr="006F6660">
                    <w:rPr>
                      <w:b/>
                      <w:sz w:val="20"/>
                      <w:szCs w:val="22"/>
                      <w:vertAlign w:val="subscript"/>
                      <w:lang w:val="en-GB"/>
                    </w:rPr>
                    <w:t>1</w:t>
                  </w:r>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proofErr w:type="gramStart"/>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proofErr w:type="gramStart"/>
                  <w:r w:rsidRPr="006F6660">
                    <w:rPr>
                      <w:color w:val="FF0000"/>
                      <w:sz w:val="20"/>
                      <w:szCs w:val="22"/>
                      <w:lang w:val="en-GB"/>
                    </w:rPr>
                    <w:t>/</w:t>
                  </w:r>
                  <w:r w:rsidRPr="009A1F5A">
                    <w:rPr>
                      <w:color w:val="FF0000"/>
                      <w:sz w:val="20"/>
                      <w:szCs w:val="22"/>
                      <w:highlight w:val="cyan"/>
                      <w:lang w:val="en-GB"/>
                    </w:rPr>
                    <w:t>(</w:t>
                  </w:r>
                  <w:proofErr w:type="gramEnd"/>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w:t>
                  </w:r>
                  <w:proofErr w:type="gramStart"/>
                  <w:r w:rsidRPr="006F6660">
                    <w:rPr>
                      <w:color w:val="3333FF"/>
                      <w:sz w:val="20"/>
                      <w:szCs w:val="22"/>
                      <w:lang w:val="en-GB"/>
                    </w:rPr>
                    <w:t>/(</w:t>
                  </w:r>
                  <w:proofErr w:type="gramEnd"/>
                  <w:r w:rsidRPr="006F6660">
                    <w:rPr>
                      <w:color w:val="3333FF"/>
                      <w:sz w:val="20"/>
                      <w:szCs w:val="22"/>
                      <w:lang w:val="en-GB"/>
                    </w:rPr>
                    <w:t>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(8,2)</w:t>
                  </w:r>
                  <w:proofErr w:type="gramStart"/>
                  <w:r w:rsidRPr="006F6660">
                    <w:rPr>
                      <w:color w:val="FF0000"/>
                      <w:sz w:val="20"/>
                      <w:szCs w:val="22"/>
                      <w:lang w:val="en-GB"/>
                    </w:rPr>
                    <w:t>/(</w:t>
                  </w:r>
                  <w:proofErr w:type="gramEnd"/>
                  <w:r w:rsidRPr="006F6660">
                    <w:rPr>
                      <w:color w:val="FF0000"/>
                      <w:sz w:val="20"/>
                      <w:szCs w:val="22"/>
                      <w:lang w:val="en-GB"/>
                    </w:rPr>
                    <w:t xml:space="preserve">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6DBB5D3F"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 (K=3)</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w:t>
            </w:r>
            <w:proofErr w:type="spellStart"/>
            <w:r w:rsidR="005A22EA">
              <w:rPr>
                <w:rFonts w:eastAsia="SimSun"/>
                <w:iCs/>
                <w:sz w:val="18"/>
                <w:szCs w:val="18"/>
                <w:lang w:val="en-GB"/>
              </w:rPr>
              <w:t>HiSi</w:t>
            </w:r>
            <w:proofErr w:type="spellEnd"/>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17490F">
              <w:rPr>
                <w:rFonts w:eastAsia="SimSun"/>
                <w:iCs/>
                <w:sz w:val="18"/>
                <w:szCs w:val="18"/>
                <w:lang w:val="en-GB"/>
              </w:rPr>
              <w:t xml:space="preserve"> </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 xml:space="preserve">NZP CSI-RS resources (K defined in previous agreements) for aggregation associated with a same CSI-RS resource set assuming the agreed resource set rules for Rel-19 Type-I/II </w:t>
            </w:r>
            <w:proofErr w:type="gramStart"/>
            <w:r w:rsidRPr="00082A81">
              <w:rPr>
                <w:rFonts w:eastAsia="Batang"/>
                <w:sz w:val="16"/>
                <w:szCs w:val="20"/>
                <w:lang w:val="en-GB"/>
              </w:rPr>
              <w:t>codebooks</w:t>
            </w:r>
            <w:proofErr w:type="gramEnd"/>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w:t>
            </w:r>
            <w:proofErr w:type="gramStart"/>
            <w:r w:rsidRPr="00082A81">
              <w:rPr>
                <w:rFonts w:eastAsia="Batang"/>
                <w:sz w:val="16"/>
                <w:szCs w:val="20"/>
                <w:lang w:val="en-GB"/>
              </w:rPr>
              <w:t>configuration</w:t>
            </w:r>
            <w:proofErr w:type="gramEnd"/>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w:t>
            </w:r>
            <w:proofErr w:type="gramStart"/>
            <w:r w:rsidR="00373F23" w:rsidRPr="00082A81">
              <w:rPr>
                <w:rFonts w:eastAsia="Batang"/>
                <w:sz w:val="20"/>
                <w:szCs w:val="20"/>
                <w:lang w:val="en-GB"/>
              </w:rPr>
              <w:t>are located in</w:t>
            </w:r>
            <w:proofErr w:type="gramEnd"/>
            <w:r w:rsidR="00373F23" w:rsidRPr="00082A81">
              <w:rPr>
                <w:rFonts w:eastAsia="Batang"/>
                <w:sz w:val="20"/>
                <w:szCs w:val="20"/>
                <w:lang w:val="en-GB"/>
              </w:rPr>
              <w:t xml:space="preserve">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5B2933E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Pr="00082A81">
              <w:rPr>
                <w:rFonts w:eastAsia="Batang"/>
                <w:color w:val="000000" w:themeColor="text1"/>
                <w:sz w:val="18"/>
                <w:szCs w:val="18"/>
                <w:lang w:val="en-GB"/>
              </w:rPr>
              <w:t>[Fujitsu], [Xiaomi]</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w:t>
            </w:r>
            <w:r w:rsidRPr="00B14011">
              <w:rPr>
                <w:iCs/>
                <w:sz w:val="16"/>
                <w:szCs w:val="16"/>
              </w:rPr>
              <w:lastRenderedPageBreak/>
              <w:t xml:space="preserve">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lastRenderedPageBreak/>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7D28F6A4">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zh-CN"/>
              </w:rPr>
              <w:lastRenderedPageBreak/>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zh-CN"/>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proofErr w:type="gramStart"/>
            <w:r w:rsidRPr="001E22A7">
              <w:rPr>
                <w:sz w:val="16"/>
                <w:szCs w:val="16"/>
                <w:vertAlign w:val="subscript"/>
              </w:rPr>
              <w:t>1</w:t>
            </w:r>
            <w:r>
              <w:rPr>
                <w:sz w:val="16"/>
                <w:szCs w:val="16"/>
              </w:rPr>
              <w:t>,O</w:t>
            </w:r>
            <w:proofErr w:type="gramEnd"/>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lastRenderedPageBreak/>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4" w:name="_Ref166271312"/>
            <w:r>
              <w:rPr>
                <w:bCs/>
                <w:iCs/>
                <w:sz w:val="16"/>
                <w:szCs w:val="16"/>
                <w:lang w:val="en-GB"/>
              </w:rPr>
              <w:t xml:space="preserve">It is observed from SLS results (the above figures are the case of port layout (16x2)) </w:t>
            </w:r>
            <w:proofErr w:type="gramStart"/>
            <w:r>
              <w:rPr>
                <w:bCs/>
                <w:iCs/>
                <w:sz w:val="16"/>
                <w:szCs w:val="16"/>
                <w:lang w:val="en-GB"/>
              </w:rPr>
              <w:t>that</w:t>
            </w:r>
            <w:proofErr w:type="gramEnd"/>
            <w:r>
              <w:rPr>
                <w:bCs/>
                <w:iCs/>
                <w:sz w:val="16"/>
                <w:szCs w:val="16"/>
                <w:lang w:val="en-GB"/>
              </w:rPr>
              <w:t xml:space="preserve"> </w:t>
            </w:r>
          </w:p>
          <w:p w14:paraId="3BE8CFD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5" w:name="_Ref166271342"/>
            <w:bookmarkEnd w:id="4"/>
          </w:p>
          <w:p w14:paraId="6D7A2C9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6" w:name="_Ref166271358"/>
            <w:bookmarkEnd w:id="5"/>
          </w:p>
          <w:p w14:paraId="342B004A"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6"/>
          </w:p>
          <w:p w14:paraId="030D939F" w14:textId="01F52221" w:rsidR="00C20B0C" w:rsidRPr="00E6167D" w:rsidRDefault="00C20B0C" w:rsidP="00C20B0C">
            <w:pPr>
              <w:pStyle w:val="ListParagraph"/>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7" w:name="_Toc166235935"/>
            <w:bookmarkStart w:id="8"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7"/>
            <w:bookmarkEnd w:id="8"/>
          </w:p>
          <w:p w14:paraId="79F405ED" w14:textId="77777777" w:rsidR="00C20B0C" w:rsidRDefault="00C20B0C" w:rsidP="00662D77">
            <w:pPr>
              <w:pStyle w:val="ListParagraph"/>
              <w:numPr>
                <w:ilvl w:val="0"/>
                <w:numId w:val="45"/>
              </w:numPr>
              <w:snapToGrid w:val="0"/>
              <w:spacing w:after="0" w:line="240" w:lineRule="auto"/>
              <w:rPr>
                <w:bCs/>
                <w:iCs/>
                <w:sz w:val="16"/>
                <w:szCs w:val="16"/>
              </w:rPr>
            </w:pPr>
            <w:bookmarkStart w:id="9" w:name="_Toc166235936"/>
            <w:bookmarkStart w:id="10" w:name="_Toc166251386"/>
            <w:r w:rsidRPr="00DA151E">
              <w:rPr>
                <w:bCs/>
                <w:iCs/>
                <w:sz w:val="16"/>
                <w:szCs w:val="16"/>
              </w:rPr>
              <w:t xml:space="preserve">Scheme 2 has the best overall performance albeit at a slightly larger </w:t>
            </w:r>
            <w:proofErr w:type="gramStart"/>
            <w:r w:rsidRPr="00DA151E">
              <w:rPr>
                <w:bCs/>
                <w:iCs/>
                <w:sz w:val="16"/>
                <w:szCs w:val="16"/>
              </w:rPr>
              <w:t>overhead</w:t>
            </w:r>
            <w:bookmarkStart w:id="11" w:name="_Toc166235937"/>
            <w:bookmarkStart w:id="12" w:name="_Toc166251387"/>
            <w:bookmarkEnd w:id="9"/>
            <w:bookmarkEnd w:id="10"/>
            <w:proofErr w:type="gramEnd"/>
          </w:p>
          <w:p w14:paraId="219443B2" w14:textId="77777777" w:rsidR="00C20B0C" w:rsidRPr="00DA151E" w:rsidRDefault="00C20B0C" w:rsidP="00662D77">
            <w:pPr>
              <w:pStyle w:val="ListParagraph"/>
              <w:numPr>
                <w:ilvl w:val="0"/>
                <w:numId w:val="45"/>
              </w:numPr>
              <w:snapToGrid w:val="0"/>
              <w:spacing w:after="0" w:line="240" w:lineRule="auto"/>
              <w:rPr>
                <w:bCs/>
                <w:iCs/>
                <w:sz w:val="16"/>
                <w:szCs w:val="16"/>
              </w:rPr>
            </w:pPr>
            <w:r w:rsidRPr="00DA151E">
              <w:rPr>
                <w:bCs/>
                <w:iCs/>
                <w:sz w:val="16"/>
                <w:szCs w:val="16"/>
              </w:rPr>
              <w:t xml:space="preserve">Scheme 3 </w:t>
            </w:r>
            <w:proofErr w:type="gramStart"/>
            <w:r w:rsidRPr="00DA151E">
              <w:rPr>
                <w:bCs/>
                <w:iCs/>
                <w:sz w:val="16"/>
                <w:szCs w:val="16"/>
              </w:rPr>
              <w:t>is able to</w:t>
            </w:r>
            <w:proofErr w:type="gramEnd"/>
            <w:r w:rsidRPr="00DA151E">
              <w:rPr>
                <w:bCs/>
                <w:iCs/>
                <w:sz w:val="16"/>
                <w:szCs w:val="16"/>
              </w:rPr>
              <w:t xml:space="preserve"> achieve slight gains when compared to the baseline (Scheme 1), especially at low resource utilization, and at a slightly higher overhead than the baseline</w:t>
            </w:r>
            <w:bookmarkEnd w:id="11"/>
            <w:bookmarkEnd w:id="12"/>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Average and 5th percentile throughput gain for (M, N, P) = (8, 16, 2) at 20%, 50% and 70% resource utilization for eType-II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3" w:name="_Toc166235938"/>
            <w:bookmarkStart w:id="14"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5" w:name="_Toc166235939"/>
            <w:bookmarkStart w:id="16" w:name="_Toc166251389"/>
            <w:bookmarkEnd w:id="13"/>
            <w:bookmarkEnd w:id="14"/>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ListParagraph"/>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17" w:name="_Toc166235940"/>
            <w:bookmarkStart w:id="18" w:name="_Toc166251390"/>
            <w:bookmarkEnd w:id="15"/>
            <w:bookmarkEnd w:id="16"/>
          </w:p>
          <w:p w14:paraId="380EBB7C" w14:textId="77777777" w:rsidR="00C20B0C" w:rsidRPr="002C70A0" w:rsidRDefault="00C20B0C" w:rsidP="00662D77">
            <w:pPr>
              <w:pStyle w:val="ListParagraph"/>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17"/>
            <w:bookmarkEnd w:id="18"/>
          </w:p>
          <w:p w14:paraId="3EDF2B71" w14:textId="5AD853AB" w:rsidR="00C20B0C" w:rsidRDefault="00C20B0C" w:rsidP="00C20B0C">
            <w:pPr>
              <w:pStyle w:val="ListParagraph"/>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1.F.1: OK. Probably we can consider </w:t>
            </w:r>
            <w:proofErr w:type="gramStart"/>
            <w:r>
              <w:rPr>
                <w:rFonts w:ascii="Times" w:eastAsiaTheme="minorEastAsia" w:hAnsi="Times" w:cs="Times"/>
                <w:sz w:val="18"/>
                <w:szCs w:val="18"/>
                <w:lang w:val="en-GB" w:eastAsia="zh-CN"/>
              </w:rPr>
              <w:t>to remove</w:t>
            </w:r>
            <w:proofErr w:type="gramEnd"/>
            <w:r>
              <w:rPr>
                <w:rFonts w:ascii="Times" w:eastAsiaTheme="minorEastAsia" w:hAnsi="Times" w:cs="Times"/>
                <w:sz w:val="18"/>
                <w:szCs w:val="18"/>
                <w:lang w:val="en-GB" w:eastAsia="zh-CN"/>
              </w:rPr>
              <w:t xml:space="preser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1.F.2: We do not think this is needed for high rank case. For high rank, there is already power scaling for each layer. In addition, the actual power scaling factor for each layer should be defined as </w:t>
            </w:r>
            <w:proofErr w:type="gramStart"/>
            <w:r>
              <w:rPr>
                <w:rFonts w:ascii="Times" w:eastAsiaTheme="minorEastAsia" w:hAnsi="Times" w:cs="Times"/>
                <w:sz w:val="18"/>
                <w:szCs w:val="18"/>
                <w:lang w:val="en-GB" w:eastAsia="zh-CN"/>
              </w:rPr>
              <w:t>max(</w:t>
            </w:r>
            <w:proofErr w:type="gramEnd"/>
            <w:r>
              <w:rPr>
                <w:rFonts w:ascii="Times" w:eastAsiaTheme="minorEastAsia" w:hAnsi="Times" w:cs="Times"/>
                <w:sz w:val="18"/>
                <w:szCs w:val="18"/>
                <w:lang w:val="en-GB" w:eastAsia="zh-CN"/>
              </w:rPr>
              <w:t>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w:t>
            </w:r>
            <w:proofErr w:type="gramStart"/>
            <w:r>
              <w:rPr>
                <w:rFonts w:ascii="Times" w:eastAsiaTheme="minorEastAsia" w:hAnsi="Times" w:cs="Times"/>
                <w:sz w:val="18"/>
                <w:szCs w:val="18"/>
                <w:lang w:val="en-GB" w:eastAsia="zh-CN"/>
              </w:rPr>
              <w:t>i.e.</w:t>
            </w:r>
            <w:proofErr w:type="gramEnd"/>
            <w:r>
              <w:rPr>
                <w:rFonts w:ascii="Times" w:eastAsiaTheme="minorEastAsia" w:hAnsi="Times" w:cs="Times"/>
                <w:sz w:val="18"/>
                <w:szCs w:val="18"/>
                <w:lang w:val="en-GB" w:eastAsia="zh-CN"/>
              </w:rPr>
              <w:t xml:space="preserv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 xml:space="preserve">Added clarification on 1.G per Google </w:t>
            </w:r>
            <w:proofErr w:type="gramStart"/>
            <w:r w:rsidRPr="00C37F0B">
              <w:rPr>
                <w:rFonts w:ascii="Times" w:eastAsiaTheme="minorEastAsia" w:hAnsi="Times" w:cs="Times"/>
                <w:b/>
                <w:color w:val="3333FF"/>
                <w:sz w:val="18"/>
                <w:szCs w:val="18"/>
                <w:lang w:val="en-GB" w:eastAsia="zh-CN"/>
              </w:rPr>
              <w:t>comment</w:t>
            </w:r>
            <w:proofErr w:type="gramEnd"/>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w:t>
            </w:r>
            <w:proofErr w:type="gramStart"/>
            <w:r w:rsidR="0084453D" w:rsidRPr="0084453D">
              <w:rPr>
                <w:rFonts w:ascii="Times" w:eastAsiaTheme="minorEastAsia" w:hAnsi="Times" w:cs="Times"/>
                <w:sz w:val="18"/>
                <w:szCs w:val="18"/>
                <w:lang w:val="en-GB" w:eastAsia="zh-CN"/>
              </w:rPr>
              <w:t>1.C;</w:t>
            </w:r>
            <w:proofErr w:type="gramEnd"/>
            <w:r w:rsidR="0084453D" w:rsidRPr="0084453D">
              <w:rPr>
                <w:rFonts w:ascii="Times" w:eastAsiaTheme="minorEastAsia" w:hAnsi="Times" w:cs="Times"/>
                <w:sz w:val="18"/>
                <w:szCs w:val="18"/>
                <w:lang w:val="en-GB" w:eastAsia="zh-CN"/>
              </w:rPr>
              <w:t xml:space="preserve">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1.E.1 (we are also fine with Scheme2, </w:t>
            </w:r>
            <w:proofErr w:type="gramStart"/>
            <w:r w:rsidR="0084453D" w:rsidRPr="0084453D">
              <w:rPr>
                <w:rFonts w:ascii="Times" w:eastAsiaTheme="minorEastAsia" w:hAnsi="Times" w:cs="Times"/>
                <w:sz w:val="18"/>
                <w:szCs w:val="18"/>
                <w:lang w:val="en-GB" w:eastAsia="zh-CN"/>
              </w:rPr>
              <w:t>i.e.</w:t>
            </w:r>
            <w:proofErr w:type="gramEnd"/>
            <w:r w:rsidR="0084453D" w:rsidRPr="0084453D">
              <w:rPr>
                <w:rFonts w:ascii="Times" w:eastAsiaTheme="minorEastAsia" w:hAnsi="Times" w:cs="Times"/>
                <w:sz w:val="18"/>
                <w:szCs w:val="18"/>
                <w:lang w:val="en-GB" w:eastAsia="zh-CN"/>
              </w:rPr>
              <w:t xml:space="preserv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1.F.2; 1.G; 1.H.</w:t>
            </w:r>
            <w:proofErr w:type="gramStart"/>
            <w:r w:rsidR="0084453D" w:rsidRPr="0084453D">
              <w:rPr>
                <w:rFonts w:ascii="Times" w:eastAsiaTheme="minorEastAsia" w:hAnsi="Times" w:cs="Times"/>
                <w:sz w:val="18"/>
                <w:szCs w:val="18"/>
                <w:lang w:val="en-GB" w:eastAsia="zh-CN"/>
              </w:rPr>
              <w:t>1;</w:t>
            </w:r>
            <w:proofErr w:type="gramEnd"/>
            <w:r w:rsidR="0084453D" w:rsidRPr="0084453D">
              <w:rPr>
                <w:rFonts w:ascii="Times" w:eastAsiaTheme="minorEastAsia" w:hAnsi="Times" w:cs="Times"/>
                <w:sz w:val="18"/>
                <w:szCs w:val="18"/>
                <w:lang w:val="en-GB" w:eastAsia="zh-CN"/>
              </w:rPr>
              <w:t xml:space="preserve">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w:t>
            </w:r>
            <w:proofErr w:type="gramStart"/>
            <w:r w:rsidRPr="0084453D">
              <w:rPr>
                <w:rFonts w:ascii="Times" w:eastAsiaTheme="minorEastAsia" w:hAnsi="Times" w:cs="Times"/>
                <w:sz w:val="18"/>
                <w:szCs w:val="18"/>
                <w:lang w:val="en-GB" w:eastAsia="zh-CN"/>
              </w:rPr>
              <w:t>quite obvious</w:t>
            </w:r>
            <w:proofErr w:type="gramEnd"/>
            <w:r w:rsidRPr="0084453D">
              <w:rPr>
                <w:rFonts w:ascii="Times" w:eastAsiaTheme="minorEastAsia" w:hAnsi="Times" w:cs="Times"/>
                <w:sz w:val="18"/>
                <w:szCs w:val="18"/>
                <w:lang w:val="en-GB" w:eastAsia="zh-CN"/>
              </w:rPr>
              <w:t xml:space="preserve">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 xml:space="preserve">Not </w:t>
            </w:r>
            <w:proofErr w:type="gramStart"/>
            <w:r w:rsidRPr="00636AE2">
              <w:rPr>
                <w:rFonts w:ascii="Times" w:eastAsiaTheme="minorEastAsia" w:hAnsi="Times" w:cs="Times" w:hint="eastAsia"/>
                <w:bCs/>
                <w:sz w:val="18"/>
                <w:szCs w:val="18"/>
                <w:lang w:val="en-GB" w:eastAsia="zh-CN"/>
              </w:rPr>
              <w:t>support</w:t>
            </w:r>
            <w:proofErr w:type="gramEnd"/>
          </w:p>
          <w:p w14:paraId="37EEBDD0"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 xml:space="preserve">are not clear to </w:t>
            </w:r>
            <w:proofErr w:type="gramStart"/>
            <w:r>
              <w:rPr>
                <w:rFonts w:ascii="Times" w:eastAsiaTheme="minorEastAsia" w:hAnsi="Times" w:cs="Times" w:hint="eastAsia"/>
                <w:bCs/>
                <w:sz w:val="18"/>
                <w:szCs w:val="18"/>
                <w:lang w:val="en-GB" w:eastAsia="zh-CN"/>
              </w:rPr>
              <w:t>us</w:t>
            </w:r>
            <w:proofErr w:type="gramEnd"/>
          </w:p>
          <w:p w14:paraId="331B2859"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ListParagraph"/>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ListParagraph"/>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gNB, to {48,64,128}-port gNB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w:t>
            </w:r>
            <w:proofErr w:type="gramStart"/>
            <w:r w:rsidRPr="00CB681A">
              <w:rPr>
                <w:rFonts w:eastAsia="DengXian"/>
                <w:i/>
                <w:iCs/>
                <w:sz w:val="18"/>
                <w:szCs w:val="18"/>
                <w:lang w:eastAsia="zh-CN"/>
              </w:rPr>
              <w:t>e.g.</w:t>
            </w:r>
            <w:proofErr w:type="gramEnd"/>
            <w:r w:rsidRPr="00CB681A">
              <w:rPr>
                <w:rFonts w:eastAsia="DengXian"/>
                <w:i/>
                <w:iCs/>
                <w:sz w:val="18"/>
                <w:szCs w:val="18"/>
                <w:lang w:eastAsia="zh-CN"/>
              </w:rPr>
              <w:t xml:space="preserve"> if Rel-19 has a new version of FG 2-33) – it can’t differentiate b/w the following two cases:</w:t>
            </w:r>
          </w:p>
          <w:p w14:paraId="63E5E216" w14:textId="77777777" w:rsidR="00FB0882" w:rsidRPr="00CB681A" w:rsidRDefault="00FB0882" w:rsidP="00FB0882">
            <w:pPr>
              <w:pStyle w:val="ListParagraph"/>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w:t>
            </w:r>
            <w:proofErr w:type="gramStart"/>
            <w:r w:rsidRPr="00CB681A">
              <w:rPr>
                <w:i/>
                <w:iCs/>
                <w:sz w:val="18"/>
                <w:szCs w:val="18"/>
                <w:lang w:val="en-GB" w:eastAsia="zh-CN"/>
              </w:rPr>
              <w:t>ports;</w:t>
            </w:r>
            <w:proofErr w:type="gramEnd"/>
            <w:r w:rsidRPr="00CB681A">
              <w:rPr>
                <w:i/>
                <w:iCs/>
                <w:sz w:val="18"/>
                <w:szCs w:val="18"/>
                <w:lang w:val="en-GB" w:eastAsia="zh-CN"/>
              </w:rPr>
              <w:t xml:space="preserve"> </w:t>
            </w:r>
          </w:p>
          <w:p w14:paraId="051F581D" w14:textId="77777777" w:rsidR="00FB0882" w:rsidRPr="00CB681A" w:rsidRDefault="00FB0882" w:rsidP="00FB0882">
            <w:pPr>
              <w:pStyle w:val="ListParagraph"/>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 xml:space="preserve">n our understanding, UE measuring efforts </w:t>
            </w:r>
            <w:proofErr w:type="gramStart"/>
            <w:r w:rsidRPr="00CB681A">
              <w:rPr>
                <w:i/>
                <w:iCs/>
                <w:sz w:val="18"/>
                <w:szCs w:val="18"/>
                <w:lang w:eastAsia="zh-CN"/>
              </w:rPr>
              <w:t>is:</w:t>
            </w:r>
            <w:proofErr w:type="gramEnd"/>
            <w:r w:rsidRPr="00CB681A">
              <w:rPr>
                <w:i/>
                <w:iCs/>
                <w:sz w:val="18"/>
                <w:szCs w:val="18"/>
                <w:lang w:eastAsia="zh-CN"/>
              </w:rPr>
              <w:t xml:space="preserve">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 xml:space="preserve">counting active CSI-RS resources as “1,” </w:t>
            </w:r>
            <w:proofErr w:type="gramStart"/>
            <w:r w:rsidRPr="00ED1B26">
              <w:rPr>
                <w:i/>
                <w:iCs/>
                <w:sz w:val="18"/>
                <w:szCs w:val="18"/>
                <w:u w:val="single"/>
                <w:lang w:eastAsia="zh-CN"/>
              </w:rPr>
              <w:t>actually makes</w:t>
            </w:r>
            <w:proofErr w:type="gramEnd"/>
            <w:r w:rsidRPr="00ED1B26">
              <w:rPr>
                <w:i/>
                <w:iCs/>
                <w:sz w:val="18"/>
                <w:szCs w:val="18"/>
                <w:u w:val="single"/>
                <w:lang w:eastAsia="zh-CN"/>
              </w:rPr>
              <w:t xml:space="preserve">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TableGri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SD basis vectors, a 3-bit scaling factor can be NW-configured via higher-layer (RRC) signalling, where the scaling factors are defined as scalings</w:t>
                  </w:r>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 xml:space="preserve">or the case of </w:t>
                  </w:r>
                  <w:proofErr w:type="gramStart"/>
                  <w:r w:rsidRPr="00C808F5">
                    <w:rPr>
                      <w:rFonts w:eastAsia="Batang"/>
                      <w:iCs/>
                      <w:color w:val="FF0000"/>
                      <w:sz w:val="18"/>
                      <w:szCs w:val="18"/>
                      <w:lang w:val="en-GB"/>
                    </w:rPr>
                    <w:t>rank1</w:t>
                  </w:r>
                  <w:proofErr w:type="gramEnd"/>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proofErr w:type="gramStart"/>
                  <w:r w:rsidRPr="00634BE1">
                    <w:rPr>
                      <w:rFonts w:eastAsia="Batang"/>
                      <w:iCs/>
                      <w:sz w:val="18"/>
                      <w:szCs w:val="18"/>
                      <w:lang w:val="en-GB"/>
                    </w:rPr>
                    <w:t>CBSR</w:t>
                  </w:r>
                  <w:proofErr w:type="gramEnd"/>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proofErr w:type="gramStart"/>
                  <w:r w:rsidRPr="00634BE1">
                    <w:rPr>
                      <w:rFonts w:eastAsia="Batang"/>
                      <w:iCs/>
                      <w:sz w:val="18"/>
                      <w:szCs w:val="18"/>
                      <w:lang w:val="en-GB"/>
                    </w:rPr>
                    <w:t>CBSR</w:t>
                  </w:r>
                  <w:proofErr w:type="gramEnd"/>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proofErr w:type="gramStart"/>
                  <w:r w:rsidRPr="00634BE1">
                    <w:rPr>
                      <w:rFonts w:eastAsia="Batang"/>
                      <w:iCs/>
                      <w:sz w:val="18"/>
                      <w:szCs w:val="18"/>
                      <w:lang w:val="en-GB"/>
                    </w:rPr>
                    <w:t>CBSR</w:t>
                  </w:r>
                  <w:proofErr w:type="gramEnd"/>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TableGri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ListParagraph"/>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ListParagraph"/>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proofErr w:type="gramStart"/>
                  <w:r w:rsidRPr="007B347D">
                    <w:rPr>
                      <w:rFonts w:eastAsia="Batang"/>
                      <w:iCs/>
                      <w:sz w:val="18"/>
                      <w:szCs w:val="18"/>
                      <w:lang w:val="en-GB"/>
                    </w:rPr>
                    <w:t>to</w:t>
                  </w:r>
                  <w:proofErr w:type="gramEnd"/>
                  <w:r w:rsidRPr="007B347D">
                    <w:rPr>
                      <w:rFonts w:eastAsia="Batang"/>
                      <w:iCs/>
                      <w:sz w:val="18"/>
                      <w:szCs w:val="18"/>
                      <w:lang w:val="en-GB"/>
                    </w:rPr>
                    <w:t xml:space="preserve">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signalling </w:t>
            </w:r>
            <w:proofErr w:type="gramStart"/>
            <w:r>
              <w:rPr>
                <w:rFonts w:eastAsia="Batang"/>
                <w:iCs/>
                <w:sz w:val="20"/>
                <w:szCs w:val="20"/>
                <w:lang w:val="en-GB"/>
              </w:rPr>
              <w:t>overhead</w:t>
            </w:r>
            <w:proofErr w:type="gramEnd"/>
            <w:r>
              <w:rPr>
                <w:rFonts w:eastAsia="Batang"/>
                <w:iCs/>
                <w:sz w:val="20"/>
                <w:szCs w:val="20"/>
                <w:lang w:val="en-GB"/>
              </w:rPr>
              <w:t xml:space="preserve">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lastRenderedPageBreak/>
              <w:t xml:space="preserve">Not support.  If K=3 is removed, then 48 port needs 24 port CSI-RS resources.   Since 48 </w:t>
            </w:r>
            <w:proofErr w:type="gramStart"/>
            <w:r>
              <w:rPr>
                <w:rFonts w:eastAsia="Batang"/>
                <w:bCs/>
                <w:sz w:val="20"/>
                <w:szCs w:val="20"/>
                <w:lang w:val="en-GB"/>
              </w:rPr>
              <w:t>port</w:t>
            </w:r>
            <w:proofErr w:type="gramEnd"/>
            <w:r>
              <w:rPr>
                <w:rFonts w:eastAsia="Batang"/>
                <w:bCs/>
                <w:sz w:val="20"/>
                <w:szCs w:val="20"/>
                <w:lang w:val="en-GB"/>
              </w:rPr>
              <w:t xml:space="preserve">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lastRenderedPageBreak/>
              <w:t xml:space="preserve">We could be fine with the proposal though we still think it can be up to </w:t>
            </w:r>
            <w:r>
              <w:rPr>
                <w:rFonts w:ascii="Times" w:eastAsiaTheme="minorEastAsia" w:hAnsi="Times" w:cs="Times" w:hint="eastAsia"/>
                <w:bCs/>
                <w:sz w:val="18"/>
                <w:szCs w:val="18"/>
                <w:lang w:val="en-GB" w:eastAsia="zh-CN"/>
              </w:rPr>
              <w:t>gNB</w:t>
            </w:r>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Norm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Norm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w:t>
            </w:r>
            <w:proofErr w:type="gramStart"/>
            <w:r w:rsidRPr="00502C71">
              <w:rPr>
                <w:color w:val="000000"/>
                <w:sz w:val="20"/>
                <w:szCs w:val="20"/>
              </w:rPr>
              <w:t>),(</w:t>
            </w:r>
            <w:proofErr w:type="gramEnd"/>
            <w:r w:rsidRPr="00502C71">
              <w:rPr>
                <w:color w:val="000000"/>
                <w:sz w:val="20"/>
                <w:szCs w:val="20"/>
              </w:rPr>
              <w:t>4,1),(4,4)}. To keep it simple, we prefer supporting a single (X</w:t>
            </w:r>
            <w:proofErr w:type="gramStart"/>
            <w:r w:rsidRPr="00502C71">
              <w:rPr>
                <w:color w:val="000000"/>
                <w:sz w:val="20"/>
                <w:szCs w:val="20"/>
              </w:rPr>
              <w:t>1,X</w:t>
            </w:r>
            <w:proofErr w:type="gramEnd"/>
            <w:r w:rsidRPr="00502C71">
              <w:rPr>
                <w:color w:val="000000"/>
                <w:sz w:val="20"/>
                <w:szCs w:val="20"/>
              </w:rPr>
              <w:t>2) combination to be associated with a specific (N1,N2) combination.</w:t>
            </w:r>
          </w:p>
          <w:p w14:paraId="371D5B69" w14:textId="3AD50BE9" w:rsidR="00A12D4C" w:rsidRPr="00502C71" w:rsidRDefault="00A12D4C" w:rsidP="00502C71">
            <w:pPr>
              <w:pStyle w:val="Norm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gNB and UE need to have the same understanding. The low complexity UEs with two 4R-receivers/port-groups will receive two CWs with two 4R receivers/port-groups separately. Then </w:t>
            </w:r>
            <w:r>
              <w:rPr>
                <w:rFonts w:eastAsiaTheme="minorEastAsia" w:hint="eastAsia"/>
                <w:sz w:val="18"/>
                <w:szCs w:val="18"/>
                <w:lang w:val="en-GB" w:eastAsia="zh-CN"/>
              </w:rPr>
              <w:t>gNB</w:t>
            </w:r>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gNB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for CQI, this is also useful for TDD networks to let gNB know the level CQI, to save the time for MCS scheduling adjustment based on HARQ-ACK. Adjusting MCS based on HARQ-ACK can waste time and reduce performance, especially for burst traffic. For TDD network, there may be a large difference between amplitude of UL/DL chan</w:t>
            </w:r>
            <w:r>
              <w:rPr>
                <w:rFonts w:eastAsiaTheme="minorEastAsia"/>
                <w:sz w:val="18"/>
                <w:szCs w:val="18"/>
                <w:lang w:val="en-GB" w:eastAsia="zh-CN"/>
              </w:rPr>
              <w:lastRenderedPageBreak/>
              <w:t>nels. Therefore, in addition to SRS, network can usually also configure CQI reporting for gNB to have a rough estimation of CQI. And hence gNB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 xml:space="preserve">to keep the same overhead, we suggest </w:t>
            </w:r>
            <w:proofErr w:type="gramStart"/>
            <w:r>
              <w:rPr>
                <w:rFonts w:eastAsiaTheme="minorEastAsia"/>
                <w:sz w:val="18"/>
                <w:szCs w:val="18"/>
                <w:lang w:val="en-GB" w:eastAsia="zh-CN"/>
              </w:rPr>
              <w:t>to remove</w:t>
            </w:r>
            <w:proofErr w:type="gramEnd"/>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w:t>
            </w:r>
            <w:proofErr w:type="gramStart"/>
            <w:r>
              <w:rPr>
                <w:rFonts w:eastAsiaTheme="minorEastAsia"/>
                <w:sz w:val="18"/>
                <w:szCs w:val="18"/>
                <w:lang w:val="en-GB" w:eastAsia="zh-CN"/>
              </w:rPr>
              <w:t>is</w:t>
            </w:r>
            <w:proofErr w:type="gramEnd"/>
            <w:r>
              <w:rPr>
                <w:rFonts w:eastAsiaTheme="minorEastAsia"/>
                <w:sz w:val="18"/>
                <w:szCs w:val="18"/>
                <w:lang w:val="en-GB" w:eastAsia="zh-CN"/>
              </w:rPr>
              <w:t xml:space="preserve"> not needed. We suggest </w:t>
            </w:r>
            <w:proofErr w:type="gramStart"/>
            <w:r>
              <w:rPr>
                <w:rFonts w:eastAsiaTheme="minorEastAsia"/>
                <w:sz w:val="18"/>
                <w:szCs w:val="18"/>
                <w:lang w:val="en-GB" w:eastAsia="zh-CN"/>
              </w:rPr>
              <w:t>to remove</w:t>
            </w:r>
            <w:proofErr w:type="gramEnd"/>
            <w:r>
              <w:rPr>
                <w:rFonts w:eastAsiaTheme="minorEastAsia"/>
                <w:sz w:val="18"/>
                <w:szCs w:val="18"/>
                <w:lang w:val="en-GB" w:eastAsia="zh-CN"/>
              </w:rPr>
              <w:t xml:space="preser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Suggest </w:t>
            </w:r>
            <w:proofErr w:type="gramStart"/>
            <w:r>
              <w:rPr>
                <w:rFonts w:eastAsiaTheme="minorEastAsia"/>
                <w:sz w:val="18"/>
                <w:szCs w:val="18"/>
                <w:lang w:val="en-GB" w:eastAsia="zh-CN"/>
              </w:rPr>
              <w:t>to exclude</w:t>
            </w:r>
            <w:proofErr w:type="gramEnd"/>
            <w:r>
              <w:rPr>
                <w:rFonts w:eastAsiaTheme="minorEastAsia"/>
                <w:sz w:val="18"/>
                <w:szCs w:val="18"/>
                <w:lang w:val="en-GB" w:eastAsia="zh-CN"/>
              </w:rPr>
              <w:t xml:space="preserv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 xml:space="preserve">Suggest </w:t>
            </w:r>
            <w:proofErr w:type="gramStart"/>
            <w:r w:rsidRPr="00795E3F">
              <w:rPr>
                <w:rFonts w:eastAsiaTheme="minorEastAsia"/>
                <w:sz w:val="18"/>
                <w:szCs w:val="18"/>
                <w:lang w:val="en-GB" w:eastAsia="zh-CN"/>
              </w:rPr>
              <w:t>to exclude</w:t>
            </w:r>
            <w:proofErr w:type="gramEnd"/>
            <w:r w:rsidRPr="00795E3F">
              <w:rPr>
                <w:rFonts w:eastAsiaTheme="minorEastAsia"/>
                <w:sz w:val="18"/>
                <w:szCs w:val="18"/>
                <w:lang w:val="en-GB" w:eastAsia="zh-CN"/>
              </w:rPr>
              <w:t xml:space="preserv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NormalWeb"/>
              <w:shd w:val="clear" w:color="auto" w:fill="FFFFFF"/>
              <w:rPr>
                <w:b/>
                <w:bCs/>
                <w:color w:val="000000"/>
                <w:sz w:val="20"/>
                <w:szCs w:val="20"/>
              </w:rPr>
            </w:pPr>
            <w:r>
              <w:rPr>
                <w:rFonts w:eastAsiaTheme="minorEastAsia"/>
                <w:sz w:val="18"/>
                <w:szCs w:val="18"/>
                <w:lang w:val="en-GB" w:eastAsia="zh-CN"/>
              </w:rPr>
              <w:t xml:space="preserve">The last bullet seems not clear to us, suggest </w:t>
            </w:r>
            <w:proofErr w:type="gramStart"/>
            <w:r>
              <w:rPr>
                <w:rFonts w:eastAsiaTheme="minorEastAsia"/>
                <w:sz w:val="18"/>
                <w:szCs w:val="18"/>
                <w:lang w:val="en-GB" w:eastAsia="zh-CN"/>
              </w:rPr>
              <w:t>to remove</w:t>
            </w:r>
            <w:proofErr w:type="gramEnd"/>
            <w:r>
              <w:rPr>
                <w:rFonts w:eastAsiaTheme="minorEastAsia"/>
                <w:sz w:val="18"/>
                <w:szCs w:val="18"/>
                <w:lang w:val="en-GB" w:eastAsia="zh-CN"/>
              </w:rPr>
              <w:t xml:space="preser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 xml:space="preserve">We are </w:t>
            </w:r>
            <w:proofErr w:type="gramStart"/>
            <w:r w:rsidRPr="003A476B">
              <w:rPr>
                <w:rFonts w:eastAsiaTheme="minorEastAsia"/>
                <w:bCs/>
                <w:sz w:val="20"/>
                <w:szCs w:val="20"/>
                <w:lang w:val="en-GB" w:eastAsia="zh-CN"/>
              </w:rPr>
              <w:t>fine</w:t>
            </w:r>
            <w:proofErr w:type="gramEnd"/>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 xml:space="preserve">We are </w:t>
            </w:r>
            <w:proofErr w:type="gramStart"/>
            <w:r w:rsidRPr="003A476B">
              <w:rPr>
                <w:rFonts w:eastAsiaTheme="minorEastAsia"/>
                <w:bCs/>
                <w:sz w:val="20"/>
                <w:szCs w:val="20"/>
                <w:lang w:val="en-GB" w:eastAsia="zh-CN"/>
              </w:rPr>
              <w:t>fine</w:t>
            </w:r>
            <w:proofErr w:type="gramEnd"/>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 xml:space="preserve">the number of CSI-RS resources in the CSI-RS resource set for channel </w:t>
            </w:r>
            <w:proofErr w:type="gramStart"/>
            <w:r w:rsidRPr="003A476B">
              <w:rPr>
                <w:sz w:val="20"/>
                <w:szCs w:val="20"/>
              </w:rPr>
              <w:t>measurement”</w:t>
            </w:r>
            <w:proofErr w:type="gramEnd"/>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w:t>
            </w:r>
            <w:proofErr w:type="gramStart"/>
            <w:r w:rsidRPr="003A476B">
              <w:rPr>
                <w:rFonts w:eastAsiaTheme="minorEastAsia"/>
                <w:bCs/>
                <w:sz w:val="20"/>
                <w:szCs w:val="20"/>
                <w:lang w:val="en-GB" w:eastAsia="zh-CN"/>
              </w:rPr>
              <w:t>interpedently</w:t>
            </w:r>
            <w:proofErr w:type="gramEnd"/>
            <w:r w:rsidRPr="003A476B">
              <w:rPr>
                <w:rFonts w:eastAsiaTheme="minorEastAsia"/>
                <w:bCs/>
                <w:sz w:val="20"/>
                <w:szCs w:val="20"/>
                <w:lang w:val="en-GB" w:eastAsia="zh-CN"/>
              </w:rPr>
              <w:t xml:space="preserve">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 xml:space="preserve">We still prefer to deprioritize MP </w:t>
            </w:r>
            <w:proofErr w:type="gramStart"/>
            <w:r w:rsidRPr="003A476B">
              <w:rPr>
                <w:rFonts w:eastAsiaTheme="minorEastAsia"/>
                <w:bCs/>
                <w:sz w:val="20"/>
                <w:szCs w:val="20"/>
                <w:lang w:val="en-GB" w:eastAsia="zh-CN"/>
              </w:rPr>
              <w:t>codebook</w:t>
            </w:r>
            <w:proofErr w:type="gramEnd"/>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 xml:space="preserve">We are </w:t>
            </w:r>
            <w:proofErr w:type="gramStart"/>
            <w:r w:rsidRPr="003A476B">
              <w:rPr>
                <w:rFonts w:eastAsiaTheme="minorEastAsia"/>
                <w:bCs/>
                <w:sz w:val="20"/>
                <w:szCs w:val="20"/>
                <w:lang w:val="en-GB" w:eastAsia="zh-CN"/>
              </w:rPr>
              <w:t>fine</w:t>
            </w:r>
            <w:proofErr w:type="gramEnd"/>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w:t>
            </w:r>
            <w:proofErr w:type="gramStart"/>
            <w:r w:rsidRPr="003A476B">
              <w:rPr>
                <w:rFonts w:eastAsiaTheme="minorEastAsia"/>
                <w:bCs/>
                <w:sz w:val="20"/>
                <w:szCs w:val="20"/>
                <w:lang w:val="en-GB" w:eastAsia="zh-CN"/>
              </w:rPr>
              <w:t>making</w:t>
            </w:r>
            <w:proofErr w:type="gramEnd"/>
            <w:r w:rsidRPr="003A476B">
              <w:rPr>
                <w:rFonts w:eastAsiaTheme="minorEastAsia"/>
                <w:bCs/>
                <w:sz w:val="20"/>
                <w:szCs w:val="20"/>
                <w:lang w:val="en-GB" w:eastAsia="zh-CN"/>
              </w:rPr>
              <w:t xml:space="preserve">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 xml:space="preserve">We are </w:t>
            </w:r>
            <w:proofErr w:type="gramStart"/>
            <w:r w:rsidRPr="003A476B">
              <w:rPr>
                <w:rFonts w:eastAsiaTheme="minorEastAsia"/>
                <w:bCs/>
                <w:sz w:val="20"/>
                <w:szCs w:val="20"/>
                <w:lang w:val="en-GB" w:eastAsia="zh-CN"/>
              </w:rPr>
              <w:t>fine</w:t>
            </w:r>
            <w:proofErr w:type="gramEnd"/>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 xml:space="preserve">We are </w:t>
            </w:r>
            <w:proofErr w:type="gramStart"/>
            <w:r w:rsidRPr="003A476B">
              <w:rPr>
                <w:rFonts w:eastAsiaTheme="minorEastAsia"/>
                <w:bCs/>
                <w:sz w:val="20"/>
                <w:szCs w:val="20"/>
                <w:lang w:val="en-GB" w:eastAsia="zh-CN"/>
              </w:rPr>
              <w:t>fine</w:t>
            </w:r>
            <w:proofErr w:type="gramEnd"/>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w:t>
            </w:r>
            <w:proofErr w:type="gramStart"/>
            <w:r w:rsidRPr="003A476B">
              <w:rPr>
                <w:rFonts w:eastAsiaTheme="minorEastAsia"/>
                <w:bCs/>
                <w:sz w:val="20"/>
                <w:szCs w:val="20"/>
                <w:lang w:val="en-GB" w:eastAsia="zh-CN"/>
              </w:rPr>
              <w:t>ID?</w:t>
            </w:r>
            <w:proofErr w:type="gramEnd"/>
            <w:r w:rsidRPr="003A476B">
              <w:rPr>
                <w:rFonts w:eastAsiaTheme="minorEastAsia"/>
                <w:bCs/>
                <w:sz w:val="20"/>
                <w:szCs w:val="20"/>
                <w:lang w:val="en-GB" w:eastAsia="zh-CN"/>
              </w:rPr>
              <w:t xml:space="preserve"> </w:t>
            </w:r>
          </w:p>
          <w:p w14:paraId="667ED042" w14:textId="4D12C998" w:rsidR="00F90F07" w:rsidRDefault="00F90F07" w:rsidP="0020176C">
            <w:pPr>
              <w:rPr>
                <w:rFonts w:eastAsiaTheme="minorEastAsia"/>
                <w:bCs/>
                <w:sz w:val="20"/>
                <w:szCs w:val="20"/>
                <w:lang w:val="en-GB" w:eastAsia="zh-CN"/>
              </w:rPr>
            </w:pPr>
            <w:ins w:id="19" w:author="Eko Onggosanusi" w:date="2024-05-15T11:40:00Z">
              <w:r>
                <w:rPr>
                  <w:rFonts w:eastAsiaTheme="minorEastAsia"/>
                  <w:bCs/>
                  <w:sz w:val="20"/>
                  <w:szCs w:val="20"/>
                  <w:lang w:val="en-GB" w:eastAsia="zh-CN"/>
                </w:rPr>
                <w:t>[Mod: ID]</w:t>
              </w:r>
            </w:ins>
          </w:p>
          <w:p w14:paraId="30267A24" w14:textId="64CCA395" w:rsidR="0020176C" w:rsidRDefault="0020176C" w:rsidP="0020176C">
            <w:pPr>
              <w:rPr>
                <w:ins w:id="20" w:author="Eko Onggosanusi" w:date="2024-05-15T11:40:00Z"/>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ins w:id="21" w:author="Eko Onggosanusi" w:date="2024-05-15T11:40:00Z">
              <w:r>
                <w:rPr>
                  <w:rFonts w:eastAsiaTheme="minorEastAsia"/>
                  <w:bCs/>
                  <w:sz w:val="20"/>
                  <w:szCs w:val="20"/>
                  <w:lang w:val="en-GB" w:eastAsia="zh-CN"/>
                </w:rPr>
                <w:t xml:space="preserve">[Mod: this is taken care of already by the aggregation port mapping </w:t>
              </w:r>
            </w:ins>
            <w:ins w:id="22" w:author="Eko Onggosanusi" w:date="2024-05-15T11:41:00Z">
              <w:r>
                <w:rPr>
                  <w:rFonts w:eastAsiaTheme="minorEastAsia"/>
                  <w:bCs/>
                  <w:sz w:val="20"/>
                  <w:szCs w:val="20"/>
                  <w:lang w:val="en-GB" w:eastAsia="zh-CN"/>
                </w:rPr>
                <w:t>rule we agreed</w:t>
              </w:r>
            </w:ins>
            <w:ins w:id="23" w:author="Eko Onggosanusi" w:date="2024-05-15T11:40:00Z">
              <w:r>
                <w:rPr>
                  <w:rFonts w:eastAsiaTheme="minorEastAsia"/>
                  <w:bCs/>
                  <w:sz w:val="20"/>
                  <w:szCs w:val="20"/>
                  <w:lang w:val="en-GB" w:eastAsia="zh-CN"/>
                </w:rPr>
                <w:t>]</w:t>
              </w:r>
            </w:ins>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w:t>
            </w:r>
            <w:proofErr w:type="gramStart"/>
            <w:r>
              <w:t>study further (hence last FFS),</w:t>
            </w:r>
            <w:proofErr w:type="gramEnd"/>
            <w:r>
              <w:t xml:space="preserve">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w:t>
            </w:r>
            <w:r>
              <w:rPr>
                <w:rFonts w:eastAsiaTheme="minorEastAsia"/>
                <w:sz w:val="20"/>
                <w:szCs w:val="20"/>
                <w:lang w:val="en-GB" w:eastAsia="zh-CN"/>
              </w:rPr>
              <w:lastRenderedPageBreak/>
              <w:t xml:space="preserve">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w:t>
            </w:r>
            <w:proofErr w:type="gramStart"/>
            <w:r>
              <w:rPr>
                <w:rFonts w:eastAsiaTheme="minorEastAsia"/>
                <w:sz w:val="20"/>
                <w:szCs w:val="20"/>
                <w:lang w:val="en-GB" w:eastAsia="zh-CN"/>
              </w:rPr>
              <w:t>assuming that</w:t>
            </w:r>
            <w:proofErr w:type="gramEnd"/>
            <w:r>
              <w:rPr>
                <w:rFonts w:eastAsiaTheme="minorEastAsia"/>
                <w:sz w:val="20"/>
                <w:szCs w:val="20"/>
                <w:lang w:val="en-GB" w:eastAsia="zh-CN"/>
              </w:rPr>
              <w:t xml:space="preserve">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w:t>
            </w:r>
            <w:proofErr w:type="gramStart"/>
            <w:r>
              <w:rPr>
                <w:rFonts w:eastAsiaTheme="minorEastAsia"/>
                <w:sz w:val="20"/>
                <w:szCs w:val="20"/>
                <w:lang w:val="en-GB" w:eastAsia="zh-CN"/>
              </w:rPr>
              <w:t>e.g.</w:t>
            </w:r>
            <w:proofErr w:type="gramEnd"/>
            <w:r>
              <w:rPr>
                <w:rFonts w:eastAsiaTheme="minorEastAsia"/>
                <w:sz w:val="20"/>
                <w:szCs w:val="20"/>
                <w:lang w:val="en-GB" w:eastAsia="zh-CN"/>
              </w:rPr>
              <w:t xml:space="preserve"> could be fixed by OLLA) in companies’ mind, </w:t>
            </w:r>
            <w:r>
              <w:rPr>
                <w:rFonts w:eastAsiaTheme="minorEastAsia"/>
                <w:sz w:val="20"/>
                <w:szCs w:val="20"/>
                <w:lang w:val="en-GB" w:eastAsia="zh-CN"/>
              </w:rPr>
              <w:lastRenderedPageBreak/>
              <w:t xml:space="preserve">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 xml:space="preserve">We are ok with 1.E.1 </w:t>
            </w:r>
            <w:proofErr w:type="gramStart"/>
            <w:r>
              <w:rPr>
                <w:rFonts w:eastAsiaTheme="minorEastAsia" w:hint="eastAsia"/>
                <w:sz w:val="20"/>
                <w:szCs w:val="20"/>
                <w:lang w:val="en-GB" w:eastAsia="zh-CN"/>
              </w:rPr>
              <w:t>now</w:t>
            </w:r>
            <w:proofErr w:type="gramEnd"/>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Norm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gNB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504475">
            <w:pPr>
              <w:pStyle w:val="NormalWeb"/>
              <w:numPr>
                <w:ilvl w:val="0"/>
                <w:numId w:val="69"/>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4E93C1F0" w14:textId="77777777" w:rsidR="00504475" w:rsidRDefault="00504475" w:rsidP="00504475">
            <w:pPr>
              <w:pStyle w:val="NormalWe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Norm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Norm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NormalWeb"/>
              <w:shd w:val="clear" w:color="auto" w:fill="FFFFFF"/>
              <w:rPr>
                <w:rFonts w:eastAsia="Batang"/>
                <w:iCs/>
                <w:sz w:val="20"/>
                <w:szCs w:val="20"/>
                <w:lang w:val="en-GB"/>
              </w:rPr>
            </w:pPr>
            <w:r>
              <w:rPr>
                <w:rFonts w:eastAsia="Batang"/>
                <w:iCs/>
                <w:sz w:val="20"/>
                <w:szCs w:val="20"/>
                <w:lang w:val="en-GB"/>
              </w:rPr>
              <w:lastRenderedPageBreak/>
              <w:t>Support.</w:t>
            </w:r>
          </w:p>
          <w:p w14:paraId="5C75F6D5" w14:textId="77777777" w:rsidR="007E0840" w:rsidRDefault="007E0840" w:rsidP="007E0840">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NormalWe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proofErr w:type="gramStart"/>
            <w:r>
              <w:rPr>
                <w:rFonts w:eastAsia="Batang"/>
                <w:b/>
                <w:iCs/>
                <w:sz w:val="20"/>
                <w:szCs w:val="20"/>
                <w:u w:val="single"/>
                <w:lang w:val="en-GB"/>
              </w:rPr>
              <w:t xml:space="preserve">,  </w:t>
            </w:r>
            <w:r w:rsidRPr="00312CE2">
              <w:rPr>
                <w:rFonts w:eastAsia="Batang"/>
                <w:b/>
                <w:iCs/>
                <w:sz w:val="20"/>
                <w:szCs w:val="20"/>
                <w:u w:val="single"/>
                <w:lang w:val="en-GB"/>
              </w:rPr>
              <w:t>Proposal</w:t>
            </w:r>
            <w:proofErr w:type="gramEnd"/>
            <w:r w:rsidRPr="00312CE2">
              <w:rPr>
                <w:rFonts w:eastAsia="Batang"/>
                <w:b/>
                <w:iCs/>
                <w:sz w:val="20"/>
                <w:szCs w:val="20"/>
                <w:u w:val="single"/>
                <w:lang w:val="en-GB"/>
              </w:rPr>
              <w:t xml:space="preserve"> 1.D.2</w:t>
            </w:r>
            <w:r w:rsidRPr="00312CE2">
              <w:rPr>
                <w:rFonts w:eastAsia="Batang"/>
                <w:iCs/>
                <w:sz w:val="20"/>
                <w:szCs w:val="20"/>
                <w:lang w:val="en-GB"/>
              </w:rPr>
              <w:t>:</w:t>
            </w:r>
          </w:p>
          <w:p w14:paraId="6572BDCE"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NormalWeb"/>
              <w:shd w:val="clear" w:color="auto" w:fill="FFFFFF"/>
              <w:rPr>
                <w:rFonts w:eastAsiaTheme="minorEastAsia"/>
                <w:iCs/>
                <w:sz w:val="20"/>
                <w:szCs w:val="20"/>
                <w:lang w:val="en-GB" w:eastAsia="zh-CN"/>
              </w:rPr>
            </w:pPr>
          </w:p>
          <w:p w14:paraId="24DEE5F9" w14:textId="77777777" w:rsidR="007E0840" w:rsidRDefault="007E0840" w:rsidP="007E0840">
            <w:pPr>
              <w:pStyle w:val="NormalWe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NormalWe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NormalWeb"/>
              <w:shd w:val="clear" w:color="auto" w:fill="FFFFFF"/>
              <w:rPr>
                <w:rFonts w:eastAsiaTheme="minorEastAsia"/>
                <w:iCs/>
                <w:sz w:val="20"/>
                <w:szCs w:val="20"/>
                <w:lang w:val="en-GB" w:eastAsia="zh-CN"/>
              </w:rPr>
            </w:pPr>
          </w:p>
          <w:p w14:paraId="62F0CE50" w14:textId="77777777" w:rsidR="007E0840" w:rsidRDefault="007E0840" w:rsidP="007E0840">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NormalWeb"/>
              <w:shd w:val="clear" w:color="auto" w:fill="FFFFFF"/>
              <w:rPr>
                <w:rFonts w:eastAsiaTheme="minorEastAsia"/>
                <w:iCs/>
                <w:sz w:val="20"/>
                <w:szCs w:val="20"/>
                <w:lang w:val="en-GB" w:eastAsia="zh-CN"/>
              </w:rPr>
            </w:pPr>
          </w:p>
          <w:p w14:paraId="2B522E1E" w14:textId="77777777" w:rsidR="007E0840" w:rsidRDefault="007E0840" w:rsidP="007E0840">
            <w:pPr>
              <w:pStyle w:val="NormalWe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NormalWe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C65431">
            <w:pPr>
              <w:pStyle w:val="NormalWeb"/>
              <w:numPr>
                <w:ilvl w:val="0"/>
                <w:numId w:val="70"/>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C65431">
            <w:pPr>
              <w:pStyle w:val="NormalWeb"/>
              <w:numPr>
                <w:ilvl w:val="0"/>
                <w:numId w:val="70"/>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2E7EFCD3" w14:textId="77777777"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NormalWe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subband SD basis selection for Scheme-B.</w:t>
            </w:r>
          </w:p>
          <w:p w14:paraId="61953248"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 xml:space="preserve">Proposal </w:t>
            </w:r>
            <w:proofErr w:type="gramStart"/>
            <w:r w:rsidRPr="00EE6F80">
              <w:rPr>
                <w:rFonts w:eastAsia="Batang"/>
                <w:sz w:val="20"/>
                <w:szCs w:val="20"/>
                <w:lang w:val="en-GB"/>
              </w:rPr>
              <w:t>1.E.</w:t>
            </w:r>
            <w:proofErr w:type="gramEnd"/>
            <w:r w:rsidRPr="00EE6F80">
              <w:rPr>
                <w:rFonts w:eastAsia="Batang"/>
                <w:sz w:val="20"/>
                <w:szCs w:val="20"/>
                <w:lang w:val="en-GB"/>
              </w:rPr>
              <w:t>1</w:t>
            </w:r>
            <w:r>
              <w:rPr>
                <w:rFonts w:eastAsia="Batang"/>
                <w:sz w:val="20"/>
                <w:szCs w:val="20"/>
                <w:lang w:val="en-GB"/>
              </w:rPr>
              <w:t>as a second preference for progress.</w:t>
            </w:r>
          </w:p>
          <w:p w14:paraId="3602FE73" w14:textId="77777777" w:rsidR="00C65431" w:rsidRDefault="00C65431" w:rsidP="00C65431">
            <w:pPr>
              <w:pStyle w:val="NormalWeb"/>
              <w:shd w:val="clear" w:color="auto" w:fill="FFFFFF"/>
              <w:rPr>
                <w:rFonts w:eastAsia="Batang"/>
                <w:iCs/>
                <w:sz w:val="20"/>
                <w:szCs w:val="20"/>
                <w:lang w:val="en-GB"/>
              </w:rPr>
            </w:pPr>
            <w:r w:rsidRPr="00F774E4">
              <w:rPr>
                <w:rFonts w:eastAsia="Batang"/>
                <w:b/>
                <w:sz w:val="20"/>
                <w:szCs w:val="20"/>
                <w:u w:val="single"/>
                <w:lang w:val="en-GB"/>
              </w:rPr>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limited combinations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NormalWe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NormalWe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NormalWe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lastRenderedPageBreak/>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NormalWe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NormalWe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1.F.2.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NormalWe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NormalWeb"/>
              <w:shd w:val="clear" w:color="auto" w:fill="FFFFFF"/>
              <w:rPr>
                <w:rFonts w:eastAsiaTheme="minorEastAsia"/>
                <w:b/>
                <w:sz w:val="20"/>
                <w:szCs w:val="20"/>
                <w:u w:val="single"/>
                <w:lang w:val="en-GB" w:eastAsia="zh-CN"/>
              </w:rPr>
            </w:pPr>
          </w:p>
          <w:p w14:paraId="15FFB10C" w14:textId="77777777" w:rsidR="00121ACC" w:rsidRDefault="0093402A" w:rsidP="0093402A">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NormalWeb"/>
              <w:shd w:val="clear" w:color="auto" w:fill="FFFFFF"/>
              <w:rPr>
                <w:rFonts w:eastAsia="Batang"/>
                <w:bCs/>
                <w:sz w:val="20"/>
                <w:szCs w:val="20"/>
                <w:lang w:val="en-GB"/>
              </w:rPr>
            </w:pPr>
            <w:r>
              <w:rPr>
                <w:rFonts w:eastAsia="Batang"/>
                <w:bCs/>
                <w:sz w:val="20"/>
                <w:szCs w:val="20"/>
                <w:lang w:val="en-GB"/>
              </w:rPr>
              <w:t xml:space="preserve">We are </w:t>
            </w:r>
            <w:proofErr w:type="gramStart"/>
            <w:r>
              <w:rPr>
                <w:rFonts w:eastAsia="Batang"/>
                <w:bCs/>
                <w:sz w:val="20"/>
                <w:szCs w:val="20"/>
                <w:lang w:val="en-GB"/>
              </w:rPr>
              <w:t>OK,</w:t>
            </w:r>
            <w:proofErr w:type="gramEnd"/>
            <w:r>
              <w:rPr>
                <w:rFonts w:eastAsia="Batang"/>
                <w:bCs/>
                <w:sz w:val="20"/>
                <w:szCs w:val="20"/>
                <w:lang w:val="en-GB"/>
              </w:rPr>
              <w:t xml:space="preserve"> however we agree with Intel’s comment, may not be necessary if Scheme A is tied to Scheme 3 for RI=5-8</w:t>
            </w:r>
          </w:p>
          <w:p w14:paraId="7784993C" w14:textId="77777777" w:rsidR="00121ACC" w:rsidRDefault="00121ACC" w:rsidP="0093402A">
            <w:pPr>
              <w:pStyle w:val="NormalWeb"/>
              <w:shd w:val="clear" w:color="auto" w:fill="FFFFFF"/>
              <w:rPr>
                <w:rFonts w:eastAsia="Malgun Gothic"/>
                <w:sz w:val="20"/>
                <w:szCs w:val="20"/>
                <w:lang w:val="en-GB"/>
              </w:rPr>
            </w:pPr>
          </w:p>
          <w:p w14:paraId="72016BFC"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NormalWeb"/>
              <w:shd w:val="clear" w:color="auto" w:fill="FFFFFF"/>
              <w:rPr>
                <w:rFonts w:eastAsia="Batang"/>
                <w:sz w:val="20"/>
                <w:szCs w:val="20"/>
                <w:lang w:val="en-GB"/>
              </w:rPr>
            </w:pPr>
          </w:p>
          <w:p w14:paraId="6EC274DF"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NormalWeb"/>
              <w:shd w:val="clear" w:color="auto" w:fill="FFFFFF"/>
              <w:rPr>
                <w:rFonts w:eastAsia="Batang"/>
                <w:sz w:val="20"/>
                <w:szCs w:val="20"/>
                <w:lang w:val="en-GB"/>
              </w:rPr>
            </w:pPr>
          </w:p>
          <w:p w14:paraId="09158EB6" w14:textId="4A5AC57D" w:rsidR="00121ACC" w:rsidRDefault="0093402A" w:rsidP="0093402A">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NormalWe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NormalWeb"/>
              <w:shd w:val="clear" w:color="auto" w:fill="FFFFFF"/>
              <w:rPr>
                <w:rFonts w:eastAsia="Batang"/>
                <w:iCs/>
                <w:sz w:val="20"/>
                <w:szCs w:val="20"/>
                <w:lang w:val="en-GB"/>
              </w:rPr>
            </w:pPr>
          </w:p>
          <w:p w14:paraId="0284AA11"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NormalWe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NormalWeb"/>
              <w:shd w:val="clear" w:color="auto" w:fill="FFFFFF"/>
              <w:rPr>
                <w:rFonts w:eastAsia="Batang"/>
                <w:b/>
                <w:iCs/>
                <w:sz w:val="20"/>
                <w:szCs w:val="20"/>
                <w:u w:val="single"/>
                <w:lang w:val="en-GB"/>
              </w:rPr>
            </w:pPr>
          </w:p>
          <w:p w14:paraId="7C6DFBB4" w14:textId="77777777" w:rsidR="00150ADB" w:rsidRDefault="0093402A" w:rsidP="0093402A">
            <w:pPr>
              <w:pStyle w:val="NormalWe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NormalWe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NormalWeb"/>
              <w:shd w:val="clear" w:color="auto" w:fill="FFFFFF"/>
              <w:rPr>
                <w:rFonts w:eastAsia="Batang"/>
                <w:b/>
                <w:iCs/>
                <w:sz w:val="20"/>
                <w:szCs w:val="20"/>
                <w:u w:val="single"/>
                <w:lang w:val="en-GB"/>
              </w:rPr>
            </w:pPr>
          </w:p>
          <w:p w14:paraId="0EAD3EF9" w14:textId="77777777" w:rsidR="00150ADB" w:rsidRDefault="0093402A" w:rsidP="0093402A">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NormalWe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NormalWeb"/>
              <w:shd w:val="clear" w:color="auto" w:fill="FFFFFF"/>
              <w:rPr>
                <w:rFonts w:ascii="Times" w:hAnsi="Times" w:cs="Times"/>
                <w:b/>
                <w:sz w:val="20"/>
                <w:u w:val="single"/>
                <w:lang w:val="en-GB" w:eastAsia="zh-CN"/>
              </w:rPr>
            </w:pPr>
          </w:p>
          <w:p w14:paraId="6186FB41" w14:textId="3DABE3C7" w:rsidR="00150ADB" w:rsidRDefault="0093402A" w:rsidP="0093402A">
            <w:pPr>
              <w:pStyle w:val="NormalWe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NormalWe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NormalWe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NormalWe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NormalWeb"/>
              <w:shd w:val="clear" w:color="auto" w:fill="FFFFFF"/>
              <w:rPr>
                <w:rFonts w:eastAsia="MS Mincho"/>
                <w:bCs/>
                <w:iCs/>
                <w:sz w:val="20"/>
                <w:szCs w:val="20"/>
                <w:lang w:val="en-GB" w:eastAsia="ja-JP"/>
              </w:rPr>
            </w:pPr>
            <w:r w:rsidRPr="0044288A">
              <w:rPr>
                <w:rFonts w:eastAsia="MS Mincho"/>
                <w:b/>
                <w:iCs/>
                <w:sz w:val="20"/>
                <w:szCs w:val="20"/>
                <w:u w:val="single"/>
                <w:lang w:val="en-GB" w:eastAsia="ja-JP"/>
              </w:rPr>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NormalWeb"/>
              <w:shd w:val="clear" w:color="auto" w:fill="FFFFFF"/>
              <w:rPr>
                <w:rFonts w:eastAsia="Batang"/>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NormalWe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NormalWe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xml:space="preserve">. The reporting of cri/RI/CQI with and without PMI could be both used for a practical TDD network. </w:t>
            </w:r>
          </w:p>
          <w:p w14:paraId="2761091B"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lastRenderedPageBreak/>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o feedback a useful reference CQI, gNB and UE need to be aligned on which CQI is calculated by which antenna group.</w:t>
            </w:r>
          </w:p>
          <w:p w14:paraId="38021524"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w:t>
            </w:r>
            <w:r>
              <w:rPr>
                <w:rFonts w:eastAsiaTheme="minorEastAsia"/>
                <w:iCs/>
                <w:sz w:val="20"/>
                <w:szCs w:val="20"/>
                <w:lang w:val="en-GB" w:eastAsia="zh-CN"/>
              </w:rPr>
              <w:t>Honor</w:t>
            </w:r>
          </w:p>
          <w:p w14:paraId="62ABFE86"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gNB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xml:space="preserve">, because gNB needs to determine the </w:t>
            </w:r>
            <w:proofErr w:type="spellStart"/>
            <w:r w:rsidRPr="009677C6">
              <w:rPr>
                <w:rFonts w:eastAsiaTheme="minorEastAsia"/>
                <w:iCs/>
                <w:sz w:val="20"/>
                <w:szCs w:val="20"/>
                <w:lang w:val="en-GB" w:eastAsia="zh-CN"/>
              </w:rPr>
              <w:t>percoders</w:t>
            </w:r>
            <w:proofErr w:type="spellEnd"/>
            <w:r w:rsidRPr="009677C6">
              <w:rPr>
                <w:rFonts w:eastAsiaTheme="minorEastAsia"/>
                <w:iCs/>
                <w:sz w:val="20"/>
                <w:szCs w:val="20"/>
                <w:lang w:val="en-GB" w:eastAsia="zh-CN"/>
              </w:rPr>
              <w:t xml:space="preserve"> derived from a port group should be used for which CW.</w:t>
            </w:r>
          </w:p>
          <w:p w14:paraId="41D05253" w14:textId="7B505110" w:rsidR="00C87507" w:rsidRDefault="00C87507" w:rsidP="00C87507">
            <w:pPr>
              <w:pStyle w:val="NormalWe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r>
              <w:rPr>
                <w:rFonts w:eastAsiaTheme="minorEastAsia" w:hint="eastAsia"/>
                <w:sz w:val="18"/>
                <w:szCs w:val="18"/>
                <w:lang w:eastAsia="zh-CN"/>
              </w:rPr>
              <w:lastRenderedPageBreak/>
              <w:t>Spreadtrum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77777777" w:rsidR="002D75DF" w:rsidRDefault="002D75DF" w:rsidP="002D75DF">
            <w:pPr>
              <w:pStyle w:val="NormalWeb"/>
              <w:shd w:val="clear" w:color="auto" w:fill="FFFFFF"/>
              <w:rPr>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t>
            </w:r>
            <w:proofErr w:type="gramStart"/>
            <w:r>
              <w:rPr>
                <w:rFonts w:eastAsia="Batang"/>
                <w:sz w:val="20"/>
                <w:szCs w:val="20"/>
                <w:lang w:val="en-GB"/>
              </w:rPr>
              <w:t>We</w:t>
            </w:r>
            <w:proofErr w:type="gramEnd"/>
            <w:r>
              <w:rPr>
                <w:rFonts w:eastAsia="Batang"/>
                <w:sz w:val="20"/>
                <w:szCs w:val="20"/>
                <w:lang w:val="en-GB"/>
              </w:rPr>
              <w:t xml:space="preserve"> don’t have strong views. We are ok if there’s majority support. Regarding the details, we have one comment: In TDD, SRS for antenna switching together with non-PMI feedback can be used for gNB to determine the DL CSI. </w:t>
            </w:r>
            <w:proofErr w:type="gramStart"/>
            <w:r>
              <w:rPr>
                <w:rFonts w:eastAsia="Batang"/>
                <w:sz w:val="20"/>
                <w:szCs w:val="20"/>
                <w:lang w:val="en-GB"/>
              </w:rPr>
              <w:t>So</w:t>
            </w:r>
            <w:proofErr w:type="gramEnd"/>
            <w:r>
              <w:rPr>
                <w:rFonts w:eastAsia="Batang"/>
                <w:sz w:val="20"/>
                <w:szCs w:val="20"/>
                <w:lang w:val="en-GB"/>
              </w:rPr>
              <w:t xml:space="preserve"> we have similar view as Intel that the report quantity should be configured as</w:t>
            </w:r>
            <w:r w:rsidRPr="00504475">
              <w:rPr>
                <w:sz w:val="20"/>
                <w:szCs w:val="20"/>
                <w:lang w:val="en-GB"/>
              </w:rPr>
              <w:t xml:space="preserve"> 'cri-RI-CQI'</w:t>
            </w:r>
            <w:r>
              <w:rPr>
                <w:sz w:val="20"/>
                <w:szCs w:val="20"/>
                <w:lang w:val="en-GB"/>
              </w:rPr>
              <w:t xml:space="preserve"> for CQI calculation and feedback.</w:t>
            </w:r>
          </w:p>
          <w:p w14:paraId="4481384B" w14:textId="77777777" w:rsidR="002D75DF" w:rsidRDefault="002D75DF" w:rsidP="002D75DF">
            <w:pPr>
              <w:pStyle w:val="NormalWe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w:t>
            </w:r>
            <w:proofErr w:type="gramStart"/>
            <w:r>
              <w:rPr>
                <w:rFonts w:eastAsia="Batang"/>
                <w:iCs/>
                <w:sz w:val="20"/>
                <w:szCs w:val="20"/>
                <w:lang w:val="en-GB"/>
              </w:rPr>
              <w:t>in order to</w:t>
            </w:r>
            <w:proofErr w:type="gramEnd"/>
            <w:r>
              <w:rPr>
                <w:rFonts w:eastAsia="Batang"/>
                <w:iCs/>
                <w:sz w:val="20"/>
                <w:szCs w:val="20"/>
                <w:lang w:val="en-GB"/>
              </w:rPr>
              <w:t xml:space="preserve">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NormalWeb"/>
              <w:shd w:val="clear" w:color="auto" w:fill="FFFFFF"/>
              <w:rPr>
                <w:rFonts w:eastAsiaTheme="minor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 xml:space="preserve">Fine. In addition, it seems the order of CSI-RS resources should also be </w:t>
            </w:r>
            <w:proofErr w:type="gramStart"/>
            <w:r>
              <w:rPr>
                <w:rFonts w:ascii="Times" w:hAnsi="Times" w:cs="Times"/>
                <w:bCs/>
                <w:sz w:val="20"/>
                <w:lang w:val="en-GB" w:eastAsia="zh-CN"/>
              </w:rPr>
              <w:t>defined?</w:t>
            </w:r>
            <w:proofErr w:type="gramEnd"/>
            <w:r>
              <w:rPr>
                <w:rFonts w:ascii="Times" w:hAnsi="Times" w:cs="Times"/>
                <w:bCs/>
                <w:sz w:val="20"/>
                <w:lang w:val="en-GB" w:eastAsia="zh-CN"/>
              </w:rPr>
              <w:t xml:space="preserve"> For example, based on configured order in the CSI-RS resource set.</w:t>
            </w:r>
          </w:p>
          <w:p w14:paraId="05D70F07" w14:textId="77777777" w:rsidR="00FC548A" w:rsidRDefault="00FC548A" w:rsidP="00FC548A">
            <w:pPr>
              <w:pStyle w:val="NormalWe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NormalWeb"/>
              <w:shd w:val="clear" w:color="auto" w:fill="FFFFFF"/>
              <w:spacing w:before="0" w:after="0"/>
              <w:rPr>
                <w:rFonts w:eastAsia="MS Mincho"/>
                <w:b/>
                <w:iCs/>
                <w:sz w:val="20"/>
                <w:szCs w:val="20"/>
                <w:u w:val="single"/>
                <w:lang w:val="en-GB" w:eastAsia="ja-JP"/>
              </w:rPr>
            </w:pPr>
          </w:p>
          <w:p w14:paraId="6408A9EB"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NormalWeb"/>
              <w:shd w:val="clear" w:color="auto" w:fill="FFFFFF"/>
              <w:rPr>
                <w:rFonts w:eastAsia="Batang"/>
                <w:b/>
                <w:sz w:val="20"/>
                <w:szCs w:val="20"/>
                <w:u w:val="single"/>
                <w:lang w:val="en-GB"/>
              </w:rPr>
            </w:pPr>
          </w:p>
        </w:tc>
      </w:tr>
      <w:tr w:rsidR="003E1571" w14:paraId="6A15FE5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338059C" w14:textId="50AAB88E" w:rsidR="003E1571" w:rsidRDefault="003E1571" w:rsidP="00FC548A">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7EE649" w14:textId="77777777" w:rsidR="003E1571" w:rsidRDefault="003E1571"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 xml:space="preserve">Proposal 1.F.1:  </w:t>
            </w:r>
          </w:p>
          <w:p w14:paraId="46556DDD" w14:textId="77777777" w:rsidR="003E1571" w:rsidRDefault="003E1571" w:rsidP="003E1571">
            <w:r>
              <w:t xml:space="preserve">The whole purpose of introducing beam groups (and hence X1 and X2) is to reduce the signaling overhead due to CBSR.  Hence, we don’t think (1,1), (1,2), and (2,1) are needed as these don’t help with reducing the overhead much.  Instead, we suggest </w:t>
            </w:r>
            <w:proofErr w:type="gramStart"/>
            <w:r>
              <w:t>to add</w:t>
            </w:r>
            <w:proofErr w:type="gramEnd"/>
            <w:r>
              <w:t xml:space="preserve"> (X1, X2) combinations (8,1) and (16,1).  These are useful overhead reduction since we have agreed some N1 values of 8 and 16 in the agreed layouts of in Rel-19.</w:t>
            </w:r>
          </w:p>
          <w:p w14:paraId="473C29A2" w14:textId="1392934B" w:rsidR="003E1571" w:rsidRPr="003E1571" w:rsidRDefault="003E1571" w:rsidP="00FC548A">
            <w:pPr>
              <w:pStyle w:val="NormalWeb"/>
              <w:shd w:val="clear" w:color="auto" w:fill="FFFFFF"/>
              <w:spacing w:before="0" w:after="0"/>
              <w:rPr>
                <w:rFonts w:ascii="Times" w:hAnsi="Times" w:cs="Times"/>
                <w:b/>
                <w:sz w:val="20"/>
                <w:lang w:val="en-GB" w:eastAsia="zh-CN"/>
              </w:rPr>
            </w:pPr>
          </w:p>
        </w:tc>
      </w:tr>
    </w:tbl>
    <w:p w14:paraId="4B5AFE34" w14:textId="77777777" w:rsidR="001C19E9"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lastRenderedPageBreak/>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 xml:space="preserve">Resource-specific RI, </w:t>
            </w:r>
            <w:proofErr w:type="gramStart"/>
            <w:r w:rsidRPr="00F74620">
              <w:rPr>
                <w:sz w:val="20"/>
                <w:szCs w:val="20"/>
              </w:rPr>
              <w:t>i.e.</w:t>
            </w:r>
            <w:proofErr w:type="gramEnd"/>
            <w:r w:rsidRPr="00F74620">
              <w:rPr>
                <w:sz w:val="20"/>
                <w:szCs w:val="20"/>
              </w:rPr>
              <w:t xml:space="preserve"> RI is independently calculated and indicated for each of the selected M NZP CSI-RS resources</w:t>
            </w:r>
          </w:p>
          <w:p w14:paraId="11F422CC" w14:textId="77777777" w:rsidR="00F74620" w:rsidRPr="00F74620" w:rsidRDefault="00F74620" w:rsidP="00662D77">
            <w:pPr>
              <w:pStyle w:val="ListParagraph"/>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w:t>
            </w:r>
            <w:proofErr w:type="gramStart"/>
            <w:r w:rsidR="00F74620">
              <w:rPr>
                <w:rFonts w:eastAsia="Batang"/>
                <w:color w:val="3333FF"/>
                <w:sz w:val="18"/>
                <w:szCs w:val="20"/>
                <w:lang w:val="en-GB"/>
              </w:rPr>
              <w:t>and also</w:t>
            </w:r>
            <w:proofErr w:type="gramEnd"/>
            <w:r w:rsidR="00F74620">
              <w:rPr>
                <w:rFonts w:eastAsia="Batang"/>
                <w:color w:val="3333FF"/>
                <w:sz w:val="18"/>
                <w:szCs w:val="20"/>
                <w:lang w:val="en-GB"/>
              </w:rPr>
              <w:t xml:space="preserve"> OFFLINE [2]. </w:t>
            </w:r>
          </w:p>
          <w:p w14:paraId="535C8457"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Whether RI is CRI-common or CRI-specific should be decided first. In this case, the proponents of CRI-common should demonstrate that CRI-common is better than CRI-specific in UPT vs PMI overhead </w:t>
            </w:r>
            <w:proofErr w:type="gramStart"/>
            <w:r>
              <w:rPr>
                <w:color w:val="3333FF"/>
                <w:sz w:val="18"/>
                <w:szCs w:val="18"/>
              </w:rPr>
              <w:t>trade-off</w:t>
            </w:r>
            <w:proofErr w:type="gramEnd"/>
          </w:p>
          <w:p w14:paraId="1F4DE2B0" w14:textId="77777777" w:rsidR="00F74620" w:rsidRDefault="00F74620" w:rsidP="00662D77">
            <w:pPr>
              <w:pStyle w:val="ListParagraph"/>
              <w:numPr>
                <w:ilvl w:val="1"/>
                <w:numId w:val="35"/>
              </w:numPr>
              <w:snapToGrid w:val="0"/>
              <w:spacing w:after="0" w:line="240" w:lineRule="auto"/>
              <w:contextualSpacing/>
              <w:rPr>
                <w:color w:val="3333FF"/>
                <w:sz w:val="18"/>
                <w:szCs w:val="18"/>
              </w:rPr>
            </w:pPr>
            <w:r>
              <w:rPr>
                <w:color w:val="3333FF"/>
                <w:sz w:val="18"/>
                <w:szCs w:val="18"/>
              </w:rPr>
              <w:t xml:space="preserve">Given the marginal saving in overhead from CRI-common RI, CRI-common RI is justified only if there is practically no loss of UPT relative to CRI-specific </w:t>
            </w:r>
            <w:proofErr w:type="gramStart"/>
            <w:r>
              <w:rPr>
                <w:color w:val="3333FF"/>
                <w:sz w:val="18"/>
                <w:szCs w:val="18"/>
              </w:rPr>
              <w:t>RI</w:t>
            </w:r>
            <w:proofErr w:type="gramEnd"/>
          </w:p>
          <w:p w14:paraId="09FE2EB1"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w:t>
            </w:r>
            <w:proofErr w:type="gramStart"/>
            <w:r>
              <w:rPr>
                <w:color w:val="3333FF"/>
                <w:sz w:val="18"/>
                <w:szCs w:val="18"/>
              </w:rPr>
              <w:t>outcome</w:t>
            </w:r>
            <w:proofErr w:type="gramEnd"/>
            <w:r>
              <w:rPr>
                <w:color w:val="3333FF"/>
                <w:sz w:val="18"/>
                <w:szCs w:val="18"/>
              </w:rPr>
              <w:t xml:space="preserv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Nokia/NSB, Google, CMCC, Fujitsu, Sharp, Spreadtrum,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lastRenderedPageBreak/>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w:t>
            </w:r>
            <w:proofErr w:type="gramStart"/>
            <w:r w:rsidRPr="00DC0992">
              <w:rPr>
                <w:rFonts w:ascii="Times" w:eastAsia="Batang" w:hAnsi="Times"/>
                <w:iCs/>
                <w:sz w:val="16"/>
                <w:szCs w:val="16"/>
                <w:lang w:val="en-GB"/>
              </w:rPr>
              <w:t>indicated</w:t>
            </w:r>
            <w:proofErr w:type="gramEnd"/>
            <w:r w:rsidRPr="00DC0992">
              <w:rPr>
                <w:rFonts w:ascii="Times" w:eastAsia="Batang" w:hAnsi="Times"/>
                <w:iCs/>
                <w:sz w:val="16"/>
                <w:szCs w:val="16"/>
                <w:lang w:val="en-GB"/>
              </w:rPr>
              <w:t xml:space="preserve">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w:t>
            </w:r>
            <w:proofErr w:type="gramStart"/>
            <w:r w:rsidRPr="00DC0992">
              <w:rPr>
                <w:rFonts w:ascii="Times" w:eastAsia="Batang" w:hAnsi="Times"/>
                <w:sz w:val="16"/>
                <w:szCs w:val="16"/>
                <w:highlight w:val="yellow"/>
                <w:lang w:val="en-GB" w:eastAsia="x-none"/>
              </w:rPr>
              <w:t>i.e.</w:t>
            </w:r>
            <w:proofErr w:type="gramEnd"/>
            <w:r w:rsidRPr="00DC0992">
              <w:rPr>
                <w:rFonts w:ascii="Times" w:eastAsia="Batang" w:hAnsi="Times"/>
                <w:sz w:val="16"/>
                <w:szCs w:val="16"/>
                <w:highlight w:val="yellow"/>
                <w:lang w:val="en-GB" w:eastAsia="x-none"/>
              </w:rPr>
              <w:t xml:space="preserv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w:t>
            </w:r>
            <w:proofErr w:type="gramStart"/>
            <w:r w:rsidRPr="00955AAA">
              <w:rPr>
                <w:sz w:val="20"/>
                <w:lang w:val="en-GB"/>
              </w:rPr>
              <w:t>/(</w:t>
            </w:r>
            <w:proofErr w:type="gramEnd"/>
            <w:r w:rsidRPr="00955AAA">
              <w:rPr>
                <w:sz w:val="20"/>
                <w:lang w:val="en-GB"/>
              </w:rPr>
              <w:t>if applicable) LI</w:t>
            </w:r>
          </w:p>
          <w:p w14:paraId="45E3B491"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w:t>
            </w:r>
            <w:proofErr w:type="gramStart"/>
            <w:r w:rsidRPr="00955AAA">
              <w:rPr>
                <w:sz w:val="20"/>
              </w:rPr>
              <w:t>signaling</w:t>
            </w:r>
            <w:proofErr w:type="gramEnd"/>
          </w:p>
          <w:p w14:paraId="4B9308B3"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w:t>
            </w:r>
            <w:proofErr w:type="gramStart"/>
            <w:r w:rsidRPr="00955AAA">
              <w:rPr>
                <w:sz w:val="20"/>
              </w:rPr>
              <w:t>signaling</w:t>
            </w:r>
            <w:proofErr w:type="gramEnd"/>
            <w:r w:rsidRPr="00955AAA">
              <w:rPr>
                <w:sz w:val="20"/>
              </w:rPr>
              <w:t xml:space="preserve"> </w:t>
            </w:r>
          </w:p>
          <w:p w14:paraId="62C195B0" w14:textId="469AADA3" w:rsidR="00955AAA" w:rsidRPr="00955AAA" w:rsidRDefault="00955AAA" w:rsidP="00662D77">
            <w:pPr>
              <w:pStyle w:val="ListParagraph"/>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3743A34A"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p>
          <w:p w14:paraId="3232D2BF" w14:textId="77777777" w:rsidR="00955AAA" w:rsidRPr="007D02AD" w:rsidRDefault="00955AAA" w:rsidP="00955AAA">
            <w:pPr>
              <w:widowControl w:val="0"/>
              <w:snapToGrid w:val="0"/>
              <w:rPr>
                <w:b/>
                <w:sz w:val="18"/>
                <w:szCs w:val="18"/>
                <w:lang w:val="en-GB"/>
              </w:rPr>
            </w:pPr>
          </w:p>
          <w:p w14:paraId="3B5B78C8" w14:textId="5DA698D4" w:rsidR="00955AAA" w:rsidRPr="005A7987" w:rsidRDefault="00955AAA" w:rsidP="00955AAA">
            <w:pPr>
              <w:widowControl w:val="0"/>
              <w:snapToGrid w:val="0"/>
              <w:rPr>
                <w:sz w:val="18"/>
                <w:szCs w:val="18"/>
                <w:lang w:val="en-GB"/>
              </w:rPr>
            </w:pPr>
            <w:r w:rsidRPr="007D02AD">
              <w:rPr>
                <w:b/>
                <w:sz w:val="18"/>
                <w:szCs w:val="18"/>
                <w:lang w:val="en-GB"/>
              </w:rPr>
              <w:t xml:space="preserve">Not support: </w:t>
            </w:r>
            <w:r w:rsidR="002105D5" w:rsidRPr="005A7987">
              <w:rPr>
                <w:sz w:val="18"/>
                <w:szCs w:val="18"/>
                <w:lang w:val="en-GB"/>
              </w:rPr>
              <w:t xml:space="preserve">Spreadtrum,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lastRenderedPageBreak/>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hen Rel-16 eType-II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ListParagraph"/>
              <w:numPr>
                <w:ilvl w:val="0"/>
                <w:numId w:val="33"/>
              </w:numPr>
              <w:snapToGrid w:val="0"/>
              <w:spacing w:after="0" w:line="240" w:lineRule="auto"/>
              <w:contextualSpacing/>
              <w:rPr>
                <w:color w:val="3333FF"/>
                <w:sz w:val="18"/>
                <w:szCs w:val="18"/>
              </w:rPr>
            </w:pPr>
            <w:r w:rsidRPr="00C65A68">
              <w:rPr>
                <w:color w:val="3333FF"/>
                <w:sz w:val="18"/>
                <w:szCs w:val="18"/>
              </w:rPr>
              <w:t xml:space="preserve">When Rel-16 eType-II codebook is configured, support resource-common FD basis selection and </w:t>
            </w:r>
            <w:proofErr w:type="gramStart"/>
            <w:r w:rsidRPr="00C65A68">
              <w:rPr>
                <w:color w:val="3333FF"/>
                <w:sz w:val="18"/>
                <w:szCs w:val="18"/>
              </w:rPr>
              <w:t>indication</w:t>
            </w:r>
            <w:proofErr w:type="gramEnd"/>
            <w:r w:rsidRPr="00C65A68">
              <w:rPr>
                <w:color w:val="3333FF"/>
                <w:sz w:val="18"/>
                <w:szCs w:val="18"/>
              </w:rPr>
              <w:t xml:space="preserve"> </w:t>
            </w:r>
          </w:p>
          <w:p w14:paraId="6B022048" w14:textId="77777777" w:rsidR="00C65A68" w:rsidRPr="00C65A68" w:rsidRDefault="00C65A68" w:rsidP="00C65A68">
            <w:pPr>
              <w:widowControl w:val="0"/>
              <w:snapToGrid w:val="0"/>
              <w:rPr>
                <w:b/>
                <w:color w:val="3333FF"/>
                <w:sz w:val="18"/>
                <w:szCs w:val="18"/>
                <w:lang w:val="en-GB"/>
              </w:rPr>
            </w:pPr>
          </w:p>
          <w:p w14:paraId="4B9D5155" w14:textId="77777777"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2C8429AB"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when Rel-16 eType-II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eType-II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when Rel-16 eType-II codebook is configured, please share your preference on the following alternatives:</w:t>
            </w:r>
          </w:p>
          <w:p w14:paraId="525621EC"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07A3A73F"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Pr="00C65A68">
              <w:rPr>
                <w:color w:val="3333FF"/>
                <w:sz w:val="18"/>
                <w:szCs w:val="20"/>
              </w:rPr>
              <w:t xml:space="preserve"> </w:t>
            </w:r>
          </w:p>
          <w:p w14:paraId="09A56BF4"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11B03DD4"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w:t>
            </w:r>
            <w:proofErr w:type="gramStart"/>
            <w:r>
              <w:rPr>
                <w:rFonts w:eastAsia="Batang"/>
                <w:iCs/>
                <w:sz w:val="20"/>
                <w:szCs w:val="20"/>
                <w:lang w:val="en-GB"/>
              </w:rPr>
              <w:t>configured</w:t>
            </w:r>
            <w:proofErr w:type="gramEnd"/>
          </w:p>
          <w:p w14:paraId="2DAF356C" w14:textId="66D416D7" w:rsidR="005C3302" w:rsidRP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Rel-16 e</w:t>
            </w:r>
            <w:r w:rsidRPr="00241AD5">
              <w:rPr>
                <w:rFonts w:eastAsia="Batang"/>
                <w:iCs/>
                <w:sz w:val="20"/>
                <w:szCs w:val="20"/>
                <w:lang w:val="en-GB"/>
              </w:rPr>
              <w:t>Type-II</w:t>
            </w:r>
            <w:r>
              <w:rPr>
                <w:rFonts w:eastAsia="Batang"/>
                <w:iCs/>
                <w:sz w:val="20"/>
                <w:szCs w:val="20"/>
                <w:lang w:val="en-GB"/>
              </w:rPr>
              <w:t xml:space="preserve"> is </w:t>
            </w:r>
            <w:proofErr w:type="gramStart"/>
            <w:r>
              <w:rPr>
                <w:rFonts w:eastAsia="Batang"/>
                <w:iCs/>
                <w:sz w:val="20"/>
                <w:szCs w:val="20"/>
                <w:lang w:val="en-GB"/>
              </w:rPr>
              <w:t>configured</w:t>
            </w:r>
            <w:proofErr w:type="gramEnd"/>
            <w:r>
              <w:rPr>
                <w:rFonts w:eastAsia="Batang"/>
                <w:iCs/>
                <w:sz w:val="20"/>
                <w:szCs w:val="20"/>
                <w:lang w:val="en-GB"/>
              </w:rPr>
              <w:t xml:space="preserve">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w:t>
            </w:r>
            <w:proofErr w:type="gramStart"/>
            <w:r w:rsidR="00241AD5">
              <w:rPr>
                <w:rFonts w:eastAsia="Batang"/>
                <w:color w:val="3333FF"/>
                <w:sz w:val="18"/>
                <w:szCs w:val="20"/>
                <w:lang w:val="en-GB"/>
              </w:rPr>
              <w:t>CBSR</w:t>
            </w:r>
            <w:proofErr w:type="gramEnd"/>
            <w:r w:rsidR="00241AD5">
              <w:rPr>
                <w:rFonts w:eastAsia="Batang"/>
                <w:color w:val="3333FF"/>
                <w:sz w:val="18"/>
                <w:szCs w:val="20"/>
                <w:lang w:val="en-GB"/>
              </w:rPr>
              <w:t xml:space="preserve">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7E95C705"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24"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0950AC35" w14:textId="27246AF7" w:rsidR="005A7987" w:rsidRPr="00CF0CF2" w:rsidDel="009351A8" w:rsidRDefault="007D62C7" w:rsidP="00662D77">
            <w:pPr>
              <w:pStyle w:val="ListParagraph"/>
              <w:numPr>
                <w:ilvl w:val="0"/>
                <w:numId w:val="43"/>
              </w:numPr>
              <w:snapToGrid w:val="0"/>
              <w:spacing w:after="0" w:line="240" w:lineRule="auto"/>
              <w:jc w:val="both"/>
              <w:rPr>
                <w:del w:id="25" w:author="Eko Onggosanusi" w:date="2024-05-15T22:00:00Z"/>
                <w:rFonts w:eastAsia="Malgun Gothic" w:cstheme="minorHAnsi"/>
                <w:sz w:val="20"/>
                <w:szCs w:val="20"/>
              </w:rPr>
            </w:pPr>
            <w:del w:id="26" w:author="Eko Onggosanusi" w:date="2024-05-15T22:00:00Z">
              <w:r w:rsidDel="009351A8">
                <w:rPr>
                  <w:rFonts w:eastAsia="Malgun Gothic" w:cstheme="minorHAnsi"/>
                  <w:sz w:val="20"/>
                  <w:szCs w:val="20"/>
                </w:rPr>
                <w:delText>[</w:delText>
              </w:r>
              <w:r w:rsidR="005A7987" w:rsidRPr="00CF0CF2" w:rsidDel="009351A8">
                <w:rPr>
                  <w:rFonts w:eastAsia="Malgun Gothic" w:cstheme="minorHAnsi"/>
                  <w:sz w:val="20"/>
                  <w:szCs w:val="20"/>
                </w:rPr>
                <w:delText>O</w:delText>
              </w:r>
              <w:r w:rsidR="005A7987" w:rsidRPr="00CF0CF2" w:rsidDel="009351A8">
                <w:rPr>
                  <w:rFonts w:eastAsia="Malgun Gothic" w:cstheme="minorHAnsi"/>
                  <w:sz w:val="20"/>
                  <w:szCs w:val="20"/>
                  <w:vertAlign w:val="subscript"/>
                </w:rPr>
                <w:delText>CPU</w:delText>
              </w:r>
              <w:r w:rsidR="005A7987" w:rsidRPr="00CF0CF2" w:rsidDel="009351A8">
                <w:rPr>
                  <w:rFonts w:eastAsia="Malgun Gothic" w:cstheme="minorHAnsi"/>
                  <w:sz w:val="20"/>
                  <w:szCs w:val="20"/>
                </w:rPr>
                <w:delText xml:space="preserve"> = M + K</w:delText>
              </w:r>
              <w:r w:rsidR="005A7987" w:rsidRPr="00CF0CF2" w:rsidDel="009351A8">
                <w:rPr>
                  <w:rFonts w:eastAsia="Malgun Gothic" w:cstheme="minorHAnsi"/>
                  <w:sz w:val="20"/>
                  <w:szCs w:val="20"/>
                  <w:vertAlign w:val="subscript"/>
                </w:rPr>
                <w:delText>S</w:delText>
              </w:r>
              <w:r w:rsidDel="009351A8">
                <w:rPr>
                  <w:rFonts w:eastAsia="Malgun Gothic" w:cstheme="minorHAnsi"/>
                  <w:sz w:val="20"/>
                  <w:szCs w:val="20"/>
                </w:rPr>
                <w:delText xml:space="preserve"> [-1]]</w:delText>
              </w:r>
            </w:del>
          </w:p>
          <w:p w14:paraId="297C11B2" w14:textId="2ADAC4D7" w:rsidR="005A7987" w:rsidRPr="00CF0CF2" w:rsidRDefault="005A7987" w:rsidP="00662D77">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xml:space="preserve">. For further discussion on timeline, Qualcomm </w:t>
            </w:r>
            <w:proofErr w:type="gramStart"/>
            <w:r w:rsidR="00257F11">
              <w:rPr>
                <w:rFonts w:eastAsia="Batang"/>
                <w:color w:val="3333FF"/>
                <w:sz w:val="18"/>
                <w:szCs w:val="20"/>
                <w:lang w:val="en-GB"/>
              </w:rPr>
              <w:t>proposes</w:t>
            </w:r>
            <w:proofErr w:type="gramEnd"/>
          </w:p>
          <w:p w14:paraId="5DC658BC"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 xml:space="preserve">Vivo </w:t>
            </w:r>
            <w:proofErr w:type="gramStart"/>
            <w:r w:rsidRPr="006A52D6">
              <w:rPr>
                <w:rFonts w:eastAsia="Batang"/>
                <w:iCs/>
                <w:color w:val="3333FF"/>
                <w:sz w:val="20"/>
                <w:szCs w:val="20"/>
              </w:rPr>
              <w:t>proposes</w:t>
            </w:r>
            <w:proofErr w:type="gramEnd"/>
          </w:p>
          <w:p w14:paraId="3A3DA648" w14:textId="7777777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lastRenderedPageBreak/>
              <w:t>Multiply legacy Z’ by a factor of M.</w:t>
            </w:r>
          </w:p>
          <w:p w14:paraId="3BCF6A68" w14:textId="6A28CC9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w:t>
            </w:r>
            <w:proofErr w:type="gramStart"/>
            <w:r w:rsidRPr="006A52D6">
              <w:rPr>
                <w:rFonts w:eastAsia="Malgun Gothic" w:cstheme="minorHAnsi"/>
                <w:color w:val="3333FF"/>
                <w:sz w:val="20"/>
                <w:szCs w:val="20"/>
              </w:rPr>
              <w:t>1)*</w:t>
            </w:r>
            <w:proofErr w:type="gramEnd"/>
            <w:r w:rsidRPr="006A52D6">
              <w:rPr>
                <w:rFonts w:eastAsia="Malgun Gothic" w:cstheme="minorHAnsi"/>
                <w:color w:val="3333FF"/>
                <w:sz w:val="20"/>
                <w:szCs w:val="20"/>
              </w:rPr>
              <w:t>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6CD3CCCA" w:rsidR="00F602CB" w:rsidRPr="007D02AD" w:rsidRDefault="00F602CB" w:rsidP="00F602CB">
            <w:pPr>
              <w:widowControl w:val="0"/>
              <w:snapToGrid w:val="0"/>
              <w:rPr>
                <w:sz w:val="18"/>
                <w:szCs w:val="18"/>
                <w:lang w:val="en-GB"/>
              </w:rPr>
            </w:pPr>
            <w:r w:rsidRPr="007D02AD">
              <w:rPr>
                <w:b/>
                <w:sz w:val="18"/>
                <w:szCs w:val="18"/>
                <w:lang w:val="en-GB"/>
              </w:rPr>
              <w:lastRenderedPageBreak/>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(-1), </w:t>
            </w:r>
            <w:r w:rsidR="00CF0CF2">
              <w:rPr>
                <w:sz w:val="18"/>
                <w:szCs w:val="18"/>
                <w:lang w:val="en-GB"/>
              </w:rPr>
              <w:t>[Xiaomi]</w:t>
            </w:r>
            <w:proofErr w:type="gramStart"/>
            <w:r w:rsidR="00564C2F">
              <w:rPr>
                <w:sz w:val="18"/>
                <w:szCs w:val="18"/>
                <w:lang w:val="en-GB"/>
              </w:rPr>
              <w:t xml:space="preserve">, </w:t>
            </w:r>
            <w:r w:rsidR="0002669F">
              <w:rPr>
                <w:sz w:val="18"/>
                <w:szCs w:val="18"/>
                <w:lang w:val="en-GB"/>
              </w:rPr>
              <w:t>,</w:t>
            </w:r>
            <w:proofErr w:type="gramEnd"/>
            <w:r w:rsidR="0002669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22032F">
              <w:rPr>
                <w:sz w:val="18"/>
                <w:szCs w:val="18"/>
                <w:lang w:val="en-GB"/>
              </w:rPr>
              <w:t xml:space="preserve"> (OCPU and ARC)</w:t>
            </w:r>
            <w:r w:rsidR="007D62C7">
              <w:rPr>
                <w:sz w:val="18"/>
                <w:szCs w:val="18"/>
                <w:lang w:val="en-GB"/>
              </w:rPr>
              <w:t>, Huawei/</w:t>
            </w:r>
            <w:proofErr w:type="spellStart"/>
            <w:r w:rsidR="007D62C7">
              <w:rPr>
                <w:sz w:val="18"/>
                <w:szCs w:val="18"/>
                <w:lang w:val="en-GB"/>
              </w:rPr>
              <w:t>HiSi</w:t>
            </w:r>
            <w:proofErr w:type="spellEnd"/>
            <w:r w:rsidR="007D62C7">
              <w:rPr>
                <w:sz w:val="18"/>
                <w:szCs w:val="18"/>
                <w:lang w:val="en-GB"/>
              </w:rPr>
              <w:t xml:space="preserve"> (ARC)</w:t>
            </w:r>
            <w:r w:rsidR="00513F57">
              <w:rPr>
                <w:sz w:val="18"/>
                <w:szCs w:val="18"/>
                <w:lang w:val="en-GB"/>
              </w:rPr>
              <w:t>, NTT DOCOMO (ARC)</w:t>
            </w:r>
            <w:r w:rsidR="00C65A68">
              <w:rPr>
                <w:sz w:val="18"/>
                <w:szCs w:val="18"/>
                <w:lang w:val="en-GB"/>
              </w:rPr>
              <w:t>, Apple</w:t>
            </w:r>
            <w:r w:rsidR="00D77EBC">
              <w:rPr>
                <w:sz w:val="18"/>
                <w:szCs w:val="18"/>
                <w:lang w:val="en-GB"/>
              </w:rPr>
              <w:t>, ZTE (ARC</w:t>
            </w:r>
            <w:r w:rsidR="009351A8">
              <w:rPr>
                <w:sz w:val="18"/>
                <w:szCs w:val="18"/>
                <w:lang w:val="en-GB"/>
              </w:rPr>
              <w:t>)</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w:t>
            </w:r>
            <w:proofErr w:type="gramStart"/>
            <w:r w:rsidRPr="00DC0992">
              <w:rPr>
                <w:rFonts w:ascii="Times" w:eastAsia="Batang" w:hAnsi="Times"/>
                <w:bCs/>
                <w:i/>
                <w:iCs/>
                <w:sz w:val="16"/>
                <w:szCs w:val="20"/>
                <w:lang w:val="en-GB" w:eastAsia="zh-CN"/>
              </w:rPr>
              <w:t>cri</w:t>
            </w:r>
            <w:proofErr w:type="gramEnd"/>
            <w:r w:rsidRPr="00DC0992">
              <w:rPr>
                <w:rFonts w:ascii="Times" w:eastAsia="Batang" w:hAnsi="Times"/>
                <w:bCs/>
                <w:i/>
                <w:iCs/>
                <w:sz w:val="16"/>
                <w:szCs w:val="20"/>
                <w:lang w:val="en-GB" w:eastAsia="zh-CN"/>
              </w:rPr>
              <w:t>-RI-LI-PMI-CQI’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w:t>
            </w:r>
            <w:proofErr w:type="gramStart"/>
            <w:r w:rsidRPr="00F602CB">
              <w:rPr>
                <w:rFonts w:ascii="Times" w:eastAsia="Batang" w:hAnsi="Times"/>
                <w:bCs/>
                <w:i/>
                <w:iCs/>
                <w:sz w:val="20"/>
                <w:szCs w:val="20"/>
                <w:lang w:val="en-GB" w:eastAsia="zh-CN"/>
              </w:rPr>
              <w:t>cri</w:t>
            </w:r>
            <w:proofErr w:type="gramEnd"/>
            <w:r w:rsidRPr="00F602CB">
              <w:rPr>
                <w:rFonts w:ascii="Times" w:eastAsia="Batang" w:hAnsi="Times"/>
                <w:bCs/>
                <w:i/>
                <w:iCs/>
                <w:sz w:val="20"/>
                <w:szCs w:val="20"/>
                <w:lang w:val="en-GB" w:eastAsia="zh-CN"/>
              </w:rPr>
              <w:t xml:space="preserve">-RI-i1-CQI’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w:t>
            </w:r>
            <w:proofErr w:type="gramStart"/>
            <w:r w:rsidRPr="00F602CB">
              <w:rPr>
                <w:rFonts w:ascii="Times" w:eastAsia="Batang" w:hAnsi="Times"/>
                <w:bCs/>
                <w:i/>
                <w:iCs/>
                <w:sz w:val="20"/>
                <w:szCs w:val="20"/>
                <w:lang w:val="en-GB" w:eastAsia="zh-CN"/>
              </w:rPr>
              <w:t>cri</w:t>
            </w:r>
            <w:proofErr w:type="gramEnd"/>
            <w:r w:rsidRPr="00F602CB">
              <w:rPr>
                <w:rFonts w:ascii="Times" w:eastAsia="Batang" w:hAnsi="Times"/>
                <w:bCs/>
                <w:i/>
                <w:iCs/>
                <w:sz w:val="20"/>
                <w:szCs w:val="20"/>
                <w:lang w:val="en-GB" w:eastAsia="zh-CN"/>
              </w:rPr>
              <w:t xml:space="preserve">-RI-i1’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482C142"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Spreadtrum, </w:t>
            </w:r>
            <w:r w:rsidR="00A04F1E">
              <w:rPr>
                <w:sz w:val="18"/>
                <w:szCs w:val="18"/>
                <w:lang w:val="en-GB"/>
              </w:rPr>
              <w:t xml:space="preserve">CMCC, </w:t>
            </w:r>
            <w:r w:rsidR="0080646C">
              <w:rPr>
                <w:sz w:val="18"/>
                <w:szCs w:val="18"/>
                <w:lang w:val="en-GB"/>
              </w:rPr>
              <w:t xml:space="preserve">Xiaomi, </w:t>
            </w:r>
            <w:r w:rsidR="00E23AB7">
              <w:rPr>
                <w:sz w:val="18"/>
                <w:szCs w:val="18"/>
                <w:lang w:val="en-GB"/>
              </w:rPr>
              <w:t>Huawei/</w:t>
            </w:r>
            <w:proofErr w:type="spellStart"/>
            <w:r w:rsidR="00E23AB7">
              <w:rPr>
                <w:sz w:val="18"/>
                <w:szCs w:val="18"/>
                <w:lang w:val="en-GB"/>
              </w:rPr>
              <w:t>HiSi</w:t>
            </w:r>
            <w:proofErr w:type="spellEnd"/>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24"/>
    </w:tbl>
    <w:p w14:paraId="3634F934" w14:textId="77777777" w:rsidR="001C19E9" w:rsidRDefault="001C19E9"/>
    <w:p w14:paraId="2949067A" w14:textId="1EC67422" w:rsidR="001C19E9" w:rsidRDefault="00241F8E">
      <w:pPr>
        <w:pStyle w:val="Caption"/>
        <w:jc w:val="center"/>
      </w:pPr>
      <w:r>
        <w:t xml:space="preserve">Table 2B SLS results: issue 2 </w:t>
      </w:r>
    </w:p>
    <w:tbl>
      <w:tblPr>
        <w:tblStyle w:val="TableGri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r w:rsidRPr="00B473F6">
              <w:rPr>
                <w:iCs/>
                <w:sz w:val="16"/>
                <w:szCs w:val="16"/>
              </w:rPr>
              <w:t>gNB-assisted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xml:space="preserve">%) over UE-autonomous reporting beam </w:t>
            </w:r>
            <w:proofErr w:type="gramStart"/>
            <w:r w:rsidRPr="00B473F6">
              <w:rPr>
                <w:iCs/>
                <w:sz w:val="16"/>
                <w:szCs w:val="16"/>
              </w:rPr>
              <w:t>determination(</w:t>
            </w:r>
            <w:proofErr w:type="gramEnd"/>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w:t>
            </w:r>
            <w:proofErr w:type="gramStart"/>
            <w:r w:rsidRPr="00B473F6">
              <w:rPr>
                <w:iCs/>
                <w:sz w:val="16"/>
                <w:szCs w:val="16"/>
              </w:rPr>
              <w:t>correlated</w:t>
            </w:r>
            <w:proofErr w:type="gramEnd"/>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w:t>
            </w:r>
            <w:proofErr w:type="gramStart"/>
            <w:r>
              <w:rPr>
                <w:rFonts w:ascii="Times" w:eastAsiaTheme="minorEastAsia" w:hAnsi="Times" w:cs="Times"/>
                <w:color w:val="000000" w:themeColor="text1"/>
                <w:sz w:val="18"/>
                <w:szCs w:val="20"/>
                <w:lang w:val="en-GB" w:eastAsia="zh-CN"/>
              </w:rPr>
              <w:t>resource-specific</w:t>
            </w:r>
            <w:proofErr w:type="gramEnd"/>
            <w:r>
              <w:rPr>
                <w:rFonts w:ascii="Times" w:eastAsiaTheme="minorEastAsia" w:hAnsi="Times" w:cs="Times"/>
                <w:color w:val="000000" w:themeColor="text1"/>
                <w:sz w:val="18"/>
                <w:szCs w:val="20"/>
                <w:lang w:val="en-GB" w:eastAsia="zh-CN"/>
              </w:rPr>
              <w:t xml:space="preserve">.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lastRenderedPageBreak/>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lastRenderedPageBreak/>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ListParagraph"/>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w:t>
            </w:r>
            <w:proofErr w:type="gramStart"/>
            <w:r w:rsidRPr="006B567D">
              <w:rPr>
                <w:rFonts w:ascii="Times" w:eastAsiaTheme="minorEastAsia" w:hAnsi="Times" w:cs="Times"/>
                <w:color w:val="000000" w:themeColor="text1"/>
                <w:sz w:val="18"/>
                <w:szCs w:val="20"/>
                <w:lang w:val="en-GB" w:eastAsia="zh-CN"/>
              </w:rPr>
              <w:t>2.D;</w:t>
            </w:r>
            <w:proofErr w:type="gramEnd"/>
            <w:r w:rsidRPr="006B567D">
              <w:rPr>
                <w:rFonts w:ascii="Times" w:eastAsiaTheme="minorEastAsia" w:hAnsi="Times" w:cs="Times"/>
                <w:color w:val="000000" w:themeColor="text1"/>
                <w:sz w:val="18"/>
                <w:szCs w:val="20"/>
                <w:lang w:val="en-GB" w:eastAsia="zh-CN"/>
              </w:rPr>
              <w:t xml:space="preserve">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w:t>
            </w:r>
            <w:proofErr w:type="gramStart"/>
            <w:r>
              <w:rPr>
                <w:rFonts w:eastAsiaTheme="minorEastAsia" w:hint="eastAsia"/>
                <w:sz w:val="18"/>
                <w:szCs w:val="22"/>
                <w:lang w:eastAsia="zh-CN"/>
              </w:rPr>
              <w:t>reported;</w:t>
            </w:r>
            <w:proofErr w:type="gramEnd"/>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proofErr w:type="gramStart"/>
            <w:r w:rsidRPr="001B4E59">
              <w:rPr>
                <w:rFonts w:eastAsiaTheme="minorEastAsia" w:hint="eastAsia"/>
                <w:b/>
                <w:bCs/>
                <w:sz w:val="18"/>
                <w:szCs w:val="22"/>
                <w:lang w:eastAsia="zh-CN"/>
              </w:rPr>
              <w:t>H</w:t>
            </w:r>
            <w:proofErr w:type="gramEnd"/>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w:t>
            </w:r>
            <w:proofErr w:type="gramStart"/>
            <w:r>
              <w:rPr>
                <w:rFonts w:eastAsiaTheme="minorEastAsia" w:hint="eastAsia"/>
                <w:sz w:val="18"/>
                <w:szCs w:val="22"/>
                <w:lang w:eastAsia="zh-CN"/>
              </w:rPr>
              <w:t>Alt2</w:t>
            </w:r>
            <w:proofErr w:type="gramEnd"/>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Although a little complicated, we still suggest </w:t>
            </w:r>
            <w:proofErr w:type="gramStart"/>
            <w:r>
              <w:rPr>
                <w:rFonts w:eastAsiaTheme="minorEastAsia" w:hint="eastAsia"/>
                <w:sz w:val="18"/>
                <w:szCs w:val="22"/>
                <w:lang w:eastAsia="zh-CN"/>
              </w:rPr>
              <w:t>to consider</w:t>
            </w:r>
            <w:proofErr w:type="gramEnd"/>
            <w:r>
              <w:rPr>
                <w:rFonts w:eastAsiaTheme="minorEastAsia" w:hint="eastAsia"/>
                <w:sz w:val="18"/>
                <w:szCs w:val="22"/>
                <w:lang w:eastAsia="zh-CN"/>
              </w:rPr>
              <w:t xml:space="preserve">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lastRenderedPageBreak/>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HiSilicon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Given the comparatively high correlation among analog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gNB with the ability to </w:t>
            </w:r>
            <w:r w:rsidRPr="004175C4">
              <w:rPr>
                <w:rFonts w:eastAsiaTheme="minorEastAsia"/>
                <w:sz w:val="20"/>
                <w:szCs w:val="20"/>
                <w:lang w:val="en-GB" w:eastAsia="zh-CN"/>
              </w:rPr>
              <w:t>serve the UE with its preferred analog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xml:space="preserve">’, considering that the UE only support limited number of CSI reports, wasting multiple reports to achieve similar functionality should </w:t>
            </w:r>
            <w:proofErr w:type="gramStart"/>
            <w:r>
              <w:rPr>
                <w:rFonts w:eastAsiaTheme="minorEastAsia"/>
                <w:sz w:val="20"/>
                <w:szCs w:val="20"/>
                <w:lang w:val="en-GB" w:eastAsia="zh-CN"/>
              </w:rPr>
              <w:t>definitely be</w:t>
            </w:r>
            <w:proofErr w:type="gramEnd"/>
            <w:r>
              <w:rPr>
                <w:rFonts w:eastAsiaTheme="minorEastAsia"/>
                <w:sz w:val="20"/>
                <w:szCs w:val="20"/>
                <w:lang w:val="en-GB" w:eastAsia="zh-CN"/>
              </w:rPr>
              <w:t xml:space="preserve"> avoided, which encumbers the gNB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As discussed in our contribution, multiple analog beams may partially share similar restricted SD basis vectors regarding inter-cell interference handling</w:t>
            </w:r>
            <w:r>
              <w:rPr>
                <w:rFonts w:eastAsiaTheme="minorEastAsia"/>
                <w:sz w:val="20"/>
                <w:szCs w:val="20"/>
                <w:lang w:val="en-GB" w:eastAsia="zh-CN"/>
              </w:rPr>
              <w:t xml:space="preserve"> under HBF </w:t>
            </w:r>
            <w:proofErr w:type="gramStart"/>
            <w:r>
              <w:rPr>
                <w:rFonts w:eastAsiaTheme="minorEastAsia"/>
                <w:sz w:val="20"/>
                <w:szCs w:val="20"/>
                <w:lang w:val="en-GB" w:eastAsia="zh-CN"/>
              </w:rPr>
              <w:t>architecture</w:t>
            </w:r>
            <w:r w:rsidRPr="00FF2166">
              <w:rPr>
                <w:rFonts w:eastAsiaTheme="minorEastAsia"/>
                <w:sz w:val="20"/>
                <w:szCs w:val="20"/>
                <w:lang w:val="en-GB" w:eastAsia="zh-CN"/>
              </w:rPr>
              <w:t>;</w:t>
            </w:r>
            <w:proofErr w:type="gramEnd"/>
            <w:r w:rsidRPr="00FF2166">
              <w:rPr>
                <w:rFonts w:eastAsiaTheme="minorEastAsia"/>
                <w:sz w:val="20"/>
                <w:szCs w:val="20"/>
                <w:lang w:val="en-GB" w:eastAsia="zh-CN"/>
              </w:rPr>
              <w:t xml:space="preserve">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ListParagraph"/>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lastRenderedPageBreak/>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w:t>
            </w:r>
            <w:proofErr w:type="gramStart"/>
            <w:r>
              <w:rPr>
                <w:rFonts w:eastAsiaTheme="minorEastAsia"/>
                <w:sz w:val="20"/>
                <w:szCs w:val="20"/>
                <w:lang w:val="en-GB" w:eastAsia="zh-CN"/>
              </w:rPr>
              <w:t>ports</w:t>
            </w:r>
            <w:proofErr w:type="gramEnd"/>
          </w:p>
          <w:p w14:paraId="4815C9B8" w14:textId="77777777" w:rsidR="00FE15FA" w:rsidRDefault="00FE15FA" w:rsidP="00FE15FA">
            <w:pPr>
              <w:pStyle w:val="ListParagraph"/>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 xml:space="preserve">At least one possible approach to conduct CRI-based CSI calculation is based on so-called short-cut principle, i.e., the CSI is only completely calculated for the M selected CRIs, and an additional CRI selection procedure is needed. Based on this assumption, we suggest </w:t>
            </w:r>
            <w:proofErr w:type="gramStart"/>
            <w:r>
              <w:rPr>
                <w:rFonts w:ascii="Times" w:eastAsia="Batang" w:hAnsi="Times"/>
                <w:sz w:val="20"/>
                <w:szCs w:val="20"/>
                <w:lang w:val="en-GB"/>
              </w:rPr>
              <w:t>to consider</w:t>
            </w:r>
            <w:proofErr w:type="gramEnd"/>
            <w:r>
              <w:rPr>
                <w:rFonts w:ascii="Times" w:eastAsia="Batang" w:hAnsi="Times"/>
                <w:sz w:val="20"/>
                <w:szCs w:val="20"/>
                <w:lang w:val="en-GB"/>
              </w:rPr>
              <w:t xml:space="preserve">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lastRenderedPageBreak/>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w:t>
            </w:r>
            <w:proofErr w:type="gramStart"/>
            <w:r>
              <w:rPr>
                <w:rFonts w:ascii="Times" w:eastAsia="Batang" w:hAnsi="Times"/>
                <w:sz w:val="20"/>
                <w:szCs w:val="20"/>
                <w:lang w:val="en-GB"/>
              </w:rPr>
              <w:t>fine</w:t>
            </w:r>
            <w:proofErr w:type="gramEnd"/>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w:t>
            </w:r>
            <w:proofErr w:type="gramStart"/>
            <w:r>
              <w:rPr>
                <w:rFonts w:ascii="Times" w:eastAsia="Batang" w:hAnsi="Times"/>
                <w:sz w:val="20"/>
                <w:szCs w:val="20"/>
                <w:lang w:val="en-GB"/>
              </w:rPr>
              <w:t>fine</w:t>
            </w:r>
            <w:proofErr w:type="gramEnd"/>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w:t>
            </w:r>
            <w:proofErr w:type="gramStart"/>
            <w:r>
              <w:rPr>
                <w:rFonts w:ascii="Times" w:eastAsia="Batang" w:hAnsi="Times"/>
                <w:sz w:val="20"/>
                <w:szCs w:val="20"/>
                <w:lang w:val="en-GB"/>
              </w:rPr>
              <w:t>CSI</w:t>
            </w:r>
            <w:proofErr w:type="gramEnd"/>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 xml:space="preserve">When M&gt;1, the M PMIs are independently calculated and </w:t>
            </w:r>
            <w:proofErr w:type="gramStart"/>
            <w:r w:rsidRPr="002E56D2">
              <w:rPr>
                <w:rFonts w:ascii="Times" w:eastAsiaTheme="minorEastAsia" w:hAnsi="Times"/>
                <w:b/>
                <w:sz w:val="20"/>
                <w:szCs w:val="20"/>
                <w:lang w:val="en-GB" w:eastAsia="zh-CN"/>
              </w:rPr>
              <w:t>indicated</w:t>
            </w:r>
            <w:proofErr w:type="gramEnd"/>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with the Rel-16 eType-II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The maximum value of M is subject to UE </w:t>
            </w:r>
            <w:proofErr w:type="gramStart"/>
            <w:r w:rsidRPr="002E56D2">
              <w:rPr>
                <w:rFonts w:ascii="Times" w:eastAsiaTheme="minorEastAsia" w:hAnsi="Times"/>
                <w:iCs/>
                <w:sz w:val="20"/>
                <w:szCs w:val="20"/>
                <w:lang w:val="en-GB" w:eastAsia="zh-CN"/>
              </w:rPr>
              <w:t>capability</w:t>
            </w:r>
            <w:proofErr w:type="gramEnd"/>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lastRenderedPageBreak/>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 xml:space="preserve">&gt;1 NZP CSI-RS resources, reuse the legacy IMR rule for the Rel-15 CRI-based reporting for NZP CSI-RS resource for interference measurement, </w:t>
            </w:r>
            <w:proofErr w:type="gramStart"/>
            <w:r w:rsidRPr="002E56D2">
              <w:rPr>
                <w:rFonts w:ascii="Times" w:eastAsiaTheme="minorEastAsia" w:hAnsi="Times"/>
                <w:iCs/>
                <w:sz w:val="20"/>
                <w:szCs w:val="20"/>
                <w:lang w:val="en-GB" w:eastAsia="zh-CN"/>
              </w:rPr>
              <w:t>i.e.</w:t>
            </w:r>
            <w:proofErr w:type="gramEnd"/>
            <w:r w:rsidRPr="002E56D2">
              <w:rPr>
                <w:rFonts w:ascii="Times" w:eastAsiaTheme="minorEastAsia" w:hAnsi="Times"/>
                <w:iCs/>
                <w:sz w:val="20"/>
                <w:szCs w:val="20"/>
                <w:lang w:val="en-GB" w:eastAsia="zh-CN"/>
              </w:rPr>
              <w:t xml:space="preserv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lastRenderedPageBreak/>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 xml:space="preserve">’+w), where w is a fixed value or depends on the number of CSI-RS resources </w:t>
            </w:r>
            <w:proofErr w:type="gramStart"/>
            <w:r w:rsidRPr="00EC2CC5">
              <w:rPr>
                <w:rFonts w:ascii="Times" w:eastAsiaTheme="minorEastAsia" w:hAnsi="Times"/>
                <w:sz w:val="20"/>
                <w:szCs w:val="20"/>
                <w:lang w:val="en-GB" w:eastAsia="zh-CN"/>
              </w:rPr>
              <w:t>Ks</w:t>
            </w:r>
            <w:r>
              <w:rPr>
                <w:rFonts w:ascii="Times" w:eastAsiaTheme="minorEastAsia" w:hAnsi="Times"/>
                <w:sz w:val="20"/>
                <w:szCs w:val="20"/>
                <w:lang w:val="en-GB" w:eastAsia="zh-CN"/>
              </w:rPr>
              <w:t>;</w:t>
            </w:r>
            <w:proofErr w:type="gramEnd"/>
          </w:p>
          <w:p w14:paraId="68ABAAD0"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xml:space="preserve">= </w:t>
            </w:r>
            <w:proofErr w:type="gramStart"/>
            <w:r>
              <w:rPr>
                <w:rFonts w:ascii="Times" w:eastAsiaTheme="minorEastAsia" w:hAnsi="Times"/>
                <w:sz w:val="20"/>
                <w:szCs w:val="20"/>
                <w:lang w:val="en-GB" w:eastAsia="zh-CN"/>
              </w:rPr>
              <w:t>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roofErr w:type="gramEnd"/>
          </w:p>
          <w:p w14:paraId="1CC4E321"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77777777" w:rsidR="00CF44B3" w:rsidRPr="00D1781D" w:rsidRDefault="00CF44B3" w:rsidP="00CF44B3">
            <w:pPr>
              <w:rPr>
                <w:rFonts w:ascii="Times" w:eastAsiaTheme="minorEastAsia" w:hAnsi="Times"/>
                <w:b/>
                <w:sz w:val="20"/>
                <w:szCs w:val="20"/>
                <w:lang w:val="en-GB" w:eastAsia="zh-CN"/>
              </w:rPr>
            </w:pPr>
            <w:r w:rsidRPr="00D1781D">
              <w:rPr>
                <w:rFonts w:ascii="Times" w:eastAsiaTheme="minorEastAsia" w:hAnsi="Times" w:hint="eastAsia"/>
                <w:b/>
                <w:sz w:val="20"/>
                <w:szCs w:val="20"/>
                <w:lang w:val="en-GB" w:eastAsia="zh-CN"/>
              </w:rPr>
              <w:t>2</w:t>
            </w:r>
            <w:r w:rsidRPr="00D1781D">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lastRenderedPageBreak/>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DengXian"/>
                <w:b/>
                <w:bCs/>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 xml:space="preserve">We are fine to discuss that indication of FD basis are resource common to save feedback overhead if there are </w:t>
            </w:r>
            <w:proofErr w:type="gramStart"/>
            <w:r w:rsidRPr="00B071B8">
              <w:rPr>
                <w:rFonts w:ascii="Times" w:eastAsia="Batang" w:hAnsi="Times"/>
                <w:sz w:val="20"/>
                <w:szCs w:val="20"/>
                <w:lang w:val="en-GB"/>
              </w:rPr>
              <w:t>no</w:t>
            </w:r>
            <w:proofErr w:type="gramEnd"/>
            <w:r w:rsidRPr="00B071B8">
              <w:rPr>
                <w:rFonts w:ascii="Times" w:eastAsia="Batang" w:hAnsi="Times"/>
                <w:sz w:val="20"/>
                <w:szCs w:val="20"/>
                <w:lang w:val="en-GB"/>
              </w:rPr>
              <w:t xml:space="preserve">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0064A8">
              <w:rPr>
                <w:rFonts w:eastAsia="DengXian"/>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DengXian"/>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w:t>
            </w:r>
          </w:p>
          <w:p w14:paraId="1338EA69" w14:textId="70A562AC" w:rsidR="005574D2" w:rsidRDefault="005574D2" w:rsidP="005574D2">
            <w:pPr>
              <w:snapToGrid w:val="0"/>
              <w:jc w:val="both"/>
              <w:rPr>
                <w:rFonts w:eastAsia="DengXian"/>
                <w:sz w:val="20"/>
                <w:szCs w:val="20"/>
                <w:lang w:eastAsia="zh-CN"/>
              </w:rPr>
            </w:pPr>
            <w:r>
              <w:rPr>
                <w:rFonts w:eastAsia="DengXian"/>
                <w:sz w:val="20"/>
                <w:szCs w:val="20"/>
                <w:lang w:eastAsia="zh-CN"/>
              </w:rPr>
              <w:t>Support separate FD basis vectors</w:t>
            </w:r>
            <w:r w:rsidR="002808ED">
              <w:rPr>
                <w:rFonts w:eastAsia="DengXian"/>
                <w:sz w:val="20"/>
                <w:szCs w:val="20"/>
                <w:lang w:eastAsia="zh-CN"/>
              </w:rPr>
              <w:t xml:space="preserve"> per CRI</w:t>
            </w:r>
            <w:r>
              <w:rPr>
                <w:rFonts w:eastAsia="DengXian"/>
                <w:sz w:val="20"/>
                <w:szCs w:val="20"/>
                <w:lang w:eastAsia="zh-CN"/>
              </w:rPr>
              <w:t xml:space="preserve">. </w:t>
            </w:r>
          </w:p>
          <w:p w14:paraId="09857F13" w14:textId="77777777" w:rsidR="005574D2" w:rsidRDefault="005574D2" w:rsidP="005574D2">
            <w:pPr>
              <w:snapToGrid w:val="0"/>
              <w:jc w:val="both"/>
              <w:rPr>
                <w:rFonts w:eastAsia="DengXian"/>
                <w:sz w:val="20"/>
                <w:szCs w:val="20"/>
                <w:lang w:eastAsia="zh-CN"/>
              </w:rPr>
            </w:pPr>
          </w:p>
          <w:p w14:paraId="63310D8B" w14:textId="77777777" w:rsidR="002808ED" w:rsidRDefault="005574D2" w:rsidP="005574D2">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w:t>
            </w:r>
            <w:r>
              <w:rPr>
                <w:rFonts w:eastAsia="DengXian"/>
                <w:b/>
                <w:bCs/>
                <w:sz w:val="20"/>
                <w:szCs w:val="20"/>
                <w:u w:val="single"/>
                <w:lang w:eastAsia="zh-CN"/>
              </w:rPr>
              <w:t>4</w:t>
            </w:r>
            <w:r w:rsidRPr="0076173D">
              <w:rPr>
                <w:rFonts w:eastAsia="DengXian"/>
                <w:sz w:val="20"/>
                <w:szCs w:val="20"/>
                <w:lang w:eastAsia="zh-CN"/>
              </w:rPr>
              <w:t xml:space="preserve">: </w:t>
            </w:r>
          </w:p>
          <w:p w14:paraId="6168AB38" w14:textId="13C76316" w:rsidR="005574D2" w:rsidRDefault="005574D2" w:rsidP="005574D2">
            <w:pPr>
              <w:snapToGrid w:val="0"/>
              <w:jc w:val="both"/>
              <w:rPr>
                <w:rFonts w:eastAsia="DengXian"/>
                <w:sz w:val="20"/>
                <w:szCs w:val="20"/>
                <w:lang w:eastAsia="zh-CN"/>
              </w:rPr>
            </w:pPr>
            <w:r>
              <w:rPr>
                <w:rFonts w:eastAsia="DengXian"/>
                <w:sz w:val="20"/>
                <w:szCs w:val="20"/>
                <w:lang w:eastAsia="zh-CN"/>
              </w:rPr>
              <w:t>Support</w:t>
            </w:r>
          </w:p>
          <w:p w14:paraId="077D6517" w14:textId="77777777" w:rsidR="005574D2" w:rsidRDefault="005574D2" w:rsidP="005574D2">
            <w:pPr>
              <w:snapToGrid w:val="0"/>
              <w:jc w:val="both"/>
              <w:rPr>
                <w:rFonts w:eastAsia="DengXian"/>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r>
              <w:rPr>
                <w:rFonts w:eastAsiaTheme="minorEastAsia" w:hint="eastAsia"/>
                <w:sz w:val="20"/>
                <w:szCs w:val="20"/>
                <w:lang w:eastAsia="zh-CN"/>
              </w:rPr>
              <w:t>S</w:t>
            </w:r>
            <w:r>
              <w:rPr>
                <w:rFonts w:eastAsiaTheme="minorEastAsia"/>
                <w:sz w:val="20"/>
                <w:szCs w:val="20"/>
                <w:lang w:eastAsia="zh-CN"/>
              </w:rPr>
              <w:t>preadtrum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 xml:space="preserve">4/ </w:t>
            </w:r>
            <w:r w:rsidRPr="00241AD5">
              <w:rPr>
                <w:rFonts w:ascii="Times" w:eastAsia="Batang" w:hAnsi="Times"/>
                <w:b/>
                <w:sz w:val="20"/>
                <w:szCs w:val="20"/>
                <w:u w:val="single"/>
                <w:lang w:val="en-GB"/>
              </w:rPr>
              <w:t>2.B</w:t>
            </w:r>
            <w:r>
              <w:rPr>
                <w:rFonts w:eastAsia="DengXian"/>
                <w:b/>
                <w:bCs/>
                <w:sz w:val="20"/>
                <w:szCs w:val="20"/>
                <w:lang w:eastAsia="zh-CN"/>
              </w:rPr>
              <w:t xml:space="preserve">: </w:t>
            </w:r>
            <w:r w:rsidRPr="00254769">
              <w:rPr>
                <w:rFonts w:eastAsia="DengXian"/>
                <w:bCs/>
                <w:sz w:val="20"/>
                <w:szCs w:val="20"/>
                <w:lang w:eastAsia="zh-CN"/>
              </w:rPr>
              <w:t>Support</w:t>
            </w:r>
          </w:p>
        </w:tc>
      </w:tr>
    </w:tbl>
    <w:p w14:paraId="1E3A6DED" w14:textId="77777777" w:rsidR="001C19E9" w:rsidRDefault="001C19E9">
      <w:pPr>
        <w:rPr>
          <w:lang w:eastAsia="zh-CN"/>
        </w:rPr>
      </w:pPr>
    </w:p>
    <w:p w14:paraId="4297EF4B" w14:textId="77777777" w:rsidR="001C19E9" w:rsidRDefault="00241F8E">
      <w:pPr>
        <w:pStyle w:val="Heading3"/>
        <w:numPr>
          <w:ilvl w:val="1"/>
          <w:numId w:val="13"/>
        </w:numPr>
      </w:pPr>
      <w:r>
        <w:t xml:space="preserve">Issue 3 (WID objective 3): CJT calibration reporting for non-ideal synchronization and </w:t>
      </w:r>
      <w:proofErr w:type="gramStart"/>
      <w:r>
        <w:t>backhaul</w:t>
      </w:r>
      <w:proofErr w:type="gramEnd"/>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lastRenderedPageBreak/>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proofErr w:type="gram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proofErr w:type="gram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 xml:space="preserve">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t>
            </w:r>
            <w:proofErr w:type="gramStart"/>
            <w:r w:rsidRPr="00D223B1">
              <w:rPr>
                <w:rFonts w:ascii="Times" w:eastAsia="Calibri" w:hAnsi="Times"/>
                <w:sz w:val="16"/>
                <w:szCs w:val="20"/>
                <w:lang w:val="en-GB" w:eastAsia="x-none"/>
              </w:rPr>
              <w:t>denote</w:t>
            </w:r>
            <w:proofErr w:type="gramEnd"/>
            <w:r w:rsidRPr="00D223B1">
              <w:rPr>
                <w:rFonts w:ascii="Times" w:eastAsia="Calibri" w:hAnsi="Times"/>
                <w:sz w:val="16"/>
                <w:szCs w:val="20"/>
                <w:lang w:val="en-GB" w:eastAsia="x-none"/>
              </w:rPr>
              <w:t xml:space="preserv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proofErr w:type="gram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proofErr w:type="gram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xml:space="preserve">, </w:t>
            </w:r>
            <w:proofErr w:type="gramStart"/>
            <w:r w:rsidRPr="00CB0A68">
              <w:rPr>
                <w:rFonts w:ascii="Times" w:eastAsia="Calibri" w:hAnsi="Times"/>
                <w:sz w:val="20"/>
                <w:szCs w:val="20"/>
                <w:lang w:val="en-GB" w:eastAsia="zh-CN"/>
              </w:rPr>
              <w:t>i.e.</w:t>
            </w:r>
            <w:proofErr w:type="gramEnd"/>
            <w:r w:rsidRPr="00CB0A68">
              <w:rPr>
                <w:rFonts w:ascii="Times" w:eastAsia="Calibri" w:hAnsi="Times"/>
                <w:sz w:val="20"/>
                <w:szCs w:val="20"/>
                <w:lang w:val="en-GB" w:eastAsia="zh-CN"/>
              </w:rPr>
              <w:t xml:space="preserv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 xml:space="preserve">current situation justifying the above </w:t>
            </w:r>
            <w:proofErr w:type="gramStart"/>
            <w:r w:rsidR="00440865">
              <w:rPr>
                <w:rFonts w:eastAsia="Batang"/>
                <w:color w:val="3333FF"/>
                <w:sz w:val="18"/>
                <w:szCs w:val="20"/>
                <w:lang w:val="en-GB"/>
              </w:rPr>
              <w:t>proposals</w:t>
            </w:r>
            <w:proofErr w:type="gramEnd"/>
          </w:p>
          <w:p w14:paraId="02166395" w14:textId="2FF700C7" w:rsidR="00CB0A68" w:rsidRDefault="00CB0A68" w:rsidP="005C3302">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w:t>
                  </w:r>
                  <w:proofErr w:type="gramStart"/>
                  <w:r w:rsidRPr="00CB0A68">
                    <w:rPr>
                      <w:color w:val="3333FF"/>
                      <w:sz w:val="16"/>
                      <w:szCs w:val="16"/>
                      <w:lang w:val="en-GB"/>
                    </w:rPr>
                    <w:t>, ,</w:t>
                  </w:r>
                  <w:proofErr w:type="gramEnd"/>
                  <w:r w:rsidRPr="00CB0A68">
                    <w:rPr>
                      <w:color w:val="3333FF"/>
                      <w:sz w:val="16"/>
                      <w:szCs w:val="16"/>
                      <w:lang w:val="en-GB"/>
                    </w:rPr>
                    <w:t xml:space="preserve">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lastRenderedPageBreak/>
              <w:t>Proposal 3.B.1</w:t>
            </w:r>
            <w:r w:rsidRPr="00111B2D">
              <w:rPr>
                <w:rFonts w:eastAsia="Malgun Gothic"/>
                <w:sz w:val="20"/>
                <w:lang w:val="en-GB"/>
              </w:rPr>
              <w:t>: For the Rel-19 aperiodic standalone CJT calibration reporting, when ReportQuantity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w:t>
            </w:r>
            <w:proofErr w:type="gramStart"/>
            <w:r w:rsidRPr="00111B2D">
              <w:rPr>
                <w:rFonts w:ascii="Times" w:eastAsia="Calibri" w:hAnsi="Times"/>
                <w:sz w:val="20"/>
                <w:lang w:val="en-GB"/>
              </w:rPr>
              <w:t>i.e.</w:t>
            </w:r>
            <w:proofErr w:type="gramEnd"/>
            <w:r w:rsidRPr="00111B2D">
              <w:rPr>
                <w:rFonts w:ascii="Times" w:eastAsia="Calibri" w:hAnsi="Times"/>
                <w:sz w:val="20"/>
                <w:lang w:val="en-GB"/>
              </w:rPr>
              <w:t xml:space="preserv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16D75D7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 xml:space="preserve">Nokia/NSB, ZTE, Qualcomm, </w:t>
            </w:r>
            <w:r w:rsidR="009A7E20">
              <w:rPr>
                <w:sz w:val="18"/>
                <w:szCs w:val="18"/>
                <w:lang w:val="en-GB"/>
              </w:rPr>
              <w:lastRenderedPageBreak/>
              <w:t>vivo, MediaTek</w:t>
            </w:r>
            <w:r w:rsidR="00F51DCA">
              <w:rPr>
                <w:sz w:val="18"/>
                <w:szCs w:val="18"/>
                <w:lang w:val="en-GB"/>
              </w:rPr>
              <w:t>, OPPO</w:t>
            </w:r>
            <w:r w:rsidR="00A47CF9">
              <w:rPr>
                <w:sz w:val="18"/>
                <w:szCs w:val="18"/>
                <w:lang w:val="en-GB"/>
              </w:rPr>
              <w:t>, Apple</w:t>
            </w:r>
            <w:r w:rsidR="007C0448">
              <w:rPr>
                <w:sz w:val="18"/>
                <w:szCs w:val="18"/>
                <w:lang w:val="en-GB"/>
              </w:rPr>
              <w:t>, CATT</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lastRenderedPageBreak/>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For the Rel-19 aperiodic standalone CJT calibration reporting, when ReportQuantity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decide,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A sub-band size is selected from {8,16} </w:t>
            </w:r>
            <w:proofErr w:type="gramStart"/>
            <w:r w:rsidRPr="00440865">
              <w:rPr>
                <w:sz w:val="20"/>
                <w:szCs w:val="20"/>
              </w:rPr>
              <w:t>PRBs</w:t>
            </w:r>
            <w:proofErr w:type="gramEnd"/>
            <w:r w:rsidRPr="00440865">
              <w:rPr>
                <w:sz w:val="20"/>
                <w:szCs w:val="20"/>
              </w:rPr>
              <w:t xml:space="preserve"> </w:t>
            </w:r>
          </w:p>
          <w:p w14:paraId="790B3570" w14:textId="77777777" w:rsidR="00440865" w:rsidRPr="00440865" w:rsidRDefault="00440865" w:rsidP="00662D77">
            <w:pPr>
              <w:pStyle w:val="ListParagraph"/>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000000" w:rsidP="00662D77">
            <w:pPr>
              <w:pStyle w:val="ListParagraph"/>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ListParagraph"/>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ListParagraph"/>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ListParagraph"/>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For the Rel-19 aperiodic standalone CJT calibration reporting, when ReportQuantity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 xml:space="preserve">can be configured (via </w:t>
            </w:r>
            <w:proofErr w:type="gramStart"/>
            <w:r w:rsidRPr="00111B2D">
              <w:rPr>
                <w:sz w:val="20"/>
                <w:lang w:eastAsia="zh-TW"/>
              </w:rPr>
              <w:t>higher-layer</w:t>
            </w:r>
            <w:proofErr w:type="gramEnd"/>
            <w:r w:rsidRPr="00111B2D">
              <w:rPr>
                <w:sz w:val="20"/>
                <w:lang w:eastAsia="zh-TW"/>
              </w:rPr>
              <w:t>/RRC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lastRenderedPageBreak/>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 xml:space="preserve">For discussion purposes only (not necessarily for specification), the UE antenna port is referred to as the ‘reference UE antenna </w:t>
            </w:r>
            <w:proofErr w:type="gramStart"/>
            <w:r w:rsidRPr="00111B2D">
              <w:rPr>
                <w:sz w:val="20"/>
                <w:lang w:val="en-GB"/>
              </w:rPr>
              <w:t>port’</w:t>
            </w:r>
            <w:proofErr w:type="gramEnd"/>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0D1E194C"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p>
          <w:p w14:paraId="389CB442" w14:textId="77777777" w:rsidR="00111B2D" w:rsidRPr="007D02AD" w:rsidRDefault="00111B2D" w:rsidP="00111B2D">
            <w:pPr>
              <w:widowControl w:val="0"/>
              <w:snapToGrid w:val="0"/>
              <w:rPr>
                <w:b/>
                <w:sz w:val="18"/>
                <w:szCs w:val="18"/>
                <w:lang w:val="en-GB"/>
              </w:rPr>
            </w:pPr>
          </w:p>
          <w:p w14:paraId="6EBC215D" w14:textId="42DE955D"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A47CF9" w:rsidRPr="00A47CF9">
              <w:rPr>
                <w:sz w:val="18"/>
                <w:szCs w:val="18"/>
                <w:lang w:val="en-GB"/>
              </w:rPr>
              <w:t>Apple</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For the Rel-19 aperiodic standalone CJT calibration reporting, when ReportQuantity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regarding how to determine the SRS port corresponding to the ‘reference UE antenna port’, support the </w:t>
            </w:r>
            <w:proofErr w:type="gramStart"/>
            <w:r w:rsidRPr="00111B2D">
              <w:rPr>
                <w:rFonts w:eastAsia="Malgun Gothic"/>
                <w:sz w:val="20"/>
                <w:lang w:val="en-GB"/>
              </w:rPr>
              <w:t>following</w:t>
            </w:r>
            <w:proofErr w:type="gramEnd"/>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w:t>
            </w:r>
            <w:proofErr w:type="gramStart"/>
            <w:r w:rsidRPr="00111B2D">
              <w:rPr>
                <w:sz w:val="20"/>
                <w:lang w:eastAsia="zh-TW"/>
              </w:rPr>
              <w:t>higher-layer</w:t>
            </w:r>
            <w:proofErr w:type="gramEnd"/>
            <w:r w:rsidRPr="00111B2D">
              <w:rPr>
                <w:sz w:val="20"/>
                <w:lang w:eastAsia="zh-TW"/>
              </w:rPr>
              <w:t xml:space="preserve">/RRC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w:t>
            </w:r>
            <w:proofErr w:type="gramStart"/>
            <w:r w:rsidRPr="00111B2D">
              <w:rPr>
                <w:sz w:val="20"/>
                <w:lang w:eastAsia="zh-TW"/>
              </w:rPr>
              <w:t>report</w:t>
            </w:r>
            <w:proofErr w:type="gramEnd"/>
            <w:r w:rsidRPr="00111B2D">
              <w:rPr>
                <w:sz w:val="20"/>
                <w:lang w:eastAsia="zh-TW"/>
              </w:rPr>
              <w:t xml:space="preserve">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This proposal is needed so that the UE and gNB know the exact SRS port(s) used for the linkage in 3.C.1. Scheme2 offers an additional freedom for the UE to select the port(s) according to its implementation, while Scheme1 relies on NW configuration. In some Tdocs it was argued that Scheme2 facilitates NW implementation using non-precoded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5AD17D76"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 xml:space="preserve">CATT,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031FE21A"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w:t>
            </w:r>
            <w:proofErr w:type="gramStart"/>
            <w:r w:rsidR="002248C1">
              <w:rPr>
                <w:sz w:val="18"/>
                <w:szCs w:val="18"/>
                <w:lang w:val="en-GB"/>
              </w:rPr>
              <w:t>Apple</w:t>
            </w:r>
            <w:proofErr w:type="gramEnd"/>
            <w:r w:rsidR="002248C1">
              <w:rPr>
                <w:sz w:val="18"/>
                <w:szCs w:val="18"/>
                <w:lang w:val="en-GB"/>
              </w:rPr>
              <w:t xml:space="preserve"> </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when ReportQuantity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 xml:space="preserve">-F’ (frequency offset), fully reuse those from Rel-18 TDCP </w:t>
            </w:r>
            <w:proofErr w:type="gramStart"/>
            <w:r w:rsidRPr="00CF1EF7">
              <w:rPr>
                <w:rFonts w:eastAsia="Malgun Gothic"/>
                <w:sz w:val="20"/>
                <w:lang w:val="en-GB"/>
              </w:rPr>
              <w:t>reporting</w:t>
            </w:r>
            <w:proofErr w:type="gramEnd"/>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xml:space="preserve">, Y denotes the number of reported offset values, </w:t>
            </w:r>
            <w:proofErr w:type="gramStart"/>
            <w:r w:rsidRPr="00CF1EF7">
              <w:rPr>
                <w:rFonts w:eastAsia="Malgun Gothic"/>
                <w:sz w:val="20"/>
                <w:lang w:val="en-GB"/>
              </w:rPr>
              <w:t>i.e.</w:t>
            </w:r>
            <w:proofErr w:type="gramEnd"/>
            <w:r w:rsidRPr="00CF1EF7">
              <w:rPr>
                <w:rFonts w:eastAsia="Malgun Gothic"/>
                <w:sz w:val="20"/>
                <w:lang w:val="en-GB"/>
              </w:rPr>
              <w:t xml:space="preserv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77777777"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 xml:space="preserve">vivo, Samsung, Ericsson, Xiaomi, NTT DOCOMO, ZTE, Apple, Intel, Qualcomm, CATT, Google, IDC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w:t>
            </w:r>
            <w:proofErr w:type="gramStart"/>
            <w:r w:rsidRPr="00641EC1">
              <w:rPr>
                <w:rFonts w:ascii="Times" w:eastAsia="Calibri" w:hAnsi="Times"/>
                <w:iCs/>
                <w:sz w:val="16"/>
                <w:szCs w:val="20"/>
                <w:lang w:val="en-GB"/>
              </w:rPr>
              <w:t>reporting</w:t>
            </w:r>
            <w:proofErr w:type="gramEnd"/>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proofErr w:type="gram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proofErr w:type="gram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 xml:space="preserve">FFS (RAN1#117): The need for a condition/event for ‘invalid’ to be specified as a UE procedure </w:t>
            </w:r>
            <w:proofErr w:type="gramStart"/>
            <w:r w:rsidRPr="00641EC1">
              <w:rPr>
                <w:rFonts w:ascii="Times" w:eastAsia="Calibri" w:hAnsi="Times"/>
                <w:sz w:val="16"/>
                <w:szCs w:val="20"/>
                <w:highlight w:val="yellow"/>
                <w:lang w:val="en-GB" w:eastAsia="x-none"/>
              </w:rPr>
              <w:t>e.g.</w:t>
            </w:r>
            <w:proofErr w:type="gramEnd"/>
            <w:r w:rsidRPr="00641EC1">
              <w:rPr>
                <w:rFonts w:ascii="Times" w:eastAsia="Calibri" w:hAnsi="Times"/>
                <w:sz w:val="16"/>
                <w:szCs w:val="20"/>
                <w:highlight w:val="yellow"/>
                <w:lang w:val="en-GB" w:eastAsia="x-none"/>
              </w:rPr>
              <w:t xml:space="preserve">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0AB48EE3"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Please share your </w:t>
            </w:r>
            <w:proofErr w:type="gramStart"/>
            <w:r>
              <w:rPr>
                <w:rFonts w:eastAsia="Batang"/>
                <w:color w:val="3333FF"/>
                <w:sz w:val="18"/>
                <w:szCs w:val="20"/>
                <w:lang w:val="en-GB"/>
              </w:rPr>
              <w:t>views</w:t>
            </w:r>
            <w:proofErr w:type="gramEnd"/>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lastRenderedPageBreak/>
              <w:t xml:space="preserve">Yes (RSRP-based with RRC-configured threshold, </w:t>
            </w:r>
            <w:proofErr w:type="gramStart"/>
            <w:r w:rsidRPr="00F07002">
              <w:rPr>
                <w:rFonts w:ascii="Times" w:eastAsia="Calibri" w:hAnsi="Times"/>
                <w:b/>
                <w:iCs/>
                <w:color w:val="3333FF"/>
                <w:sz w:val="18"/>
                <w:szCs w:val="18"/>
                <w:lang w:val="en-GB"/>
              </w:rPr>
              <w:t>e.g.</w:t>
            </w:r>
            <w:proofErr w:type="gramEnd"/>
            <w:r w:rsidRPr="00F07002">
              <w:rPr>
                <w:rFonts w:ascii="Times" w:eastAsia="Calibri" w:hAnsi="Times"/>
                <w:b/>
                <w:iCs/>
                <w:color w:val="3333FF"/>
                <w:sz w:val="18"/>
                <w:szCs w:val="18"/>
                <w:lang w:val="en-GB"/>
              </w:rPr>
              <w:t xml:space="preserve">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xml:space="preserve">, Apple, vivo, </w:t>
            </w:r>
            <w:proofErr w:type="gramStart"/>
            <w:r w:rsidRPr="00F07002">
              <w:rPr>
                <w:rFonts w:ascii="Times" w:eastAsia="Calibri" w:hAnsi="Times"/>
                <w:iCs/>
                <w:color w:val="3333FF"/>
                <w:sz w:val="18"/>
                <w:szCs w:val="18"/>
                <w:lang w:val="en-GB"/>
              </w:rPr>
              <w:t>ZTE</w:t>
            </w:r>
            <w:proofErr w:type="gramEnd"/>
            <w:r w:rsidRPr="00F07002">
              <w:rPr>
                <w:rFonts w:ascii="Times" w:eastAsia="Calibri" w:hAnsi="Times"/>
                <w:iCs/>
                <w:color w:val="3333FF"/>
                <w:sz w:val="18"/>
                <w:szCs w:val="18"/>
                <w:lang w:val="en-GB"/>
              </w:rPr>
              <w:t xml:space="preserv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lastRenderedPageBreak/>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r w:rsidRPr="004B7617">
              <w:rPr>
                <w:rFonts w:ascii="Times" w:eastAsia="Batang" w:hAnsi="Times"/>
                <w:sz w:val="20"/>
                <w:lang w:val="en-GB"/>
              </w:rPr>
              <w:t>ReportQuantity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xml:space="preserve">, support the </w:t>
            </w:r>
            <w:proofErr w:type="gramStart"/>
            <w:r w:rsidR="008F2466" w:rsidRPr="008F2466">
              <w:rPr>
                <w:rFonts w:ascii="Times" w:eastAsia="Batang" w:hAnsi="Times"/>
                <w:sz w:val="20"/>
                <w:szCs w:val="20"/>
                <w:lang w:val="en-GB"/>
              </w:rPr>
              <w:t>following</w:t>
            </w:r>
            <w:proofErr w:type="gramEnd"/>
          </w:p>
          <w:p w14:paraId="6A9C58D7" w14:textId="718B00FE"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w:t>
            </w:r>
            <w:proofErr w:type="gramStart"/>
            <w:r w:rsidR="004731D1">
              <w:rPr>
                <w:rFonts w:eastAsiaTheme="minorEastAsia"/>
                <w:sz w:val="20"/>
                <w:szCs w:val="20"/>
              </w:rPr>
              <w:t>e.g.</w:t>
            </w:r>
            <w:proofErr w:type="gramEnd"/>
            <w:r w:rsidR="004731D1">
              <w:rPr>
                <w:rFonts w:eastAsiaTheme="minorEastAsia"/>
                <w:sz w:val="20"/>
                <w:szCs w:val="20"/>
              </w:rPr>
              <w:t xml:space="preserve">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w:t>
            </w:r>
            <w:proofErr w:type="gramStart"/>
            <w:r w:rsidR="004731D1">
              <w:rPr>
                <w:rFonts w:eastAsiaTheme="minorEastAsia"/>
                <w:sz w:val="20"/>
                <w:szCs w:val="20"/>
              </w:rPr>
              <w:t>e.g.</w:t>
            </w:r>
            <w:proofErr w:type="gramEnd"/>
            <w:r w:rsidR="004731D1">
              <w:rPr>
                <w:rFonts w:eastAsiaTheme="minorEastAsia"/>
                <w:sz w:val="20"/>
                <w:szCs w:val="20"/>
              </w:rPr>
              <w:t xml:space="preserve">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r w:rsidRPr="008F2466">
              <w:rPr>
                <w:rFonts w:ascii="Times" w:eastAsia="Batang" w:hAnsi="Times"/>
                <w:sz w:val="20"/>
                <w:szCs w:val="20"/>
                <w:lang w:val="en-GB"/>
              </w:rPr>
              <w:t>ReportQuantity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ListParagraph"/>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gNB compensation are </w:t>
            </w:r>
            <w:proofErr w:type="gramStart"/>
            <w:r w:rsidRPr="008F2466">
              <w:rPr>
                <w:rFonts w:eastAsiaTheme="minorEastAsia"/>
                <w:sz w:val="20"/>
                <w:szCs w:val="20"/>
              </w:rPr>
              <w:t>aligned</w:t>
            </w:r>
            <w:proofErr w:type="gramEnd"/>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Please share your </w:t>
            </w:r>
            <w:proofErr w:type="gramStart"/>
            <w:r>
              <w:rPr>
                <w:rFonts w:eastAsia="Batang"/>
                <w:color w:val="3333FF"/>
                <w:sz w:val="18"/>
                <w:szCs w:val="20"/>
                <w:lang w:val="en-GB"/>
              </w:rPr>
              <w:t>views</w:t>
            </w:r>
            <w:proofErr w:type="gramEnd"/>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6CB08DE8"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p>
          <w:p w14:paraId="27D2E368" w14:textId="77777777" w:rsidR="008F2466" w:rsidRPr="007D02AD" w:rsidRDefault="008F2466" w:rsidP="008F2466">
            <w:pPr>
              <w:widowControl w:val="0"/>
              <w:snapToGrid w:val="0"/>
              <w:rPr>
                <w:b/>
                <w:sz w:val="18"/>
                <w:szCs w:val="18"/>
                <w:lang w:val="en-GB"/>
              </w:rPr>
            </w:pPr>
          </w:p>
          <w:p w14:paraId="606AE1D3" w14:textId="1EB6713E"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47DDC1D5"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p>
          <w:p w14:paraId="469065F4" w14:textId="77777777" w:rsidR="008F2466" w:rsidRPr="007D02AD" w:rsidRDefault="008F2466" w:rsidP="008F2466">
            <w:pPr>
              <w:widowControl w:val="0"/>
              <w:snapToGrid w:val="0"/>
              <w:rPr>
                <w:b/>
                <w:sz w:val="18"/>
                <w:szCs w:val="18"/>
                <w:lang w:val="en-GB"/>
              </w:rPr>
            </w:pPr>
          </w:p>
          <w:p w14:paraId="2CA418EF" w14:textId="0FB955F7"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5B0F8332">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27"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27"/>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77777777" w:rsidR="003D014E" w:rsidRPr="00C97CFD" w:rsidRDefault="003D014E" w:rsidP="00102C5E">
            <w:pPr>
              <w:rPr>
                <w:iCs/>
                <w:sz w:val="16"/>
                <w:szCs w:val="16"/>
                <w:lang w:val="en-GB"/>
              </w:rPr>
            </w:pPr>
            <w:r>
              <w:rPr>
                <w:noProof/>
                <w:lang w:eastAsia="zh-CN"/>
              </w:rPr>
              <w:lastRenderedPageBreak/>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aligned 4 subbands based calibration achieves similar performance to all subbands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ListParagraph"/>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 xml:space="preserve">when an RSRP threshold of 9dB is configured as a condition for invalid </w:t>
            </w:r>
            <w:proofErr w:type="gramStart"/>
            <w:r w:rsidRPr="00C11CCE">
              <w:rPr>
                <w:iCs/>
                <w:sz w:val="16"/>
                <w:szCs w:val="16"/>
                <w:lang w:val="en-GB"/>
              </w:rPr>
              <w:t>state</w:t>
            </w:r>
            <w:proofErr w:type="gramEnd"/>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28"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28"/>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lastRenderedPageBreak/>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w:t>
            </w:r>
            <w:proofErr w:type="gramStart"/>
            <w:r w:rsidRPr="00295B0E">
              <w:rPr>
                <w:iCs/>
                <w:sz w:val="16"/>
                <w:szCs w:val="16"/>
                <w:lang w:val="en-GB"/>
              </w:rPr>
              <w:t>UL</w:t>
            </w:r>
            <w:proofErr w:type="gramEnd"/>
            <w:r w:rsidRPr="00295B0E">
              <w:rPr>
                <w:iCs/>
                <w:sz w:val="16"/>
                <w:szCs w:val="16"/>
                <w:lang w:val="en-GB"/>
              </w:rPr>
              <w:t xml:space="preserve">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644C380F">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Proposal 3.B.2: What is the use case for the proposed subband PO report? For both proposals, is it possible for UE to report “invalid” for some subbands?</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lastRenderedPageBreak/>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ListParagraph"/>
              <w:numPr>
                <w:ilvl w:val="0"/>
                <w:numId w:val="55"/>
              </w:numPr>
              <w:rPr>
                <w:bCs/>
                <w:sz w:val="16"/>
                <w:szCs w:val="16"/>
                <w:lang w:val="en-CA" w:eastAsia="en-CA"/>
              </w:rPr>
            </w:pPr>
            <w:r>
              <w:rPr>
                <w:bCs/>
                <w:sz w:val="16"/>
                <w:szCs w:val="16"/>
                <w:lang w:val="en-CA" w:eastAsia="en-CA"/>
              </w:rPr>
              <w:t xml:space="preserve">Delay offset is between the CSI-RS and the reference CSI-RS the UE has reported is smaller than </w:t>
            </w:r>
            <w:proofErr w:type="gramStart"/>
            <w:r>
              <w:rPr>
                <w:bCs/>
                <w:sz w:val="16"/>
                <w:szCs w:val="16"/>
                <w:lang w:val="en-CA" w:eastAsia="en-CA"/>
              </w:rPr>
              <w:t>CP</w:t>
            </w:r>
            <w:proofErr w:type="gramEnd"/>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w:t>
            </w:r>
            <w:proofErr w:type="gramStart"/>
            <w:r w:rsidRPr="00E04A0B">
              <w:rPr>
                <w:b/>
                <w:sz w:val="16"/>
                <w:szCs w:val="16"/>
                <w:lang w:val="en-CA" w:eastAsia="en-CA"/>
              </w:rPr>
              <w:t>offset</w:t>
            </w:r>
            <w:proofErr w:type="gramEnd"/>
            <w:r w:rsidRPr="00E04A0B">
              <w:rPr>
                <w:b/>
                <w:sz w:val="16"/>
                <w:szCs w:val="16"/>
                <w:lang w:val="en-CA" w:eastAsia="en-CA"/>
              </w:rPr>
              <w:t xml:space="preserve">  </w:t>
            </w:r>
          </w:p>
          <w:p w14:paraId="2E4A864D" w14:textId="77777777" w:rsidR="00C34A4D"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w:t>
            </w:r>
            <w:proofErr w:type="gramStart"/>
            <w:r w:rsidRPr="00E04A0B">
              <w:rPr>
                <w:b/>
                <w:sz w:val="16"/>
                <w:szCs w:val="16"/>
                <w:lang w:val="en-CA" w:eastAsia="en-CA"/>
              </w:rPr>
              <w:t>shift</w:t>
            </w:r>
            <w:proofErr w:type="gramEnd"/>
            <w:r w:rsidRPr="00E04A0B">
              <w:rPr>
                <w:b/>
                <w:sz w:val="16"/>
                <w:szCs w:val="16"/>
                <w:lang w:val="en-CA" w:eastAsia="en-CA"/>
              </w:rPr>
              <w:t xml:space="preserve">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w:t>
            </w:r>
            <w:proofErr w:type="gramStart"/>
            <w:r w:rsidRPr="0093150D">
              <w:rPr>
                <w:bCs/>
                <w:sz w:val="18"/>
                <w:szCs w:val="16"/>
                <w:lang w:val="en-CA" w:eastAsia="en-CA"/>
              </w:rPr>
              <w:t>e.g.</w:t>
            </w:r>
            <w:proofErr w:type="gramEnd"/>
            <w:r w:rsidRPr="0093150D">
              <w:rPr>
                <w:bCs/>
                <w:sz w:val="18"/>
                <w:szCs w:val="16"/>
                <w:lang w:val="en-CA" w:eastAsia="en-CA"/>
              </w:rPr>
              <w:t xml:space="preserve">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both CSI-RS (requiring UE-specific CSI-RS) and PDSCH for a UE are compensated, there is no need for an additional spec support since this is NW </w:t>
            </w:r>
            <w:proofErr w:type="gramStart"/>
            <w:r>
              <w:rPr>
                <w:bCs/>
                <w:sz w:val="18"/>
                <w:szCs w:val="16"/>
                <w:lang w:val="en-CA" w:eastAsia="en-CA"/>
              </w:rPr>
              <w:t>implementation</w:t>
            </w:r>
            <w:proofErr w:type="gramEnd"/>
          </w:p>
          <w:p w14:paraId="350E70C4" w14:textId="18C3F414"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ListParagraph"/>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CSI-RS precoded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ListParagraph"/>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ListParagraph"/>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 xml:space="preserve">with normal non-precoded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ListParagraph"/>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w:t>
            </w:r>
            <w:proofErr w:type="gramStart"/>
            <w:r>
              <w:rPr>
                <w:rFonts w:eastAsiaTheme="minorEastAsia" w:hint="eastAsia"/>
                <w:sz w:val="18"/>
                <w:szCs w:val="18"/>
                <w:lang w:val="en-CA" w:eastAsia="zh-CN"/>
              </w:rPr>
              <w:t>TDCP</w:t>
            </w:r>
            <w:proofErr w:type="gramEnd"/>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w:t>
            </w:r>
            <w:proofErr w:type="gramStart"/>
            <w:r>
              <w:rPr>
                <w:rFonts w:eastAsiaTheme="minorEastAsia" w:hint="eastAsia"/>
                <w:sz w:val="18"/>
                <w:szCs w:val="18"/>
                <w:lang w:val="en-CA" w:eastAsia="zh-CN"/>
              </w:rPr>
              <w:t>e.g.</w:t>
            </w:r>
            <w:proofErr w:type="gramEnd"/>
            <w:r>
              <w:rPr>
                <w:rFonts w:eastAsiaTheme="minorEastAsia" w:hint="eastAsia"/>
                <w:sz w:val="18"/>
                <w:szCs w:val="18"/>
                <w:lang w:val="en-CA" w:eastAsia="zh-CN"/>
              </w:rPr>
              <w:t xml:space="preserve">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proofErr w:type="gramStart"/>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this</w:t>
            </w:r>
            <w:proofErr w:type="gramEnd"/>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w:t>
            </w:r>
            <w:proofErr w:type="gramStart"/>
            <w:r>
              <w:rPr>
                <w:rFonts w:eastAsiaTheme="minorEastAsia" w:hint="eastAsia"/>
                <w:sz w:val="18"/>
                <w:szCs w:val="18"/>
                <w:lang w:val="en-CA" w:eastAsia="zh-CN"/>
              </w:rPr>
              <w:t>scope</w:t>
            </w:r>
            <w:proofErr w:type="gramEnd"/>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 xml:space="preserve">Revisions to address </w:t>
            </w:r>
            <w:proofErr w:type="gramStart"/>
            <w:r w:rsidRPr="00C92B93">
              <w:rPr>
                <w:b/>
                <w:color w:val="3333FF"/>
                <w:sz w:val="20"/>
                <w:szCs w:val="18"/>
                <w:lang w:val="en-CA" w:eastAsia="en-CA"/>
              </w:rPr>
              <w:t>inputs</w:t>
            </w:r>
            <w:proofErr w:type="gramEnd"/>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 xml:space="preserve">Does this proposal apply to only FO and TO reporting?  For PO reporting, we don’t use TRS, so not sure if we </w:t>
            </w:r>
            <w:proofErr w:type="gramStart"/>
            <w:r w:rsidRPr="00097CAC">
              <w:rPr>
                <w:rFonts w:eastAsia="Malgun Gothic"/>
                <w:sz w:val="20"/>
                <w:lang w:val="en-GB"/>
              </w:rPr>
              <w:t>have to</w:t>
            </w:r>
            <w:proofErr w:type="gramEnd"/>
            <w:r w:rsidRPr="00097CAC">
              <w:rPr>
                <w:rFonts w:eastAsia="Malgun Gothic"/>
                <w:sz w:val="20"/>
                <w:lang w:val="en-GB"/>
              </w:rPr>
              <w:t xml:space="preserve">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w:t>
            </w:r>
            <w:proofErr w:type="gramStart"/>
            <w:r w:rsidRPr="00097CAC">
              <w:rPr>
                <w:rFonts w:eastAsia="Malgun Gothic"/>
                <w:sz w:val="20"/>
                <w:lang w:val="en-GB"/>
              </w:rPr>
              <w:t>implementation</w:t>
            </w:r>
            <w:proofErr w:type="gramEnd"/>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w:t>
            </w:r>
            <w:proofErr w:type="gramStart"/>
            <w:r w:rsidRPr="009D28C1">
              <w:rPr>
                <w:rFonts w:eastAsia="Malgun Gothic"/>
                <w:b/>
                <w:bCs/>
                <w:sz w:val="20"/>
                <w:u w:val="single"/>
                <w:lang w:val="en-GB"/>
              </w:rPr>
              <w:t>3.</w:t>
            </w:r>
            <w:r w:rsidRPr="009D28C1">
              <w:rPr>
                <w:rFonts w:eastAsia="Malgun Gothic" w:hint="eastAsia"/>
                <w:b/>
                <w:bCs/>
                <w:sz w:val="20"/>
                <w:u w:val="single"/>
                <w:lang w:val="en-GB"/>
              </w:rPr>
              <w:t>A.</w:t>
            </w:r>
            <w:proofErr w:type="gramEnd"/>
            <w:r w:rsidRPr="009D28C1">
              <w:rPr>
                <w:rFonts w:eastAsia="Malgun Gothic" w:hint="eastAsia"/>
                <w:b/>
                <w:bCs/>
                <w:sz w:val="20"/>
                <w:u w:val="single"/>
                <w:lang w:val="en-GB"/>
              </w:rPr>
              <w:t>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w:t>
            </w:r>
            <w:proofErr w:type="gramStart"/>
            <w:r>
              <w:rPr>
                <w:rFonts w:eastAsia="Malgun Gothic"/>
                <w:sz w:val="20"/>
                <w:lang w:val="en-GB"/>
              </w:rPr>
              <w:t>are</w:t>
            </w:r>
            <w:proofErr w:type="gramEnd"/>
            <w:r>
              <w:rPr>
                <w:rFonts w:eastAsia="Malgun Gothic"/>
                <w:sz w:val="20"/>
                <w:lang w:val="en-GB"/>
              </w:rPr>
              <w:t xml:space="preserve"> used for SRS antenna switching, UE can still use all receive antennae to improve the accuracy of phase offset estimation. There is no such restriction to PDSCH though reciprocity based PDSCH is also associate with SRS. The association between UL/DL antennae should be ensured at gNB side rather than UE side (since it is UL/DL phase imbalance at gNB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w:t>
            </w:r>
            <w:proofErr w:type="gramStart"/>
            <w:r>
              <w:rPr>
                <w:rFonts w:eastAsia="Malgun Gothic"/>
                <w:sz w:val="20"/>
                <w:lang w:val="en-GB"/>
              </w:rPr>
              <w:t>range</w:t>
            </w:r>
            <w:proofErr w:type="gramEnd"/>
            <w:r>
              <w:rPr>
                <w:rFonts w:eastAsia="Malgun Gothic"/>
                <w:sz w:val="20"/>
                <w:lang w:val="en-GB"/>
              </w:rPr>
              <w:t xml:space="preserv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lastRenderedPageBreak/>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ins w:id="29" w:author="Eko Onggosanusi" w:date="2024-05-15T12:19:00Z"/>
                <w:rFonts w:eastAsia="Malgun Gothic"/>
                <w:sz w:val="20"/>
                <w:lang w:val="en-GB"/>
              </w:rPr>
            </w:pPr>
            <w:ins w:id="30" w:author="Eko Onggosanusi" w:date="2024-05-15T12:19:00Z">
              <w:r>
                <w:rPr>
                  <w:rFonts w:eastAsia="Malgun Gothic"/>
                  <w:sz w:val="20"/>
                  <w:lang w:val="en-GB"/>
                </w:rPr>
                <w:t>[Mod: Please check my response to OPPO above]</w:t>
              </w:r>
            </w:ins>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 xml:space="preserve">We do not see the need for </w:t>
            </w:r>
            <w:proofErr w:type="gramStart"/>
            <w:r>
              <w:rPr>
                <w:rFonts w:eastAsia="Malgun Gothic"/>
                <w:sz w:val="20"/>
                <w:lang w:val="en-GB"/>
              </w:rPr>
              <w:t>linkage</w:t>
            </w:r>
            <w:proofErr w:type="gramEnd"/>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 xml:space="preserve">We do not see the need for </w:t>
            </w:r>
            <w:proofErr w:type="gramStart"/>
            <w:r>
              <w:rPr>
                <w:rFonts w:eastAsia="Malgun Gothic"/>
                <w:sz w:val="20"/>
                <w:lang w:val="en-GB"/>
              </w:rPr>
              <w:t>linkage</w:t>
            </w:r>
            <w:proofErr w:type="gramEnd"/>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lastRenderedPageBreak/>
              <w:t>In previous meetings, we have agreed that gNB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gNB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r>
              <w:rPr>
                <w:rFonts w:eastAsiaTheme="minorEastAsia"/>
                <w:bCs/>
                <w:sz w:val="20"/>
                <w:lang w:eastAsia="zh-CN"/>
              </w:rPr>
              <w:t>gNB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gNB compensation. When the gNB uses the CJT CSI reported from the UE, the gNB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5pt;height:150.75pt" o:ole="">
                  <v:imagedata r:id="rId46" o:title=""/>
                </v:shape>
                <o:OLEObject Type="Embed" ProgID="Visio.Drawing.15" ShapeID="_x0000_i1025" DrawAspect="Content" ObjectID="_1777376569"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95pt;height:116.7pt" o:ole="">
                  <v:imagedata r:id="rId48" o:title=""/>
                </v:shape>
                <o:OLEObject Type="Embed" ProgID="Visio.Drawing.15" ShapeID="_x0000_i1026" DrawAspect="Content" ObjectID="_1777376570"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lastRenderedPageBreak/>
              <w:t>S</w:t>
            </w:r>
            <w:r>
              <w:rPr>
                <w:rFonts w:eastAsiaTheme="minorEastAsia"/>
                <w:bCs/>
                <w:sz w:val="20"/>
                <w:lang w:val="en-GB" w:eastAsia="zh-CN"/>
              </w:rPr>
              <w:t xml:space="preserve">upport. In the case where inter-TRP timing difference exists, the phase offset linearly varies across different subbands. So, opt1 is more efficient and economic. </w:t>
            </w:r>
            <w:r>
              <w:rPr>
                <w:rFonts w:eastAsiaTheme="minorEastAsia" w:hint="eastAsia"/>
                <w:bCs/>
                <w:sz w:val="20"/>
                <w:lang w:val="en-GB" w:eastAsia="zh-CN"/>
              </w:rPr>
              <w:t>T</w:t>
            </w:r>
            <w:r>
              <w:rPr>
                <w:rFonts w:eastAsiaTheme="minorEastAsia"/>
                <w:bCs/>
                <w:sz w:val="20"/>
                <w:lang w:val="en-GB" w:eastAsia="zh-CN"/>
              </w:rPr>
              <w:t>he ‘D/d + WB PO’ reporting may not work, because the implementation of calculating wideband PO is up to UE and unclear to gNB. For instance, if UE calculates the POs for two randomly selected subbands and reports the average value as the WB PO, gNB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w:t>
            </w:r>
            <w:proofErr w:type="gramStart"/>
            <w:r>
              <w:rPr>
                <w:rFonts w:eastAsiaTheme="minorEastAsia"/>
                <w:bCs/>
                <w:sz w:val="20"/>
                <w:lang w:val="en-GB" w:eastAsia="zh-CN"/>
              </w:rPr>
              <w:t>1)*</w:t>
            </w:r>
            <w:proofErr w:type="gramEnd"/>
            <w:r>
              <w:rPr>
                <w:rFonts w:eastAsiaTheme="minorEastAsia"/>
                <w:bCs/>
                <w:sz w:val="20"/>
                <w:lang w:val="en-GB" w:eastAsia="zh-CN"/>
              </w:rPr>
              <w:t>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w:t>
            </w:r>
            <w:proofErr w:type="gramStart"/>
            <w:r w:rsidRPr="00682C79">
              <w:rPr>
                <w:rFonts w:eastAsiaTheme="minorEastAsia"/>
                <w:bCs/>
                <w:sz w:val="20"/>
                <w:lang w:val="en-GB" w:eastAsia="zh-CN"/>
              </w:rPr>
              <w:t>that,</w:t>
            </w:r>
            <w:proofErr w:type="gramEnd"/>
            <w:r w:rsidRPr="00682C79">
              <w:rPr>
                <w:rFonts w:eastAsiaTheme="minorEastAsia"/>
                <w:bCs/>
                <w:sz w:val="20"/>
                <w:lang w:val="en-GB" w:eastAsia="zh-CN"/>
              </w:rPr>
              <w:t xml:space="preserve">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ins w:id="31" w:author="Eko Onggosanusi" w:date="2024-05-15T12:18:00Z">
              <w:r>
                <w:rPr>
                  <w:rFonts w:eastAsia="Malgun Gothic"/>
                  <w:sz w:val="20"/>
                  <w:lang w:val="en-GB"/>
                </w:rPr>
                <w:t xml:space="preserve">[Mod: Correct, </w:t>
              </w:r>
            </w:ins>
            <w:ins w:id="32" w:author="Eko Onggosanusi" w:date="2024-05-15T12:19:00Z">
              <w:r>
                <w:rPr>
                  <w:rFonts w:eastAsia="Malgun Gothic"/>
                  <w:sz w:val="20"/>
                  <w:lang w:val="en-GB"/>
                </w:rPr>
                <w:t xml:space="preserve">flipped the order, </w:t>
              </w:r>
            </w:ins>
            <w:ins w:id="33" w:author="Eko Onggosanusi" w:date="2024-05-15T12:18:00Z">
              <w:r>
                <w:rPr>
                  <w:rFonts w:eastAsia="Malgun Gothic"/>
                  <w:sz w:val="20"/>
                  <w:lang w:val="en-GB"/>
                </w:rPr>
                <w:t>thanks]</w:t>
              </w:r>
            </w:ins>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ins w:id="34" w:author="Eko Onggosanusi" w:date="2024-05-15T12:18:00Z"/>
                <w:rFonts w:eastAsiaTheme="minorEastAsia"/>
                <w:sz w:val="20"/>
                <w:szCs w:val="20"/>
                <w:lang w:eastAsia="zh-CN"/>
              </w:rPr>
            </w:pPr>
            <w:ins w:id="35" w:author="Eko Onggosanusi" w:date="2024-05-15T12:18:00Z">
              <w:r w:rsidRPr="00EB68C0">
                <w:rPr>
                  <w:rFonts w:eastAsiaTheme="minorEastAsia"/>
                  <w:sz w:val="20"/>
                  <w:szCs w:val="20"/>
                  <w:lang w:eastAsia="zh-CN"/>
                </w:rPr>
                <w:t>[Mod: OK]</w:t>
              </w:r>
            </w:ins>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ListParagraph"/>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 xml:space="preserve">nter-TRP phase is linear with frequency </w:t>
            </w:r>
            <w:proofErr w:type="gramStart"/>
            <w:r w:rsidRPr="00F86E93">
              <w:rPr>
                <w:rFonts w:eastAsiaTheme="minorEastAsia" w:hint="eastAsia"/>
                <w:sz w:val="18"/>
                <w:szCs w:val="18"/>
                <w:lang w:val="en-CA" w:eastAsia="zh-CN"/>
              </w:rPr>
              <w:t>( due</w:t>
            </w:r>
            <w:proofErr w:type="gramEnd"/>
            <w:r w:rsidRPr="00F86E93">
              <w:rPr>
                <w:rFonts w:eastAsiaTheme="minorEastAsia" w:hint="eastAsia"/>
                <w:sz w:val="18"/>
                <w:szCs w:val="18"/>
                <w:lang w:val="en-CA" w:eastAsia="zh-CN"/>
              </w:rPr>
              <w:t xml:space="preserv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ListParagraph"/>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gramStart"/>
            <w:r w:rsidRPr="00F86E93">
              <w:rPr>
                <w:rFonts w:eastAsiaTheme="minorEastAsia" w:hint="eastAsia"/>
                <w:sz w:val="18"/>
                <w:szCs w:val="18"/>
                <w:lang w:val="en-CA" w:eastAsia="zh-CN"/>
              </w:rPr>
              <w:t xml:space="preserve">precoded </w:t>
            </w:r>
            <w:r w:rsidR="00357F83" w:rsidRPr="00F86E93">
              <w:rPr>
                <w:rFonts w:eastAsiaTheme="minorEastAsia" w:hint="eastAsia"/>
                <w:sz w:val="18"/>
                <w:szCs w:val="18"/>
                <w:lang w:val="en-CA" w:eastAsia="zh-CN"/>
              </w:rPr>
              <w:t xml:space="preserve"> CSI</w:t>
            </w:r>
            <w:proofErr w:type="gramEnd"/>
            <w:r w:rsidR="00357F83" w:rsidRPr="00F86E93">
              <w:rPr>
                <w:rFonts w:eastAsiaTheme="minorEastAsia" w:hint="eastAsia"/>
                <w:sz w:val="18"/>
                <w:szCs w:val="18"/>
                <w:lang w:val="en-CA" w:eastAsia="zh-CN"/>
              </w:rPr>
              <w:t xml:space="preserve">-RS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proofErr w:type="gramStart"/>
            <w:r w:rsidR="00357F83" w:rsidRPr="00532D22">
              <w:rPr>
                <w:rFonts w:eastAsiaTheme="minorEastAsia"/>
                <w:sz w:val="18"/>
                <w:szCs w:val="18"/>
                <w:lang w:val="en-CA" w:eastAsia="zh-CN"/>
              </w:rPr>
              <w:t>characteristics</w:t>
            </w:r>
            <w:proofErr w:type="gramEnd"/>
          </w:p>
          <w:p w14:paraId="5AFD2528" w14:textId="2C6C5F04" w:rsidR="005156E7" w:rsidRPr="00C76800" w:rsidRDefault="00532D22" w:rsidP="00357F83">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 xml:space="preserve">linear with </w:t>
            </w:r>
            <w:proofErr w:type="gramStart"/>
            <w:r w:rsidRPr="00F86E93">
              <w:rPr>
                <w:rFonts w:eastAsiaTheme="minorEastAsia" w:hint="eastAsia"/>
                <w:sz w:val="18"/>
                <w:szCs w:val="18"/>
                <w:lang w:val="en-CA" w:eastAsia="zh-CN"/>
              </w:rPr>
              <w:t>frequency</w:t>
            </w:r>
            <w:proofErr w:type="gramEnd"/>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are fine. We may also consider </w:t>
            </w:r>
            <w:proofErr w:type="gramStart"/>
            <w:r>
              <w:rPr>
                <w:rFonts w:eastAsiaTheme="minorEastAsia"/>
                <w:sz w:val="18"/>
                <w:szCs w:val="18"/>
                <w:lang w:eastAsia="zh-CN"/>
              </w:rPr>
              <w:t>to support</w:t>
            </w:r>
            <w:proofErr w:type="gramEnd"/>
            <w:r>
              <w:rPr>
                <w:rFonts w:eastAsiaTheme="minorEastAsia"/>
                <w:sz w:val="18"/>
                <w:szCs w:val="18"/>
                <w:lang w:eastAsia="zh-CN"/>
              </w:rPr>
              <w:t xml:space="preserve">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w:t>
            </w:r>
            <w:proofErr w:type="gramStart"/>
            <w:r>
              <w:rPr>
                <w:rFonts w:eastAsiaTheme="minorEastAsia"/>
                <w:sz w:val="18"/>
                <w:szCs w:val="18"/>
                <w:lang w:eastAsia="zh-CN"/>
              </w:rPr>
              <w:t>inaccurate</w:t>
            </w:r>
            <w:proofErr w:type="gramEnd"/>
            <w:r>
              <w:rPr>
                <w:rFonts w:eastAsiaTheme="minorEastAsia"/>
                <w:sz w:val="18"/>
                <w:szCs w:val="18"/>
                <w:lang w:eastAsia="zh-CN"/>
              </w:rPr>
              <w:t xml:space="preserv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77777777" w:rsidR="007C047F" w:rsidRPr="00806B88"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Is the second bullet needed – or how is it specified. What is the use case for Q &gt; </w:t>
            </w:r>
            <w:proofErr w:type="gramStart"/>
            <w:r>
              <w:rPr>
                <w:rFonts w:eastAsiaTheme="minorEastAsia"/>
                <w:sz w:val="18"/>
                <w:szCs w:val="18"/>
                <w:lang w:eastAsia="zh-CN"/>
              </w:rPr>
              <w:t>1 ?</w:t>
            </w:r>
            <w:proofErr w:type="gramEnd"/>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77777777" w:rsidR="007C047F" w:rsidRDefault="007C047F"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77777777" w:rsidR="007E0840" w:rsidRDefault="007E0840" w:rsidP="007E0840">
            <w:pPr>
              <w:rPr>
                <w:rFonts w:eastAsiaTheme="minorEastAsia"/>
                <w:sz w:val="20"/>
                <w:lang w:val="en-GB" w:eastAsia="zh-CN"/>
              </w:rPr>
            </w:pPr>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lastRenderedPageBreak/>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prefer gNB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lastRenderedPageBreak/>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roposal 3.B.1/</w:t>
            </w:r>
            <w:proofErr w:type="gramStart"/>
            <w:r>
              <w:rPr>
                <w:rFonts w:eastAsia="MS Mincho"/>
                <w:b/>
                <w:bCs/>
                <w:sz w:val="20"/>
                <w:u w:val="single"/>
                <w:lang w:val="en-GB" w:eastAsia="ja-JP"/>
              </w:rPr>
              <w:t>3.C.</w:t>
            </w:r>
            <w:proofErr w:type="gramEnd"/>
            <w:r>
              <w:rPr>
                <w:rFonts w:eastAsia="MS Mincho"/>
                <w:b/>
                <w:bCs/>
                <w:sz w:val="20"/>
                <w:u w:val="single"/>
                <w:lang w:val="en-GB" w:eastAsia="ja-JP"/>
              </w:rPr>
              <w:t xml:space="preserve">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 xml:space="preserve">Lenovo/ </w:t>
            </w:r>
            <w:proofErr w:type="spellStart"/>
            <w:r>
              <w:rPr>
                <w:rFonts w:eastAsia="MS Mincho"/>
                <w:sz w:val="18"/>
                <w:szCs w:val="18"/>
                <w:lang w:eastAsia="ja-JP"/>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proofErr w:type="spellStart"/>
            <w:r>
              <w:rPr>
                <w:rFonts w:eastAsiaTheme="minorEastAsia"/>
                <w:sz w:val="18"/>
                <w:szCs w:val="18"/>
                <w:lang w:eastAsia="zh-CN"/>
              </w:rPr>
              <w:t>Suport</w:t>
            </w:r>
            <w:proofErr w:type="spellEnd"/>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 xml:space="preserve">Open to discuss. We prefer </w:t>
            </w:r>
            <w:proofErr w:type="gramStart"/>
            <w:r>
              <w:rPr>
                <w:rFonts w:eastAsiaTheme="minorEastAsia"/>
                <w:sz w:val="18"/>
                <w:szCs w:val="18"/>
                <w:lang w:eastAsia="zh-CN"/>
              </w:rPr>
              <w:t>Alt2</w:t>
            </w:r>
            <w:proofErr w:type="gramEnd"/>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proofErr w:type="spellStart"/>
            <w:r>
              <w:rPr>
                <w:b/>
                <w:bCs/>
                <w:sz w:val="18"/>
                <w:szCs w:val="18"/>
                <w:u w:val="single"/>
                <w:lang w:val="en-CA" w:eastAsia="en-CA"/>
              </w:rPr>
              <w:t>Cocnclusion</w:t>
            </w:r>
            <w:proofErr w:type="spellEnd"/>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MS Mincho"/>
                <w:sz w:val="18"/>
                <w:szCs w:val="18"/>
                <w:lang w:eastAsia="ja-JP"/>
              </w:rPr>
            </w:pPr>
            <w:r>
              <w:rPr>
                <w:rFonts w:eastAsia="MS Mincho"/>
                <w:sz w:val="18"/>
                <w:szCs w:val="18"/>
                <w:lang w:eastAsia="ja-JP"/>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MS Mincho"/>
                <w:b/>
                <w:bCs/>
                <w:sz w:val="20"/>
                <w:u w:val="single"/>
                <w:lang w:val="en-GB" w:eastAsia="ja-JP"/>
              </w:rPr>
            </w:pPr>
            <w:r>
              <w:rPr>
                <w:rFonts w:eastAsia="MS Mincho"/>
                <w:b/>
                <w:bCs/>
                <w:sz w:val="20"/>
                <w:u w:val="single"/>
                <w:lang w:val="en-GB" w:eastAsia="ja-JP"/>
              </w:rPr>
              <w:t>Proposal 3.B.1/</w:t>
            </w:r>
            <w:proofErr w:type="gramStart"/>
            <w:r>
              <w:rPr>
                <w:rFonts w:eastAsia="MS Mincho"/>
                <w:b/>
                <w:bCs/>
                <w:sz w:val="20"/>
                <w:u w:val="single"/>
                <w:lang w:val="en-GB" w:eastAsia="ja-JP"/>
              </w:rPr>
              <w:t>3.G.</w:t>
            </w:r>
            <w:proofErr w:type="gramEnd"/>
            <w:r>
              <w:rPr>
                <w:rFonts w:eastAsia="MS Mincho"/>
                <w:b/>
                <w:bCs/>
                <w:sz w:val="20"/>
                <w:u w:val="single"/>
                <w:lang w:val="en-GB" w:eastAsia="ja-JP"/>
              </w:rPr>
              <w:t>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MS Mincho"/>
                <w:sz w:val="20"/>
                <w:u w:val="single"/>
                <w:lang w:val="en-GB" w:eastAsia="ja-JP"/>
              </w:rPr>
              <w:t>Support.</w:t>
            </w:r>
          </w:p>
        </w:tc>
      </w:tr>
      <w:tr w:rsidR="00E37B1A" w14:paraId="4D85004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9F6A76" w14:textId="0F25571B" w:rsidR="00E37B1A" w:rsidRDefault="00E37B1A" w:rsidP="00E37B1A">
            <w:pPr>
              <w:widowControl w:val="0"/>
              <w:snapToGrid w:val="0"/>
              <w:rPr>
                <w:rFonts w:eastAsia="MS Mincho"/>
                <w:sz w:val="18"/>
                <w:szCs w:val="18"/>
                <w:lang w:eastAsia="ja-JP"/>
              </w:rPr>
            </w:pPr>
            <w:r>
              <w:rPr>
                <w:rFonts w:eastAsia="MS Mincho"/>
                <w:sz w:val="18"/>
                <w:szCs w:val="18"/>
                <w:lang w:eastAsia="ja-JP"/>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8B6D2B"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3.A.1 and 3.A.2:</w:t>
            </w:r>
          </w:p>
          <w:p w14:paraId="4DE7D39A" w14:textId="77777777" w:rsidR="00E37B1A" w:rsidRPr="00664B4C" w:rsidRDefault="00E37B1A" w:rsidP="00E37B1A">
            <w:pPr>
              <w:widowControl w:val="0"/>
              <w:snapToGrid w:val="0"/>
              <w:rPr>
                <w:rFonts w:eastAsiaTheme="minorEastAsia"/>
                <w:sz w:val="18"/>
                <w:szCs w:val="18"/>
                <w:lang w:eastAsia="zh-CN"/>
              </w:rPr>
            </w:pPr>
            <w:r w:rsidRPr="00664B4C">
              <w:rPr>
                <w:rFonts w:eastAsiaTheme="minorEastAsia"/>
                <w:sz w:val="18"/>
                <w:szCs w:val="18"/>
                <w:lang w:eastAsia="zh-CN"/>
              </w:rPr>
              <w:t>Okay.</w:t>
            </w:r>
          </w:p>
          <w:p w14:paraId="51AD91A3" w14:textId="77777777" w:rsidR="00E37B1A" w:rsidRPr="00664B4C" w:rsidRDefault="00E37B1A" w:rsidP="00E37B1A">
            <w:pPr>
              <w:widowControl w:val="0"/>
              <w:snapToGrid w:val="0"/>
              <w:rPr>
                <w:rFonts w:eastAsiaTheme="minorEastAsia"/>
                <w:sz w:val="18"/>
                <w:szCs w:val="18"/>
                <w:lang w:eastAsia="zh-CN"/>
              </w:rPr>
            </w:pPr>
          </w:p>
          <w:p w14:paraId="0AB8FA20"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3.B.1:</w:t>
            </w:r>
          </w:p>
          <w:p w14:paraId="75606448"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p>
          <w:p w14:paraId="0DF40303" w14:textId="77777777" w:rsidR="00E37B1A" w:rsidRPr="00664B4C" w:rsidRDefault="00E37B1A" w:rsidP="00E37B1A">
            <w:pPr>
              <w:widowControl w:val="0"/>
              <w:snapToGrid w:val="0"/>
              <w:rPr>
                <w:rFonts w:eastAsiaTheme="minorEastAsia"/>
                <w:sz w:val="18"/>
                <w:szCs w:val="18"/>
                <w:lang w:eastAsia="zh-CN"/>
              </w:rPr>
            </w:pPr>
          </w:p>
          <w:p w14:paraId="65245072"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3.B.2:</w:t>
            </w:r>
          </w:p>
          <w:p w14:paraId="3D2F14C2" w14:textId="6047DD93" w:rsidR="00E37B1A"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r>
              <w:rPr>
                <w:rFonts w:eastAsiaTheme="minorEastAsia"/>
                <w:sz w:val="18"/>
                <w:szCs w:val="18"/>
                <w:lang w:eastAsia="zh-CN"/>
              </w:rPr>
              <w:t xml:space="preserve"> We prefer Option 1, i.e., phase offset + slope. We do not think that Option 2 is needed. The impairment one would like to calibrate away relates to TX/RX time/phase misalignments of the TRPs engaging in CJT</w:t>
            </w:r>
            <w:r w:rsidR="00E408F4">
              <w:rPr>
                <w:rFonts w:eastAsiaTheme="minorEastAsia"/>
                <w:sz w:val="18"/>
                <w:szCs w:val="18"/>
                <w:lang w:eastAsia="zh-CN"/>
              </w:rPr>
              <w:t>, and not to the multi-path of the radio channel</w:t>
            </w:r>
            <w:r>
              <w:rPr>
                <w:rFonts w:eastAsiaTheme="minorEastAsia"/>
                <w:sz w:val="18"/>
                <w:szCs w:val="18"/>
                <w:lang w:eastAsia="zh-CN"/>
              </w:rPr>
              <w:t xml:space="preserve">. Only a phase offset and a phase slope are needed to characterize said impairment. </w:t>
            </w:r>
          </w:p>
          <w:p w14:paraId="523C2D2B" w14:textId="77777777" w:rsidR="00E37B1A" w:rsidRDefault="00E37B1A" w:rsidP="00E37B1A">
            <w:pPr>
              <w:widowControl w:val="0"/>
              <w:snapToGrid w:val="0"/>
              <w:rPr>
                <w:rFonts w:eastAsiaTheme="minorEastAsia"/>
                <w:sz w:val="18"/>
                <w:szCs w:val="18"/>
                <w:lang w:eastAsia="zh-CN"/>
              </w:rPr>
            </w:pPr>
          </w:p>
          <w:p w14:paraId="699DAA87"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3.C.1 and 3.E.1:</w:t>
            </w:r>
          </w:p>
          <w:p w14:paraId="60A3EA10"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Okay</w:t>
            </w:r>
            <w:r w:rsidRPr="00664B4C">
              <w:rPr>
                <w:rFonts w:eastAsiaTheme="minorEastAsia"/>
                <w:sz w:val="18"/>
                <w:szCs w:val="18"/>
                <w:lang w:eastAsia="zh-CN"/>
              </w:rPr>
              <w:t>.</w:t>
            </w:r>
          </w:p>
          <w:p w14:paraId="0B574CAB" w14:textId="77777777" w:rsidR="00E37B1A" w:rsidRDefault="00E37B1A" w:rsidP="00E37B1A">
            <w:pPr>
              <w:widowControl w:val="0"/>
              <w:snapToGrid w:val="0"/>
              <w:rPr>
                <w:rFonts w:eastAsiaTheme="minorEastAsia"/>
                <w:sz w:val="18"/>
                <w:szCs w:val="18"/>
                <w:lang w:eastAsia="zh-CN"/>
              </w:rPr>
            </w:pPr>
          </w:p>
          <w:p w14:paraId="2F250255"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3.G.1 and 3.G.2:</w:t>
            </w:r>
          </w:p>
          <w:p w14:paraId="39D731EC"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We are open to discuss these proposals</w:t>
            </w:r>
            <w:r w:rsidRPr="00664B4C">
              <w:rPr>
                <w:rFonts w:eastAsiaTheme="minorEastAsia"/>
                <w:sz w:val="18"/>
                <w:szCs w:val="18"/>
                <w:lang w:eastAsia="zh-CN"/>
              </w:rPr>
              <w:t>.</w:t>
            </w:r>
          </w:p>
          <w:p w14:paraId="10C415CC" w14:textId="77777777" w:rsidR="00E37B1A" w:rsidRDefault="00E37B1A" w:rsidP="00E37B1A">
            <w:pPr>
              <w:rPr>
                <w:rFonts w:eastAsia="MS Mincho"/>
                <w:b/>
                <w:bCs/>
                <w:sz w:val="20"/>
                <w:u w:val="single"/>
                <w:lang w:val="en-GB" w:eastAsia="ja-JP"/>
              </w:rPr>
            </w:pP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36"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000000"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r w:rsidRPr="004E0426">
              <w:rPr>
                <w:sz w:val="18"/>
                <w:szCs w:val="18"/>
              </w:rPr>
              <w:t>InterDigital,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000000"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000000"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proofErr w:type="spellStart"/>
            <w:r w:rsidRPr="004E0426">
              <w:rPr>
                <w:sz w:val="18"/>
                <w:szCs w:val="18"/>
              </w:rPr>
              <w:t>Tejas</w:t>
            </w:r>
            <w:proofErr w:type="spellEnd"/>
            <w:r w:rsidRPr="004E0426">
              <w:rPr>
                <w:sz w:val="18"/>
                <w:szCs w:val="18"/>
              </w:rPr>
              <w:t xml:space="preserve">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000000"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Huawei, HiSilicon</w:t>
            </w:r>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000000"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000000"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000000"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r w:rsidRPr="004E0426">
              <w:rPr>
                <w:sz w:val="18"/>
                <w:szCs w:val="18"/>
              </w:rPr>
              <w:t>Spreadtrum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000000"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000000"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000000"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000000"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000000"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lastRenderedPageBreak/>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000000"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000000"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000000"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000000"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000000"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000000"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000000"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000000"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000000"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000000"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000000"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000000"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000000"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000000"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000000"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000000"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000000"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000000"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36"/>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06AEF" w14:textId="77777777" w:rsidR="00914E95" w:rsidRDefault="00914E95" w:rsidP="001E51B2">
      <w:r>
        <w:separator/>
      </w:r>
    </w:p>
  </w:endnote>
  <w:endnote w:type="continuationSeparator" w:id="0">
    <w:p w14:paraId="2BD4A9F2" w14:textId="77777777" w:rsidR="00914E95" w:rsidRDefault="00914E95"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59079" w14:textId="77777777" w:rsidR="00914E95" w:rsidRDefault="00914E95" w:rsidP="001E51B2">
      <w:r>
        <w:separator/>
      </w:r>
    </w:p>
  </w:footnote>
  <w:footnote w:type="continuationSeparator" w:id="0">
    <w:p w14:paraId="30886CFC" w14:textId="77777777" w:rsidR="00914E95" w:rsidRDefault="00914E95"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19"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1"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3"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7"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8"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2"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4"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6"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9"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7387939">
    <w:abstractNumId w:val="7"/>
  </w:num>
  <w:num w:numId="2" w16cid:durableId="115024391">
    <w:abstractNumId w:val="60"/>
  </w:num>
  <w:num w:numId="3" w16cid:durableId="532041582">
    <w:abstractNumId w:val="42"/>
  </w:num>
  <w:num w:numId="4" w16cid:durableId="978606136">
    <w:abstractNumId w:val="57"/>
  </w:num>
  <w:num w:numId="5" w16cid:durableId="1002202161">
    <w:abstractNumId w:val="68"/>
  </w:num>
  <w:num w:numId="6" w16cid:durableId="2091149846">
    <w:abstractNumId w:val="37"/>
  </w:num>
  <w:num w:numId="7" w16cid:durableId="708531428">
    <w:abstractNumId w:val="43"/>
  </w:num>
  <w:num w:numId="8" w16cid:durableId="96339618">
    <w:abstractNumId w:val="49"/>
  </w:num>
  <w:num w:numId="9" w16cid:durableId="1193765493">
    <w:abstractNumId w:val="55"/>
  </w:num>
  <w:num w:numId="10" w16cid:durableId="378827516">
    <w:abstractNumId w:val="65"/>
  </w:num>
  <w:num w:numId="11" w16cid:durableId="1776485362">
    <w:abstractNumId w:val="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309444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85161419">
    <w:abstractNumId w:val="61"/>
  </w:num>
  <w:num w:numId="14" w16cid:durableId="1002512798">
    <w:abstractNumId w:val="32"/>
  </w:num>
  <w:num w:numId="15" w16cid:durableId="729966251">
    <w:abstractNumId w:val="40"/>
  </w:num>
  <w:num w:numId="16" w16cid:durableId="1031882259">
    <w:abstractNumId w:val="5"/>
  </w:num>
  <w:num w:numId="17" w16cid:durableId="1506827100">
    <w:abstractNumId w:val="48"/>
  </w:num>
  <w:num w:numId="18" w16cid:durableId="2099985309">
    <w:abstractNumId w:val="29"/>
  </w:num>
  <w:num w:numId="19" w16cid:durableId="1598899504">
    <w:abstractNumId w:val="28"/>
  </w:num>
  <w:num w:numId="20" w16cid:durableId="1507474013">
    <w:abstractNumId w:val="44"/>
  </w:num>
  <w:num w:numId="21" w16cid:durableId="2106147432">
    <w:abstractNumId w:val="19"/>
  </w:num>
  <w:num w:numId="22" w16cid:durableId="653997132">
    <w:abstractNumId w:val="17"/>
  </w:num>
  <w:num w:numId="23" w16cid:durableId="1763842788">
    <w:abstractNumId w:val="35"/>
  </w:num>
  <w:num w:numId="24" w16cid:durableId="886336406">
    <w:abstractNumId w:val="24"/>
  </w:num>
  <w:num w:numId="25" w16cid:durableId="1122529414">
    <w:abstractNumId w:val="2"/>
  </w:num>
  <w:num w:numId="26" w16cid:durableId="162942399">
    <w:abstractNumId w:val="4"/>
  </w:num>
  <w:num w:numId="27" w16cid:durableId="2099867326">
    <w:abstractNumId w:val="21"/>
  </w:num>
  <w:num w:numId="28" w16cid:durableId="1060251576">
    <w:abstractNumId w:val="54"/>
  </w:num>
  <w:num w:numId="29" w16cid:durableId="1502089622">
    <w:abstractNumId w:val="39"/>
  </w:num>
  <w:num w:numId="30" w16cid:durableId="816847961">
    <w:abstractNumId w:val="33"/>
  </w:num>
  <w:num w:numId="31" w16cid:durableId="1090201279">
    <w:abstractNumId w:val="51"/>
  </w:num>
  <w:num w:numId="32" w16cid:durableId="959533402">
    <w:abstractNumId w:val="47"/>
  </w:num>
  <w:num w:numId="33" w16cid:durableId="1275403899">
    <w:abstractNumId w:val="3"/>
  </w:num>
  <w:num w:numId="34" w16cid:durableId="751046019">
    <w:abstractNumId w:val="64"/>
  </w:num>
  <w:num w:numId="35" w16cid:durableId="57947093">
    <w:abstractNumId w:val="6"/>
  </w:num>
  <w:num w:numId="36" w16cid:durableId="387262973">
    <w:abstractNumId w:val="69"/>
  </w:num>
  <w:num w:numId="37" w16cid:durableId="454299681">
    <w:abstractNumId w:val="66"/>
  </w:num>
  <w:num w:numId="38" w16cid:durableId="1398283597">
    <w:abstractNumId w:val="31"/>
  </w:num>
  <w:num w:numId="39" w16cid:durableId="341051562">
    <w:abstractNumId w:val="50"/>
  </w:num>
  <w:num w:numId="40" w16cid:durableId="505560151">
    <w:abstractNumId w:val="14"/>
  </w:num>
  <w:num w:numId="41" w16cid:durableId="252982642">
    <w:abstractNumId w:val="1"/>
  </w:num>
  <w:num w:numId="42" w16cid:durableId="2050840058">
    <w:abstractNumId w:val="9"/>
  </w:num>
  <w:num w:numId="43" w16cid:durableId="1122765333">
    <w:abstractNumId w:val="15"/>
  </w:num>
  <w:num w:numId="44" w16cid:durableId="923339982">
    <w:abstractNumId w:val="13"/>
  </w:num>
  <w:num w:numId="45" w16cid:durableId="162400995">
    <w:abstractNumId w:val="36"/>
  </w:num>
  <w:num w:numId="46" w16cid:durableId="66154157">
    <w:abstractNumId w:val="41"/>
  </w:num>
  <w:num w:numId="47" w16cid:durableId="37047250">
    <w:abstractNumId w:val="8"/>
  </w:num>
  <w:num w:numId="48" w16cid:durableId="200166282">
    <w:abstractNumId w:val="27"/>
  </w:num>
  <w:num w:numId="49" w16cid:durableId="970555290">
    <w:abstractNumId w:val="62"/>
  </w:num>
  <w:num w:numId="50" w16cid:durableId="2057850464">
    <w:abstractNumId w:val="22"/>
  </w:num>
  <w:num w:numId="51" w16cid:durableId="171071803">
    <w:abstractNumId w:val="12"/>
  </w:num>
  <w:num w:numId="52" w16cid:durableId="358749983">
    <w:abstractNumId w:val="34"/>
  </w:num>
  <w:num w:numId="53" w16cid:durableId="907686485">
    <w:abstractNumId w:val="52"/>
  </w:num>
  <w:num w:numId="54" w16cid:durableId="1514226079">
    <w:abstractNumId w:val="53"/>
  </w:num>
  <w:num w:numId="55" w16cid:durableId="453986070">
    <w:abstractNumId w:val="25"/>
  </w:num>
  <w:num w:numId="56" w16cid:durableId="599800896">
    <w:abstractNumId w:val="0"/>
  </w:num>
  <w:num w:numId="57" w16cid:durableId="1384475924">
    <w:abstractNumId w:val="38"/>
  </w:num>
  <w:num w:numId="58" w16cid:durableId="348608909">
    <w:abstractNumId w:val="56"/>
  </w:num>
  <w:num w:numId="59" w16cid:durableId="659382121">
    <w:abstractNumId w:val="30"/>
  </w:num>
  <w:num w:numId="60" w16cid:durableId="2100829278">
    <w:abstractNumId w:val="63"/>
  </w:num>
  <w:num w:numId="61" w16cid:durableId="1361777725">
    <w:abstractNumId w:val="11"/>
  </w:num>
  <w:num w:numId="62" w16cid:durableId="112984673">
    <w:abstractNumId w:val="23"/>
  </w:num>
  <w:num w:numId="63" w16cid:durableId="2107188270">
    <w:abstractNumId w:val="10"/>
  </w:num>
  <w:num w:numId="64" w16cid:durableId="514030428">
    <w:abstractNumId w:val="26"/>
  </w:num>
  <w:num w:numId="65" w16cid:durableId="1127167226">
    <w:abstractNumId w:val="16"/>
  </w:num>
  <w:num w:numId="66" w16cid:durableId="769743088">
    <w:abstractNumId w:val="18"/>
  </w:num>
  <w:num w:numId="67" w16cid:durableId="629553775">
    <w:abstractNumId w:val="59"/>
  </w:num>
  <w:num w:numId="68" w16cid:durableId="830873851">
    <w:abstractNumId w:val="46"/>
  </w:num>
  <w:num w:numId="69" w16cid:durableId="1415786465">
    <w:abstractNumId w:val="58"/>
  </w:num>
  <w:num w:numId="70" w16cid:durableId="402994013">
    <w:abstractNumId w:val="20"/>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oNotDisplayPageBoundaries/>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E5B"/>
    <w:rsid w:val="00125318"/>
    <w:rsid w:val="00125DA3"/>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C0B"/>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571"/>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422"/>
    <w:rsid w:val="0078767B"/>
    <w:rsid w:val="00787CD9"/>
    <w:rsid w:val="00787E52"/>
    <w:rsid w:val="00790933"/>
    <w:rsid w:val="007910F0"/>
    <w:rsid w:val="007910F6"/>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E95"/>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566"/>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37B1A"/>
    <w:rsid w:val="00E40402"/>
    <w:rsid w:val="00E40609"/>
    <w:rsid w:val="00E406BA"/>
    <w:rsid w:val="00E408F4"/>
    <w:rsid w:val="00E40BDE"/>
    <w:rsid w:val="00E40D46"/>
    <w:rsid w:val="00E411A4"/>
    <w:rsid w:val="00E415E4"/>
    <w:rsid w:val="00E41AF7"/>
    <w:rsid w:val="00E41B59"/>
    <w:rsid w:val="00E422B2"/>
    <w:rsid w:val="00E42758"/>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48A"/>
    <w:rsid w:val="00FC5951"/>
    <w:rsid w:val="00FC59A1"/>
    <w:rsid w:val="00FC5FA2"/>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3">
    <w:name w:val="@他1"/>
    <w:basedOn w:val="DefaultParagraphFont"/>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chart" Target="charts/chart1.xml"/><Relationship Id="rId42" Type="http://schemas.openxmlformats.org/officeDocument/2006/relationships/image" Target="media/image22.png"/><Relationship Id="rId47" Type="http://schemas.openxmlformats.org/officeDocument/2006/relationships/package" Target="embeddings/Microsoft_Visio_Drawing.vsdx"/><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chart" Target="charts/chart5.xml"/><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chart" Target="charts/chart7.xml"/><Relationship Id="rId34" Type="http://schemas.openxmlformats.org/officeDocument/2006/relationships/chart" Target="charts/chart3.xml"/><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emf"/><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www.3gpp.org/ftp/TSG_RAN/WG1_RL1/TSGR1_117/Docs/R1-2404588.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en-US"/>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55072"/>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en-US"/>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71840"/>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B68664-416D-44C5-9E80-68AC9FB42895}">
  <ds:schemaRefs>
    <ds:schemaRef ds:uri="http://schemas.openxmlformats.org/officeDocument/2006/bibliography"/>
  </ds:schemaRefs>
</ds:datastoreItem>
</file>

<file path=customXml/itemProps3.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DC7CFCBC-BFE6-46EB-A385-7ABB7A8AE94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18396</Words>
  <Characters>104862</Characters>
  <Application>Microsoft Office Word</Application>
  <DocSecurity>0</DocSecurity>
  <Lines>873</Lines>
  <Paragraphs>246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123012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Siva Muruganathan2</cp:lastModifiedBy>
  <cp:revision>3</cp:revision>
  <cp:lastPrinted>2021-10-06T09:28:00Z</cp:lastPrinted>
  <dcterms:created xsi:type="dcterms:W3CDTF">2024-05-16T16:43:00Z</dcterms:created>
  <dcterms:modified xsi:type="dcterms:W3CDTF">2024-05-16T16:44:00Z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