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B9708A">
              <w:rPr>
                <w:rFonts w:ascii="Times" w:eastAsia="SimSun" w:hAnsi="Times"/>
                <w:iCs/>
                <w:color w:val="000000" w:themeColor="text1"/>
                <w:sz w:val="20"/>
                <w:szCs w:val="20"/>
                <w:lang w:val="en-GB"/>
              </w:rPr>
              <w:t>RI=</w:t>
            </w:r>
            <w:r w:rsidR="006F55CE">
              <w:rPr>
                <w:rFonts w:ascii="Times" w:eastAsia="SimSun" w:hAnsi="Times"/>
                <w:iCs/>
                <w:color w:val="000000" w:themeColor="text1"/>
                <w:sz w:val="20"/>
                <w:szCs w:val="20"/>
                <w:lang w:val="en-GB"/>
              </w:rPr>
              <w:t>3</w:t>
            </w:r>
            <w:r w:rsidR="009C2AAB" w:rsidRPr="00B9708A">
              <w:rPr>
                <w:rFonts w:ascii="Times" w:eastAsia="SimSun"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proofErr w:type="gramStart"/>
            <w:r w:rsidR="00B9708A" w:rsidRPr="00FD64F1">
              <w:rPr>
                <w:rFonts w:eastAsia="Malgun Gothic"/>
                <w:sz w:val="20"/>
                <w:szCs w:val="20"/>
                <w:vertAlign w:val="subscript"/>
                <w:lang w:val="en-GB"/>
              </w:rPr>
              <w:t>1</w:t>
            </w:r>
            <w:r w:rsidR="00B9708A" w:rsidRPr="00FD64F1">
              <w:rPr>
                <w:rFonts w:eastAsia="Malgun Gothic"/>
                <w:sz w:val="20"/>
                <w:szCs w:val="20"/>
                <w:lang w:val="en-GB"/>
              </w:rPr>
              <w:t>,k</w:t>
            </w:r>
            <w:proofErr w:type="gramEnd"/>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5786E2FD">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lastRenderedPageBreak/>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xml:space="preserve">, joint co-phase when &gt;1 </w:t>
            </w:r>
            <w:proofErr w:type="gramStart"/>
            <w:r>
              <w:rPr>
                <w:rFonts w:ascii="Times" w:eastAsia="Batang" w:hAnsi="Times" w:cs="Times"/>
                <w:sz w:val="18"/>
                <w:szCs w:val="16"/>
              </w:rPr>
              <w:t>layers</w:t>
            </w:r>
            <w:proofErr w:type="gramEnd"/>
            <w:r>
              <w:rPr>
                <w:rFonts w:ascii="Times" w:eastAsia="Batang" w:hAnsi="Times" w:cs="Times"/>
                <w:sz w:val="18"/>
                <w:szCs w:val="16"/>
              </w:rPr>
              <w:t xml:space="preserve">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w:t>
            </w:r>
            <w:proofErr w:type="spellStart"/>
            <w:r w:rsidRPr="005819DA">
              <w:rPr>
                <w:rFonts w:ascii="Times" w:eastAsia="SimSun" w:hAnsi="Times"/>
                <w:sz w:val="16"/>
                <w:szCs w:val="18"/>
                <w:lang w:val="en-GB"/>
              </w:rPr>
              <w:t>subband</w:t>
            </w:r>
            <w:proofErr w:type="spellEnd"/>
            <w:r w:rsidRPr="005819DA">
              <w:rPr>
                <w:rFonts w:ascii="Times" w:eastAsia="SimSun"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DBB5D3F"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 (K=3)</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17490F">
              <w:rPr>
                <w:rFonts w:eastAsia="SimSun"/>
                <w:iCs/>
                <w:sz w:val="18"/>
                <w:szCs w:val="18"/>
                <w:lang w:val="en-GB"/>
              </w:rPr>
              <w:t xml:space="preserve">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w:t>
            </w:r>
            <w:r w:rsidRPr="00B14011">
              <w:rPr>
                <w:iCs/>
                <w:sz w:val="16"/>
                <w:szCs w:val="16"/>
              </w:rPr>
              <w:lastRenderedPageBreak/>
              <w:t xml:space="preserve">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5093F766">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rPr>
              <w:lastRenderedPageBreak/>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bookmarkStart w:id="4" w:name="_GoBack"/>
            <w:bookmarkEnd w:id="4"/>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lastRenderedPageBreak/>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5"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6" w:name="_Ref166271342"/>
            <w:bookmarkEnd w:id="5"/>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7" w:name="_Ref166271358"/>
            <w:bookmarkEnd w:id="6"/>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7"/>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8" w:name="_Toc166235935"/>
            <w:bookmarkStart w:id="9"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8"/>
            <w:bookmarkEnd w:id="9"/>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10" w:name="_Toc166235936"/>
            <w:bookmarkStart w:id="11" w:name="_Toc166251386"/>
            <w:r w:rsidRPr="00DA151E">
              <w:rPr>
                <w:bCs/>
                <w:iCs/>
                <w:sz w:val="16"/>
                <w:szCs w:val="16"/>
              </w:rPr>
              <w:t>Scheme 2 has the best overall performance albeit at a slightly larger overhead</w:t>
            </w:r>
            <w:bookmarkStart w:id="12" w:name="_Toc166235937"/>
            <w:bookmarkStart w:id="13" w:name="_Toc166251387"/>
            <w:bookmarkEnd w:id="10"/>
            <w:bookmarkEnd w:id="11"/>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2"/>
            <w:bookmarkEnd w:id="13"/>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w:t>
            </w:r>
            <w:proofErr w:type="gramStart"/>
            <w:r w:rsidRPr="00026A49">
              <w:rPr>
                <w:b/>
                <w:iCs/>
                <w:sz w:val="16"/>
                <w:szCs w:val="16"/>
              </w:rPr>
              <w:t>gain</w:t>
            </w:r>
            <w:proofErr w:type="gramEnd"/>
            <w:r w:rsidRPr="00026A49">
              <w:rPr>
                <w:b/>
                <w:iCs/>
                <w:sz w:val="16"/>
                <w:szCs w:val="16"/>
              </w:rPr>
              <w:t xml:space="preserve">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4" w:name="_Toc166235938"/>
            <w:bookmarkStart w:id="15"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6" w:name="_Toc166235939"/>
            <w:bookmarkStart w:id="17" w:name="_Toc166251389"/>
            <w:bookmarkEnd w:id="14"/>
            <w:bookmarkEnd w:id="15"/>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8" w:name="_Toc166235940"/>
            <w:bookmarkStart w:id="19" w:name="_Toc166251390"/>
            <w:bookmarkEnd w:id="16"/>
            <w:bookmarkEnd w:id="17"/>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8"/>
            <w:bookmarkEnd w:id="19"/>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w:t>
            </w:r>
            <w:proofErr w:type="gramStart"/>
            <w:r>
              <w:rPr>
                <w:rFonts w:eastAsia="Batang"/>
                <w:iCs/>
                <w:sz w:val="20"/>
                <w:szCs w:val="20"/>
                <w:lang w:val="en-GB"/>
              </w:rPr>
              <w:t>signalling</w:t>
            </w:r>
            <w:proofErr w:type="gramEnd"/>
            <w:r>
              <w:rPr>
                <w:rFonts w:eastAsia="Batang"/>
                <w:iCs/>
                <w:sz w:val="20"/>
                <w:szCs w:val="20"/>
                <w:lang w:val="en-GB"/>
              </w:rPr>
              <w:t xml:space="preserve">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lastRenderedPageBreak/>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 xml:space="preserve">e are fine with the proposal if complexity issue is addressed by proposal </w:t>
            </w:r>
            <w:proofErr w:type="gramStart"/>
            <w:r w:rsidRPr="00FA6FE8">
              <w:rPr>
                <w:rFonts w:eastAsiaTheme="minorEastAsia"/>
                <w:sz w:val="18"/>
                <w:szCs w:val="18"/>
                <w:lang w:val="en-GB" w:eastAsia="zh-CN"/>
              </w:rPr>
              <w:t>1.A.</w:t>
            </w:r>
            <w:proofErr w:type="gramEnd"/>
            <w:r w:rsidRPr="00FA6FE8">
              <w:rPr>
                <w:rFonts w:eastAsiaTheme="minorEastAsia"/>
                <w:sz w:val="18"/>
                <w:szCs w:val="18"/>
                <w:lang w:val="en-GB" w:eastAsia="zh-CN"/>
              </w:rPr>
              <w:t>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w:t>
            </w:r>
            <w:r>
              <w:rPr>
                <w:rFonts w:eastAsiaTheme="minorEastAsia"/>
                <w:sz w:val="18"/>
                <w:szCs w:val="18"/>
                <w:lang w:val="en-GB" w:eastAsia="zh-CN"/>
              </w:rPr>
              <w:lastRenderedPageBreak/>
              <w:t xml:space="preserve">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ins w:id="20"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1" w:author="Eko Onggosanusi" w:date="2024-05-15T11:40:00Z"/>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2" w:author="Eko Onggosanusi" w:date="2024-05-15T11:40:00Z">
              <w:r>
                <w:rPr>
                  <w:rFonts w:eastAsiaTheme="minorEastAsia"/>
                  <w:bCs/>
                  <w:sz w:val="20"/>
                  <w:szCs w:val="20"/>
                  <w:lang w:val="en-GB" w:eastAsia="zh-CN"/>
                </w:rPr>
                <w:t xml:space="preserve">[Mod: this is taken care of already by the aggregation port mapping </w:t>
              </w:r>
            </w:ins>
            <w:ins w:id="23" w:author="Eko Onggosanusi" w:date="2024-05-15T11:41:00Z">
              <w:r>
                <w:rPr>
                  <w:rFonts w:eastAsiaTheme="minorEastAsia"/>
                  <w:bCs/>
                  <w:sz w:val="20"/>
                  <w:szCs w:val="20"/>
                  <w:lang w:val="en-GB" w:eastAsia="zh-CN"/>
                </w:rPr>
                <w:t>rule we agreed</w:t>
              </w:r>
            </w:ins>
            <w:ins w:id="24"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lastRenderedPageBreak/>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lastRenderedPageBreak/>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NormalWe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4E93C1F0" w14:textId="77777777"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 xml:space="preserve">Proposal </w:t>
            </w:r>
            <w:proofErr w:type="gramStart"/>
            <w:r w:rsidRPr="002D3F2F">
              <w:rPr>
                <w:rFonts w:eastAsia="Batang"/>
                <w:b/>
                <w:iCs/>
                <w:sz w:val="20"/>
                <w:szCs w:val="20"/>
                <w:lang w:val="en-GB"/>
              </w:rPr>
              <w:t>1.D.</w:t>
            </w:r>
            <w:proofErr w:type="gramEnd"/>
            <w:r w:rsidRPr="002D3F2F">
              <w:rPr>
                <w:rFonts w:eastAsia="Batang"/>
                <w:b/>
                <w:iCs/>
                <w:sz w:val="20"/>
                <w:szCs w:val="20"/>
                <w:lang w:val="en-GB"/>
              </w:rPr>
              <w:t>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lastRenderedPageBreak/>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5"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62B1453C" w:rsidR="005A7987" w:rsidRPr="00CF0CF2" w:rsidRDefault="007D62C7" w:rsidP="00662D77">
            <w:pPr>
              <w:pStyle w:val="ListParagraph"/>
              <w:numPr>
                <w:ilvl w:val="0"/>
                <w:numId w:val="43"/>
              </w:numPr>
              <w:snapToGrid w:val="0"/>
              <w:spacing w:after="0" w:line="240" w:lineRule="auto"/>
              <w:jc w:val="both"/>
              <w:rPr>
                <w:rFonts w:eastAsia="Malgun Gothic" w:cstheme="minorHAnsi"/>
                <w:sz w:val="20"/>
                <w:szCs w:val="20"/>
              </w:rPr>
            </w:pPr>
            <w:r>
              <w:rPr>
                <w:rFonts w:eastAsia="Malgun Gothic" w:cstheme="minorHAnsi"/>
                <w:sz w:val="20"/>
                <w:szCs w:val="20"/>
              </w:rPr>
              <w:t>[</w:t>
            </w:r>
            <w:r w:rsidR="005A7987" w:rsidRPr="00CF0CF2">
              <w:rPr>
                <w:rFonts w:eastAsia="Malgun Gothic" w:cstheme="minorHAnsi"/>
                <w:sz w:val="20"/>
                <w:szCs w:val="20"/>
              </w:rPr>
              <w:t>O</w:t>
            </w:r>
            <w:r w:rsidR="005A7987" w:rsidRPr="00CF0CF2">
              <w:rPr>
                <w:rFonts w:eastAsia="Malgun Gothic" w:cstheme="minorHAnsi"/>
                <w:sz w:val="20"/>
                <w:szCs w:val="20"/>
                <w:vertAlign w:val="subscript"/>
              </w:rPr>
              <w:t>CPU</w:t>
            </w:r>
            <w:r w:rsidR="005A7987" w:rsidRPr="00CF0CF2">
              <w:rPr>
                <w:rFonts w:eastAsia="Malgun Gothic" w:cstheme="minorHAnsi"/>
                <w:sz w:val="20"/>
                <w:szCs w:val="20"/>
              </w:rPr>
              <w:t xml:space="preserve"> = M + K</w:t>
            </w:r>
            <w:r w:rsidR="005A7987" w:rsidRPr="00CF0CF2">
              <w:rPr>
                <w:rFonts w:eastAsia="Malgun Gothic" w:cstheme="minorHAnsi"/>
                <w:sz w:val="20"/>
                <w:szCs w:val="20"/>
                <w:vertAlign w:val="subscript"/>
              </w:rPr>
              <w:t>S</w:t>
            </w:r>
            <w:r>
              <w:rPr>
                <w:rFonts w:eastAsia="Malgun Gothic" w:cstheme="minorHAnsi"/>
                <w:sz w:val="20"/>
                <w:szCs w:val="20"/>
              </w:rPr>
              <w:t xml:space="preserve"> [-1]]</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lastRenderedPageBreak/>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20B60638" w:rsidR="00F602CB" w:rsidRPr="007D02AD" w:rsidRDefault="00F602CB" w:rsidP="00F602CB">
            <w:pPr>
              <w:widowControl w:val="0"/>
              <w:snapToGrid w:val="0"/>
              <w:rPr>
                <w:sz w:val="18"/>
                <w:szCs w:val="18"/>
                <w:lang w:val="en-GB"/>
              </w:rPr>
            </w:pPr>
            <w:r w:rsidRPr="007D02AD">
              <w:rPr>
                <w:b/>
                <w:sz w:val="18"/>
                <w:szCs w:val="18"/>
                <w:lang w:val="en-GB"/>
              </w:rPr>
              <w:lastRenderedPageBreak/>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5245C8">
              <w:rPr>
                <w:sz w:val="18"/>
                <w:szCs w:val="18"/>
                <w:lang w:val="en-GB"/>
              </w:rPr>
              <w:t xml:space="preserve">[ZTE], </w:t>
            </w:r>
            <w:r w:rsidR="00CF0CF2">
              <w:rPr>
                <w:sz w:val="18"/>
                <w:szCs w:val="18"/>
                <w:lang w:val="en-GB"/>
              </w:rPr>
              <w:t>[Xiaomi]</w:t>
            </w:r>
            <w:proofErr w:type="gramStart"/>
            <w:r w:rsidR="00564C2F">
              <w:rPr>
                <w:sz w:val="18"/>
                <w:szCs w:val="18"/>
                <w:lang w:val="en-GB"/>
              </w:rPr>
              <w:t xml:space="preserve">, </w:t>
            </w:r>
            <w:r w:rsidR="0002669F">
              <w:rPr>
                <w:sz w:val="18"/>
                <w:szCs w:val="18"/>
                <w:lang w:val="en-GB"/>
              </w:rPr>
              <w:t>,</w:t>
            </w:r>
            <w:proofErr w:type="gramEnd"/>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(ARC)</w:t>
            </w:r>
            <w:r w:rsidR="00513F57">
              <w:rPr>
                <w:sz w:val="18"/>
                <w:szCs w:val="18"/>
                <w:lang w:val="en-GB"/>
              </w:rPr>
              <w:t>, NTT DOCOMO (ARC)</w:t>
            </w:r>
            <w:r w:rsidR="00C65A68">
              <w:rPr>
                <w:sz w:val="18"/>
                <w:szCs w:val="18"/>
                <w:lang w:val="en-GB"/>
              </w:rPr>
              <w:t>, Apple</w:t>
            </w:r>
            <w:r w:rsidR="00D77EBC">
              <w:rPr>
                <w:sz w:val="18"/>
                <w:szCs w:val="18"/>
                <w:lang w:val="en-GB"/>
              </w:rPr>
              <w:t>, ZTE (ARC(</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w:t>
            </w:r>
            <w:proofErr w:type="gramStart"/>
            <w:r w:rsidRPr="00DC0992">
              <w:rPr>
                <w:rFonts w:ascii="Times" w:eastAsia="Batang" w:hAnsi="Times"/>
                <w:bCs/>
                <w:i/>
                <w:iCs/>
                <w:sz w:val="16"/>
                <w:szCs w:val="20"/>
                <w:lang w:val="fr-FR" w:eastAsia="zh-CN"/>
              </w:rPr>
              <w:t>cri</w:t>
            </w:r>
            <w:proofErr w:type="gramEnd"/>
            <w:r w:rsidRPr="00DC0992">
              <w:rPr>
                <w:rFonts w:ascii="Times" w:eastAsia="Batang" w:hAnsi="Times"/>
                <w:bCs/>
                <w:i/>
                <w:iCs/>
                <w:sz w:val="16"/>
                <w:szCs w:val="20"/>
                <w:lang w:val="fr-FR" w:eastAsia="zh-CN"/>
              </w:rPr>
              <w:t>-RI-PMI-CQI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 xml:space="preserve">Xiaomi,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5"/>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lastRenderedPageBreak/>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lastRenderedPageBreak/>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xml:space="preserve">; while they may also have different restricted </w:t>
            </w:r>
            <w:r w:rsidRPr="00FF2166">
              <w:rPr>
                <w:rFonts w:eastAsiaTheme="minorEastAsia"/>
                <w:sz w:val="20"/>
                <w:szCs w:val="20"/>
                <w:lang w:val="en-GB" w:eastAsia="zh-CN"/>
              </w:rPr>
              <w:lastRenderedPageBreak/>
              <w:t>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lastRenderedPageBreak/>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lastRenderedPageBreak/>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 xml:space="preserve">Decide, by RAN1#117, whether any of the following candidate values are supported: {0.75CP, 1.5CP, </w:t>
            </w:r>
            <m:oMath>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4∆f</m:t>
                  </m:r>
                </m:den>
              </m:f>
            </m:oMath>
            <w:r w:rsidR="007C0448" w:rsidRPr="00EB68C0">
              <w:rPr>
                <w:rFonts w:eastAsiaTheme="minorEastAsia" w:hint="eastAsia"/>
                <w:color w:val="FF0000"/>
                <w:sz w:val="20"/>
                <w:szCs w:val="20"/>
                <w:lang w:eastAsia="zh-CN"/>
              </w:rPr>
              <w:t>,</w:t>
            </w:r>
            <m:oMath>
              <m:r>
                <w:rPr>
                  <w:rFonts w:ascii="Cambria Math" w:hAnsi="Cambria Math"/>
                  <w:color w:val="FF0000"/>
                  <w:sz w:val="20"/>
                  <w:szCs w:val="20"/>
                </w:rPr>
                <m:t xml:space="preserve"> </m:t>
              </m:r>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12∆f</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sidRPr="00CB0A68">
              <w:rPr>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FE2CD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FE2CD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FE2CD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FE2CD1"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lastRenderedPageBreak/>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w:t>
            </w:r>
            <w:proofErr w:type="gramStart"/>
            <w:r w:rsidR="00111B2D">
              <w:rPr>
                <w:rFonts w:eastAsia="Batang"/>
                <w:color w:val="3333FF"/>
                <w:sz w:val="18"/>
                <w:szCs w:val="20"/>
                <w:lang w:val="en-GB"/>
              </w:rPr>
              <w:t>3.C.</w:t>
            </w:r>
            <w:proofErr w:type="gramEnd"/>
            <w:r w:rsidR="00111B2D">
              <w:rPr>
                <w:rFonts w:eastAsia="Batang"/>
                <w:color w:val="3333FF"/>
                <w:sz w:val="18"/>
                <w:szCs w:val="20"/>
                <w:lang w:val="en-GB"/>
              </w:rPr>
              <w:t xml:space="preserve">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110BF8" w14:paraId="09BFA06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FD62288" w14:textId="54BF8A70" w:rsidR="00110BF8" w:rsidRDefault="00CA5A2C">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438D699B" w14:textId="1C4FC6A4" w:rsidR="005C3302" w:rsidRDefault="006F360D" w:rsidP="006F360D">
            <w:pPr>
              <w:snapToGrid w:val="0"/>
              <w:rPr>
                <w:rFonts w:eastAsia="Malgun Gothic"/>
                <w:sz w:val="20"/>
                <w:lang w:val="en-GB"/>
              </w:rPr>
            </w:pPr>
            <w:r w:rsidRPr="00111B2D">
              <w:rPr>
                <w:rFonts w:eastAsia="Malgun Gothic"/>
                <w:b/>
                <w:bCs/>
                <w:sz w:val="20"/>
                <w:u w:val="single"/>
                <w:lang w:val="en-GB"/>
              </w:rPr>
              <w:t>Proposal 3.</w:t>
            </w:r>
            <w:r w:rsidR="001E6406">
              <w:rPr>
                <w:rFonts w:eastAsia="Malgun Gothic"/>
                <w:b/>
                <w:bCs/>
                <w:sz w:val="20"/>
                <w:u w:val="single"/>
                <w:lang w:val="en-GB"/>
              </w:rPr>
              <w:t>E</w:t>
            </w:r>
            <w:r w:rsidRPr="00111B2D">
              <w:rPr>
                <w:rFonts w:eastAsia="Malgun Gothic"/>
                <w:sz w:val="20"/>
                <w:lang w:val="en-GB"/>
              </w:rPr>
              <w:t xml:space="preserve">: For the Rel-19 aperiodic standalone CJT calibration reporting, </w:t>
            </w:r>
            <w:r>
              <w:rPr>
                <w:rFonts w:eastAsia="Malgun Gothic"/>
                <w:sz w:val="20"/>
                <w:lang w:val="en-GB"/>
              </w:rPr>
              <w:t xml:space="preserve">regarding </w:t>
            </w:r>
            <w:del w:id="26" w:author="Eko Onggosanusi" w:date="2024-05-15T17:19:00Z">
              <w:r w:rsidR="00681DAC" w:rsidDel="00026BED">
                <w:rPr>
                  <w:rFonts w:eastAsia="Malgun Gothic"/>
                  <w:sz w:val="20"/>
                  <w:lang w:val="en-GB"/>
                </w:rPr>
                <w:delText>[</w:delText>
              </w:r>
              <w:r w:rsidDel="00026BED">
                <w:rPr>
                  <w:rFonts w:eastAsia="Malgun Gothic"/>
                  <w:sz w:val="20"/>
                  <w:lang w:val="en-GB"/>
                </w:rPr>
                <w:delText>timeline,</w:delText>
              </w:r>
              <w:r w:rsidR="00681DAC" w:rsidDel="00026BED">
                <w:rPr>
                  <w:rFonts w:eastAsia="Malgun Gothic"/>
                  <w:sz w:val="20"/>
                  <w:lang w:val="en-GB"/>
                </w:rPr>
                <w:delText>]</w:delText>
              </w:r>
              <w:r w:rsidDel="00026BED">
                <w:rPr>
                  <w:rFonts w:eastAsia="Malgun Gothic"/>
                  <w:sz w:val="20"/>
                  <w:lang w:val="en-GB"/>
                </w:rPr>
                <w:delText xml:space="preserve"> </w:delText>
              </w:r>
              <w:r w:rsidR="000B2CA0" w:rsidDel="00026BED">
                <w:rPr>
                  <w:rFonts w:eastAsia="Malgun Gothic"/>
                  <w:sz w:val="20"/>
                  <w:lang w:val="en-GB"/>
                </w:rPr>
                <w:delText>[</w:delText>
              </w:r>
              <w:r w:rsidDel="00026BED">
                <w:rPr>
                  <w:rFonts w:eastAsia="Malgun Gothic"/>
                  <w:sz w:val="20"/>
                  <w:lang w:val="en-GB"/>
                </w:rPr>
                <w:delText>O</w:delText>
              </w:r>
              <w:r w:rsidRPr="006F360D" w:rsidDel="00026BED">
                <w:rPr>
                  <w:rFonts w:eastAsia="Malgun Gothic"/>
                  <w:sz w:val="20"/>
                  <w:vertAlign w:val="subscript"/>
                  <w:lang w:val="en-GB"/>
                </w:rPr>
                <w:delText>CPU</w:delText>
              </w:r>
              <w:r w:rsidDel="00026BED">
                <w:rPr>
                  <w:rFonts w:eastAsia="Malgun Gothic"/>
                  <w:sz w:val="20"/>
                  <w:lang w:val="en-GB"/>
                </w:rPr>
                <w:delText>, and</w:delText>
              </w:r>
              <w:r w:rsidR="000B2CA0" w:rsidDel="00026BED">
                <w:rPr>
                  <w:rFonts w:eastAsia="Malgun Gothic"/>
                  <w:sz w:val="20"/>
                  <w:lang w:val="en-GB"/>
                </w:rPr>
                <w:delText>]</w:delText>
              </w:r>
            </w:del>
            <w:r>
              <w:rPr>
                <w:rFonts w:eastAsia="Malgun Gothic"/>
                <w:sz w:val="20"/>
                <w:lang w:val="en-GB"/>
              </w:rPr>
              <w:t xml:space="preserve"> active resource counting</w:t>
            </w:r>
            <w:r w:rsidR="00A40FAC">
              <w:rPr>
                <w:rFonts w:eastAsia="Malgun Gothic"/>
                <w:sz w:val="20"/>
                <w:lang w:val="en-GB"/>
              </w:rPr>
              <w:t>,</w:t>
            </w:r>
            <w:r w:rsidR="00E23AB7">
              <w:rPr>
                <w:rFonts w:eastAsia="Malgun Gothic"/>
                <w:sz w:val="20"/>
                <w:lang w:val="en-GB"/>
              </w:rPr>
              <w:t xml:space="preserve"> when </w:t>
            </w:r>
            <w:proofErr w:type="spellStart"/>
            <w:r w:rsidR="00E23AB7" w:rsidRPr="00111B2D">
              <w:rPr>
                <w:rFonts w:eastAsia="Malgun Gothic"/>
                <w:sz w:val="20"/>
                <w:lang w:val="en-GB"/>
              </w:rPr>
              <w:t>ReportQuantity</w:t>
            </w:r>
            <w:proofErr w:type="spellEnd"/>
            <w:r w:rsidR="00E23AB7" w:rsidRPr="00111B2D">
              <w:rPr>
                <w:rFonts w:eastAsia="Malgun Gothic"/>
                <w:sz w:val="20"/>
                <w:lang w:val="en-GB"/>
              </w:rPr>
              <w:t xml:space="preserve"> is ‘</w:t>
            </w:r>
            <w:proofErr w:type="spellStart"/>
            <w:r w:rsidR="00E23AB7" w:rsidRPr="00111B2D">
              <w:rPr>
                <w:rFonts w:eastAsia="Malgun Gothic"/>
                <w:sz w:val="20"/>
                <w:lang w:val="en-GB"/>
              </w:rPr>
              <w:t>cjtc</w:t>
            </w:r>
            <w:proofErr w:type="spellEnd"/>
            <w:r w:rsidR="00E23AB7" w:rsidRPr="00111B2D">
              <w:rPr>
                <w:rFonts w:eastAsia="Malgun Gothic"/>
                <w:sz w:val="20"/>
                <w:lang w:val="en-GB"/>
              </w:rPr>
              <w:t>-</w:t>
            </w:r>
            <w:ins w:id="27" w:author="Eko Onggosanusi" w:date="2024-05-15T17:18:00Z">
              <w:r w:rsidR="00026BED">
                <w:rPr>
                  <w:rFonts w:eastAsia="Malgun Gothic"/>
                  <w:sz w:val="20"/>
                  <w:lang w:val="en-GB"/>
                </w:rPr>
                <w:t>D</w:t>
              </w:r>
            </w:ins>
            <w:ins w:id="28" w:author="Eko Onggosanusi" w:date="2024-05-15T17:19:00Z">
              <w:r w:rsidR="00026BED">
                <w:rPr>
                  <w:rFonts w:eastAsia="Malgun Gothic"/>
                  <w:sz w:val="20"/>
                  <w:lang w:val="en-GB"/>
                </w:rPr>
                <w:t>d</w:t>
              </w:r>
            </w:ins>
            <w:del w:id="29" w:author="Eko Onggosanusi" w:date="2024-05-15T17:18:00Z">
              <w:r w:rsidR="00E23AB7" w:rsidRPr="00111B2D" w:rsidDel="00026BED">
                <w:rPr>
                  <w:rFonts w:eastAsia="Malgun Gothic"/>
                  <w:sz w:val="20"/>
                  <w:lang w:val="en-GB"/>
                </w:rPr>
                <w:delText>P</w:delText>
              </w:r>
            </w:del>
            <w:r w:rsidR="00E23AB7" w:rsidRPr="00111B2D">
              <w:rPr>
                <w:rFonts w:eastAsia="Malgun Gothic"/>
                <w:sz w:val="20"/>
                <w:lang w:val="en-GB"/>
              </w:rPr>
              <w:t>’ (</w:t>
            </w:r>
            <w:proofErr w:type="spellStart"/>
            <w:ins w:id="30" w:author="Eko Onggosanusi" w:date="2024-05-15T17:19:00Z">
              <w:r w:rsidR="00026BED" w:rsidRPr="004B7617">
                <w:rPr>
                  <w:rFonts w:ascii="Times" w:eastAsia="Batang" w:hAnsi="Times"/>
                  <w:sz w:val="20"/>
                  <w:lang w:val="en-GB"/>
                </w:rPr>
                <w:t>Doffset+d</w:t>
              </w:r>
            </w:ins>
            <w:proofErr w:type="spellEnd"/>
            <w:del w:id="31" w:author="Eko Onggosanusi" w:date="2024-05-15T17:18:00Z">
              <w:r w:rsidR="00E23AB7" w:rsidRPr="00111B2D" w:rsidDel="00026BED">
                <w:rPr>
                  <w:rFonts w:eastAsia="Malgun Gothic"/>
                  <w:sz w:val="20"/>
                  <w:lang w:val="en-GB"/>
                </w:rPr>
                <w:delText xml:space="preserve">DL/UL phase </w:delText>
              </w:r>
            </w:del>
            <w:del w:id="32" w:author="Eko Onggosanusi" w:date="2024-05-15T17:19:00Z">
              <w:r w:rsidR="00E23AB7" w:rsidRPr="00111B2D" w:rsidDel="00026BED">
                <w:rPr>
                  <w:rFonts w:eastAsia="Malgun Gothic"/>
                  <w:sz w:val="20"/>
                  <w:lang w:val="en-GB"/>
                </w:rPr>
                <w:delText>offset</w:delText>
              </w:r>
            </w:del>
            <w:r w:rsidR="00E23AB7" w:rsidRPr="00111B2D">
              <w:rPr>
                <w:rFonts w:eastAsia="Malgun Gothic"/>
                <w:sz w:val="20"/>
                <w:lang w:val="en-GB"/>
              </w:rPr>
              <w:t>)</w:t>
            </w:r>
            <w:r w:rsidR="00E23AB7">
              <w:rPr>
                <w:rFonts w:eastAsia="Malgun Gothic"/>
                <w:sz w:val="20"/>
                <w:lang w:val="en-GB"/>
              </w:rPr>
              <w:t xml:space="preserve"> or </w:t>
            </w:r>
            <w:proofErr w:type="spellStart"/>
            <w:r w:rsidR="00E23AB7" w:rsidRPr="00111B2D">
              <w:rPr>
                <w:rFonts w:eastAsia="Malgun Gothic"/>
                <w:sz w:val="20"/>
                <w:lang w:val="en-GB"/>
              </w:rPr>
              <w:t>cjtc</w:t>
            </w:r>
            <w:proofErr w:type="spellEnd"/>
            <w:r w:rsidR="00E23AB7" w:rsidRPr="00111B2D">
              <w:rPr>
                <w:rFonts w:eastAsia="Malgun Gothic"/>
                <w:sz w:val="20"/>
                <w:lang w:val="en-GB"/>
              </w:rPr>
              <w:t>-</w:t>
            </w:r>
            <w:r w:rsidR="00E23AB7">
              <w:rPr>
                <w:rFonts w:eastAsia="Malgun Gothic"/>
                <w:sz w:val="20"/>
                <w:lang w:val="en-GB"/>
              </w:rPr>
              <w:t>F</w:t>
            </w:r>
            <w:r w:rsidR="00E23AB7" w:rsidRPr="00111B2D">
              <w:rPr>
                <w:rFonts w:eastAsia="Malgun Gothic"/>
                <w:sz w:val="20"/>
                <w:lang w:val="en-GB"/>
              </w:rPr>
              <w:t>’ (</w:t>
            </w:r>
            <w:r w:rsidR="00E23AB7">
              <w:rPr>
                <w:rFonts w:eastAsia="Malgun Gothic"/>
                <w:sz w:val="20"/>
                <w:lang w:val="en-GB"/>
              </w:rPr>
              <w:t>frequency</w:t>
            </w:r>
            <w:r w:rsidR="00E23AB7" w:rsidRPr="00111B2D">
              <w:rPr>
                <w:rFonts w:eastAsia="Malgun Gothic"/>
                <w:sz w:val="20"/>
                <w:lang w:val="en-GB"/>
              </w:rPr>
              <w:t xml:space="preserve"> offset</w:t>
            </w:r>
            <w:r w:rsidR="00E23AB7">
              <w:rPr>
                <w:rFonts w:eastAsia="Malgun Gothic"/>
                <w:sz w:val="20"/>
                <w:lang w:val="en-GB"/>
              </w:rPr>
              <w:t>),</w:t>
            </w:r>
            <w:r w:rsidR="00E23AB7" w:rsidRPr="00111B2D">
              <w:rPr>
                <w:rFonts w:eastAsia="Malgun Gothic"/>
                <w:sz w:val="20"/>
                <w:lang w:val="en-GB"/>
              </w:rPr>
              <w:t xml:space="preserve"> </w:t>
            </w:r>
            <w:r>
              <w:rPr>
                <w:rFonts w:eastAsia="Malgun Gothic"/>
                <w:sz w:val="20"/>
                <w:lang w:val="en-GB"/>
              </w:rPr>
              <w:t xml:space="preserve">fully reuse </w:t>
            </w:r>
            <w:del w:id="33" w:author="Eko Onggosanusi" w:date="2024-05-15T17:20:00Z">
              <w:r w:rsidDel="00026BED">
                <w:rPr>
                  <w:rFonts w:eastAsia="Malgun Gothic"/>
                  <w:sz w:val="20"/>
                  <w:lang w:val="en-GB"/>
                </w:rPr>
                <w:delText xml:space="preserve">those </w:delText>
              </w:r>
            </w:del>
            <w:ins w:id="34" w:author="Eko Onggosanusi" w:date="2024-05-15T17:20:00Z">
              <w:r w:rsidR="00026BED">
                <w:rPr>
                  <w:rFonts w:eastAsia="Malgun Gothic"/>
                  <w:sz w:val="20"/>
                  <w:lang w:val="en-GB"/>
                </w:rPr>
                <w:t xml:space="preserve">that </w:t>
              </w:r>
            </w:ins>
            <w:r>
              <w:rPr>
                <w:rFonts w:eastAsia="Malgun Gothic"/>
                <w:sz w:val="20"/>
                <w:lang w:val="en-GB"/>
              </w:rPr>
              <w:t>from Rel-18 TDCP reporting</w:t>
            </w:r>
          </w:p>
          <w:p w14:paraId="0ADCDC3E" w14:textId="04458C52" w:rsidR="006F360D" w:rsidRPr="006F360D" w:rsidDel="000A43FE" w:rsidRDefault="00E23AB7" w:rsidP="00662D77">
            <w:pPr>
              <w:pStyle w:val="ListParagraph"/>
              <w:numPr>
                <w:ilvl w:val="0"/>
                <w:numId w:val="39"/>
              </w:numPr>
              <w:snapToGrid w:val="0"/>
              <w:spacing w:after="0" w:line="240" w:lineRule="auto"/>
              <w:rPr>
                <w:del w:id="35" w:author="Eko Onggosanusi" w:date="2024-05-15T17:21:00Z"/>
                <w:rFonts w:eastAsia="Malgun Gothic"/>
                <w:sz w:val="20"/>
                <w:lang w:val="en-GB"/>
              </w:rPr>
            </w:pPr>
            <w:del w:id="36" w:author="Eko Onggosanusi" w:date="2024-05-15T17:21:00Z">
              <w:r w:rsidDel="000A43FE">
                <w:rPr>
                  <w:rFonts w:eastAsia="Malgun Gothic"/>
                  <w:sz w:val="20"/>
                  <w:lang w:val="en-GB"/>
                </w:rPr>
                <w:delText>[</w:delText>
              </w:r>
              <w:r w:rsidR="00666301" w:rsidDel="000A43FE">
                <w:rPr>
                  <w:rFonts w:eastAsia="Malgun Gothic"/>
                  <w:sz w:val="20"/>
                  <w:lang w:val="en-GB"/>
                </w:rPr>
                <w:delText>For O</w:delText>
              </w:r>
              <w:r w:rsidR="00666301" w:rsidRPr="00666301" w:rsidDel="000A43FE">
                <w:rPr>
                  <w:rFonts w:eastAsia="Malgun Gothic"/>
                  <w:sz w:val="20"/>
                  <w:vertAlign w:val="subscript"/>
                  <w:lang w:val="en-GB"/>
                </w:rPr>
                <w:delText>CPU</w:delText>
              </w:r>
              <w:r w:rsidR="00666301" w:rsidDel="000A43FE">
                <w:rPr>
                  <w:rFonts w:eastAsia="Malgun Gothic"/>
                  <w:sz w:val="20"/>
                  <w:lang w:val="en-GB"/>
                </w:rPr>
                <w:delText>, Y denotes the number of reported offset values, i.e. N</w:delText>
              </w:r>
              <w:r w:rsidR="00666301" w:rsidRPr="00666301" w:rsidDel="000A43FE">
                <w:rPr>
                  <w:rFonts w:eastAsia="Malgun Gothic"/>
                  <w:sz w:val="20"/>
                  <w:vertAlign w:val="subscript"/>
                  <w:lang w:val="en-GB"/>
                </w:rPr>
                <w:delText>TRP</w:delText>
              </w:r>
              <w:r w:rsidR="00666301" w:rsidDel="000A43FE">
                <w:rPr>
                  <w:rFonts w:eastAsia="Malgun Gothic"/>
                  <w:sz w:val="20"/>
                  <w:lang w:val="en-GB"/>
                </w:rPr>
                <w:delText xml:space="preserve"> </w:delText>
              </w:r>
              <w:r w:rsidR="00A40FAC" w:rsidDel="000A43FE">
                <w:rPr>
                  <w:rFonts w:eastAsia="Malgun Gothic"/>
                  <w:sz w:val="20"/>
                  <w:lang w:val="en-GB"/>
                </w:rPr>
                <w:delText>for each CJT calibration report type</w:delText>
              </w:r>
              <w:r w:rsidDel="000A43FE">
                <w:rPr>
                  <w:rFonts w:eastAsia="Malgun Gothic"/>
                  <w:sz w:val="20"/>
                  <w:lang w:val="en-GB"/>
                </w:rPr>
                <w:delText>]</w:delText>
              </w:r>
            </w:del>
          </w:p>
          <w:p w14:paraId="6768B1E5" w14:textId="367D9E8B" w:rsidR="006F360D" w:rsidRDefault="006F360D" w:rsidP="00B356CB">
            <w:pPr>
              <w:snapToGrid w:val="0"/>
              <w:rPr>
                <w:rFonts w:ascii="Times" w:eastAsia="Batang" w:hAnsi="Times"/>
                <w:color w:val="3333FF"/>
                <w:sz w:val="18"/>
                <w:lang w:val="en-GB"/>
              </w:rPr>
            </w:pPr>
          </w:p>
          <w:p w14:paraId="0C381A1C" w14:textId="77777777" w:rsidR="006F360D" w:rsidRDefault="006F360D" w:rsidP="00B356CB">
            <w:pPr>
              <w:snapToGrid w:val="0"/>
              <w:rPr>
                <w:rFonts w:ascii="Times" w:eastAsia="Batang" w:hAnsi="Times"/>
                <w:color w:val="3333FF"/>
                <w:sz w:val="18"/>
                <w:lang w:val="en-GB"/>
              </w:rPr>
            </w:pPr>
          </w:p>
          <w:p w14:paraId="231943A4" w14:textId="22DB9F48"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6F360D">
              <w:rPr>
                <w:rFonts w:eastAsia="Batang"/>
                <w:color w:val="3333FF"/>
                <w:sz w:val="18"/>
                <w:szCs w:val="20"/>
                <w:lang w:val="en-GB"/>
              </w:rPr>
              <w:t>No strong reason to do otherwise</w:t>
            </w:r>
          </w:p>
          <w:p w14:paraId="04F7BA1D" w14:textId="5A352305"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F0A003F" w14:textId="2F3F83C6" w:rsidR="006F360D" w:rsidRPr="00111B2D" w:rsidRDefault="006F360D" w:rsidP="006F360D">
            <w:pPr>
              <w:widowControl w:val="0"/>
              <w:snapToGrid w:val="0"/>
              <w:rPr>
                <w:sz w:val="18"/>
                <w:szCs w:val="18"/>
                <w:lang w:val="en-GB"/>
              </w:rPr>
            </w:pPr>
            <w:r w:rsidRPr="007D02AD">
              <w:rPr>
                <w:b/>
                <w:sz w:val="18"/>
                <w:szCs w:val="18"/>
                <w:lang w:val="en-GB"/>
              </w:rPr>
              <w:t xml:space="preserve">Support/fine: </w:t>
            </w:r>
            <w:r>
              <w:rPr>
                <w:sz w:val="18"/>
                <w:szCs w:val="18"/>
                <w:lang w:val="en-GB"/>
              </w:rPr>
              <w:t>Samsung</w:t>
            </w:r>
            <w:r w:rsidR="00666301">
              <w:rPr>
                <w:sz w:val="18"/>
                <w:szCs w:val="18"/>
                <w:lang w:val="en-GB"/>
              </w:rPr>
              <w:t>, vivo</w:t>
            </w:r>
            <w:r w:rsidR="000212C5">
              <w:rPr>
                <w:sz w:val="18"/>
                <w:szCs w:val="18"/>
                <w:lang w:val="en-GB"/>
              </w:rPr>
              <w:t>, ZTE</w:t>
            </w:r>
            <w:r w:rsidR="00CF0CF2">
              <w:rPr>
                <w:sz w:val="18"/>
                <w:szCs w:val="18"/>
                <w:lang w:val="en-GB"/>
              </w:rPr>
              <w:t>, Xiaomi</w:t>
            </w:r>
            <w:r w:rsidR="0099457D">
              <w:rPr>
                <w:sz w:val="18"/>
                <w:szCs w:val="18"/>
                <w:lang w:val="en-GB"/>
              </w:rPr>
              <w:t>, NTT DOCOMO</w:t>
            </w:r>
            <w:r w:rsidR="00681DAC">
              <w:rPr>
                <w:sz w:val="18"/>
                <w:szCs w:val="18"/>
                <w:lang w:val="en-GB"/>
              </w:rPr>
              <w:t>, Google</w:t>
            </w:r>
            <w:r w:rsidR="000B2CA0">
              <w:rPr>
                <w:sz w:val="18"/>
                <w:szCs w:val="18"/>
                <w:lang w:val="en-GB"/>
              </w:rPr>
              <w:t>, Qualcomm</w:t>
            </w:r>
            <w:r w:rsidR="00E55539">
              <w:rPr>
                <w:sz w:val="18"/>
                <w:szCs w:val="18"/>
                <w:lang w:val="en-GB"/>
              </w:rPr>
              <w:t>, IDC</w:t>
            </w:r>
            <w:r w:rsidR="004A6788">
              <w:rPr>
                <w:sz w:val="18"/>
                <w:szCs w:val="18"/>
                <w:lang w:val="en-GB"/>
              </w:rPr>
              <w:t>, Ericsson</w:t>
            </w:r>
            <w:r w:rsidR="00F07002">
              <w:rPr>
                <w:sz w:val="18"/>
                <w:szCs w:val="18"/>
                <w:lang w:val="en-GB"/>
              </w:rPr>
              <w:t>, Apple</w:t>
            </w:r>
            <w:r w:rsidR="007C0448">
              <w:rPr>
                <w:sz w:val="18"/>
                <w:szCs w:val="18"/>
                <w:lang w:val="en-GB"/>
              </w:rPr>
              <w:t>, CATT</w:t>
            </w:r>
            <w:r w:rsidR="00F07002">
              <w:rPr>
                <w:sz w:val="18"/>
                <w:szCs w:val="18"/>
                <w:lang w:val="en-GB"/>
              </w:rPr>
              <w:t xml:space="preserve"> </w:t>
            </w:r>
          </w:p>
          <w:p w14:paraId="6DB8592F" w14:textId="77777777" w:rsidR="006F360D" w:rsidRPr="007D02AD" w:rsidRDefault="006F360D" w:rsidP="006F360D">
            <w:pPr>
              <w:widowControl w:val="0"/>
              <w:snapToGrid w:val="0"/>
              <w:rPr>
                <w:b/>
                <w:sz w:val="18"/>
                <w:szCs w:val="18"/>
                <w:lang w:val="en-GB"/>
              </w:rPr>
            </w:pPr>
          </w:p>
          <w:p w14:paraId="54425A48" w14:textId="77777777" w:rsidR="006F360D" w:rsidRPr="007D02AD" w:rsidRDefault="006F360D" w:rsidP="006F360D">
            <w:pPr>
              <w:widowControl w:val="0"/>
              <w:snapToGrid w:val="0"/>
              <w:rPr>
                <w:sz w:val="18"/>
                <w:szCs w:val="18"/>
                <w:lang w:val="en-GB"/>
              </w:rPr>
            </w:pPr>
            <w:r w:rsidRPr="007D02AD">
              <w:rPr>
                <w:b/>
                <w:sz w:val="18"/>
                <w:szCs w:val="18"/>
                <w:lang w:val="en-GB"/>
              </w:rPr>
              <w:t xml:space="preserve">Not support: </w:t>
            </w:r>
          </w:p>
          <w:p w14:paraId="2EABA402" w14:textId="77777777" w:rsidR="00110BF8" w:rsidRPr="007D02AD" w:rsidRDefault="00110BF8" w:rsidP="00B356CB">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w:t>
            </w:r>
            <w:r w:rsidRPr="00641EC1">
              <w:rPr>
                <w:rFonts w:ascii="Times" w:eastAsia="Calibri" w:hAnsi="Times"/>
                <w:iCs/>
                <w:sz w:val="16"/>
                <w:szCs w:val="20"/>
                <w:lang w:val="en-GB"/>
              </w:rPr>
              <w:lastRenderedPageBreak/>
              <w:t>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xml:space="preserve">, Apple, vivo, ZTE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lastRenderedPageBreak/>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lastRenderedPageBreak/>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6825217">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37"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37"/>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lastRenderedPageBreak/>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38"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38"/>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35011B55">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w:t>
            </w:r>
            <w:proofErr w:type="spellStart"/>
            <w:r w:rsidRPr="00026A49">
              <w:rPr>
                <w:iCs/>
                <w:sz w:val="16"/>
                <w:szCs w:val="16"/>
                <w:lang w:val="en-GB"/>
              </w:rPr>
              <w:t>nano</w:t>
            </w:r>
            <w:proofErr w:type="spellEnd"/>
            <w:r w:rsidRPr="00026A49">
              <w:rPr>
                <w:iCs/>
                <w:sz w:val="16"/>
                <w:szCs w:val="16"/>
                <w:lang w:val="en-GB"/>
              </w:rPr>
              <w:t xml:space="preserve">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lastRenderedPageBreak/>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lastRenderedPageBreak/>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lastRenderedPageBreak/>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39" w:author="Eko Onggosanusi" w:date="2024-05-15T12:19:00Z"/>
                <w:rFonts w:eastAsia="Malgun Gothic"/>
                <w:sz w:val="20"/>
                <w:lang w:val="en-GB"/>
              </w:rPr>
            </w:pPr>
            <w:ins w:id="40"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lastRenderedPageBreak/>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5pt;height:150.65pt" o:ole="">
                  <v:imagedata r:id="rId46" o:title=""/>
                </v:shape>
                <o:OLEObject Type="Embed" ProgID="Visio.Drawing.15" ShapeID="_x0000_i1025" DrawAspect="Content" ObjectID="_1777299869"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65pt;height:116.65pt" o:ole="">
                  <v:imagedata r:id="rId48" o:title=""/>
                </v:shape>
                <o:OLEObject Type="Embed" ProgID="Visio.Drawing.15" ShapeID="_x0000_i1026" DrawAspect="Content" ObjectID="_1777299870"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lastRenderedPageBreak/>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POs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41" w:author="Eko Onggosanusi" w:date="2024-05-15T12:18:00Z">
              <w:r>
                <w:rPr>
                  <w:rFonts w:eastAsia="Malgun Gothic"/>
                  <w:sz w:val="20"/>
                  <w:lang w:val="en-GB"/>
                </w:rPr>
                <w:t xml:space="preserve">[Mod: Correct, </w:t>
              </w:r>
            </w:ins>
            <w:ins w:id="42" w:author="Eko Onggosanusi" w:date="2024-05-15T12:19:00Z">
              <w:r>
                <w:rPr>
                  <w:rFonts w:eastAsia="Malgun Gothic"/>
                  <w:sz w:val="20"/>
                  <w:lang w:val="en-GB"/>
                </w:rPr>
                <w:t xml:space="preserve">flipped the order, </w:t>
              </w:r>
            </w:ins>
            <w:ins w:id="43"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lastRenderedPageBreak/>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44" w:author="Eko Onggosanusi" w:date="2024-05-15T12:18:00Z"/>
                <w:rFonts w:eastAsiaTheme="minorEastAsia"/>
                <w:sz w:val="20"/>
                <w:szCs w:val="20"/>
                <w:lang w:eastAsia="zh-CN"/>
              </w:rPr>
            </w:pPr>
            <w:ins w:id="45"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spellStart"/>
            <w:proofErr w:type="gramStart"/>
            <w:r w:rsidRPr="00F86E93">
              <w:rPr>
                <w:rFonts w:eastAsiaTheme="minorEastAsia" w:hint="eastAsia"/>
                <w:sz w:val="18"/>
                <w:szCs w:val="18"/>
                <w:lang w:val="en-CA" w:eastAsia="zh-CN"/>
              </w:rPr>
              <w:t>precoded</w:t>
            </w:r>
            <w:proofErr w:type="spellEnd"/>
            <w:r w:rsidRPr="00F86E93">
              <w:rPr>
                <w:rFonts w:eastAsiaTheme="minorEastAsia" w:hint="eastAsia"/>
                <w:sz w:val="18"/>
                <w:szCs w:val="18"/>
                <w:lang w:val="en-CA" w:eastAsia="zh-CN"/>
              </w:rPr>
              <w:t xml:space="preserve">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 xml:space="preserve">We are still not convinced to support </w:t>
            </w:r>
            <w:proofErr w:type="spellStart"/>
            <w:r w:rsidRPr="00C7271D">
              <w:rPr>
                <w:rFonts w:eastAsiaTheme="minorEastAsia"/>
                <w:sz w:val="18"/>
                <w:szCs w:val="18"/>
                <w:lang w:eastAsia="zh-CN"/>
              </w:rPr>
              <w:t>subband</w:t>
            </w:r>
            <w:proofErr w:type="spellEnd"/>
            <w:r w:rsidRPr="00C7271D">
              <w:rPr>
                <w:rFonts w:eastAsiaTheme="minorEastAsia"/>
                <w:sz w:val="18"/>
                <w:szCs w:val="18"/>
                <w:lang w:eastAsia="zh-CN"/>
              </w:rPr>
              <w:t xml:space="preserve">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77777777" w:rsidR="007C047F" w:rsidRPr="00806B88"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77777777" w:rsidR="007C047F" w:rsidRDefault="007C047F"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bl>
    <w:p w14:paraId="5B77A46B" w14:textId="77777777" w:rsidR="001C19E9" w:rsidRDefault="001C19E9">
      <w:pPr>
        <w:rPr>
          <w:lang w:val="en-CA"/>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lastRenderedPageBreak/>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4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FE2CD1"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FE2CD1"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FE2CD1"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FE2CD1"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FE2CD1"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FE2CD1"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FE2CD1"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FE2CD1"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FE2CD1"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FE2CD1"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FE2CD1"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FE2CD1"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FE2CD1"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FE2CD1"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FE2CD1"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FE2CD1"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FE2CD1"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FE2CD1"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FE2CD1"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FE2CD1"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FE2CD1"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FE2CD1"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FE2CD1"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FE2CD1"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FE2CD1"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FE2CD1"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FE2CD1"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FE2CD1"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FE2CD1"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FE2CD1"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4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6483E" w14:textId="77777777" w:rsidR="00DE4422" w:rsidRDefault="00DE4422" w:rsidP="001E51B2">
      <w:r>
        <w:separator/>
      </w:r>
    </w:p>
  </w:endnote>
  <w:endnote w:type="continuationSeparator" w:id="0">
    <w:p w14:paraId="3D36A5FE" w14:textId="77777777" w:rsidR="00DE4422" w:rsidRDefault="00DE4422"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303FB" w14:textId="77777777" w:rsidR="00DE4422" w:rsidRDefault="00DE4422" w:rsidP="001E51B2">
      <w:r>
        <w:separator/>
      </w:r>
    </w:p>
  </w:footnote>
  <w:footnote w:type="continuationSeparator" w:id="0">
    <w:p w14:paraId="52C46589" w14:textId="77777777" w:rsidR="00DE4422" w:rsidRDefault="00DE4422"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2"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6"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7"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0"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1"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3"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5"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6"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8"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9"/>
  </w:num>
  <w:num w:numId="3">
    <w:abstractNumId w:val="41"/>
  </w:num>
  <w:num w:numId="4">
    <w:abstractNumId w:val="56"/>
  </w:num>
  <w:num w:numId="5">
    <w:abstractNumId w:val="67"/>
  </w:num>
  <w:num w:numId="6">
    <w:abstractNumId w:val="36"/>
  </w:num>
  <w:num w:numId="7">
    <w:abstractNumId w:val="42"/>
  </w:num>
  <w:num w:numId="8">
    <w:abstractNumId w:val="48"/>
  </w:num>
  <w:num w:numId="9">
    <w:abstractNumId w:val="54"/>
  </w:num>
  <w:num w:numId="10">
    <w:abstractNumId w:val="64"/>
  </w:num>
  <w:num w:numId="11">
    <w:abstractNumId w:val="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num>
  <w:num w:numId="14">
    <w:abstractNumId w:val="31"/>
  </w:num>
  <w:num w:numId="15">
    <w:abstractNumId w:val="39"/>
  </w:num>
  <w:num w:numId="16">
    <w:abstractNumId w:val="5"/>
  </w:num>
  <w:num w:numId="17">
    <w:abstractNumId w:val="47"/>
  </w:num>
  <w:num w:numId="18">
    <w:abstractNumId w:val="28"/>
  </w:num>
  <w:num w:numId="19">
    <w:abstractNumId w:val="27"/>
  </w:num>
  <w:num w:numId="20">
    <w:abstractNumId w:val="43"/>
  </w:num>
  <w:num w:numId="21">
    <w:abstractNumId w:val="19"/>
  </w:num>
  <w:num w:numId="22">
    <w:abstractNumId w:val="17"/>
  </w:num>
  <w:num w:numId="23">
    <w:abstractNumId w:val="34"/>
  </w:num>
  <w:num w:numId="24">
    <w:abstractNumId w:val="23"/>
  </w:num>
  <w:num w:numId="25">
    <w:abstractNumId w:val="2"/>
  </w:num>
  <w:num w:numId="26">
    <w:abstractNumId w:val="4"/>
  </w:num>
  <w:num w:numId="27">
    <w:abstractNumId w:val="20"/>
  </w:num>
  <w:num w:numId="28">
    <w:abstractNumId w:val="53"/>
  </w:num>
  <w:num w:numId="29">
    <w:abstractNumId w:val="38"/>
  </w:num>
  <w:num w:numId="30">
    <w:abstractNumId w:val="32"/>
  </w:num>
  <w:num w:numId="31">
    <w:abstractNumId w:val="50"/>
  </w:num>
  <w:num w:numId="32">
    <w:abstractNumId w:val="46"/>
  </w:num>
  <w:num w:numId="33">
    <w:abstractNumId w:val="3"/>
  </w:num>
  <w:num w:numId="34">
    <w:abstractNumId w:val="63"/>
  </w:num>
  <w:num w:numId="35">
    <w:abstractNumId w:val="6"/>
  </w:num>
  <w:num w:numId="36">
    <w:abstractNumId w:val="68"/>
  </w:num>
  <w:num w:numId="37">
    <w:abstractNumId w:val="65"/>
  </w:num>
  <w:num w:numId="38">
    <w:abstractNumId w:val="30"/>
  </w:num>
  <w:num w:numId="39">
    <w:abstractNumId w:val="49"/>
  </w:num>
  <w:num w:numId="40">
    <w:abstractNumId w:val="14"/>
  </w:num>
  <w:num w:numId="41">
    <w:abstractNumId w:val="1"/>
  </w:num>
  <w:num w:numId="42">
    <w:abstractNumId w:val="9"/>
  </w:num>
  <w:num w:numId="43">
    <w:abstractNumId w:val="15"/>
  </w:num>
  <w:num w:numId="44">
    <w:abstractNumId w:val="13"/>
  </w:num>
  <w:num w:numId="45">
    <w:abstractNumId w:val="35"/>
  </w:num>
  <w:num w:numId="46">
    <w:abstractNumId w:val="40"/>
  </w:num>
  <w:num w:numId="47">
    <w:abstractNumId w:val="8"/>
  </w:num>
  <w:num w:numId="48">
    <w:abstractNumId w:val="26"/>
  </w:num>
  <w:num w:numId="49">
    <w:abstractNumId w:val="61"/>
  </w:num>
  <w:num w:numId="50">
    <w:abstractNumId w:val="21"/>
  </w:num>
  <w:num w:numId="51">
    <w:abstractNumId w:val="12"/>
  </w:num>
  <w:num w:numId="52">
    <w:abstractNumId w:val="33"/>
  </w:num>
  <w:num w:numId="53">
    <w:abstractNumId w:val="51"/>
  </w:num>
  <w:num w:numId="54">
    <w:abstractNumId w:val="52"/>
  </w:num>
  <w:num w:numId="55">
    <w:abstractNumId w:val="24"/>
  </w:num>
  <w:num w:numId="56">
    <w:abstractNumId w:val="0"/>
  </w:num>
  <w:num w:numId="57">
    <w:abstractNumId w:val="37"/>
  </w:num>
  <w:num w:numId="58">
    <w:abstractNumId w:val="55"/>
  </w:num>
  <w:num w:numId="59">
    <w:abstractNumId w:val="29"/>
  </w:num>
  <w:num w:numId="60">
    <w:abstractNumId w:val="62"/>
  </w:num>
  <w:num w:numId="61">
    <w:abstractNumId w:val="11"/>
  </w:num>
  <w:num w:numId="62">
    <w:abstractNumId w:val="22"/>
  </w:num>
  <w:num w:numId="63">
    <w:abstractNumId w:val="10"/>
  </w:num>
  <w:num w:numId="64">
    <w:abstractNumId w:val="25"/>
  </w:num>
  <w:num w:numId="65">
    <w:abstractNumId w:val="16"/>
  </w:num>
  <w:num w:numId="66">
    <w:abstractNumId w:val="18"/>
  </w:num>
  <w:num w:numId="67">
    <w:abstractNumId w:val="58"/>
  </w:num>
  <w:num w:numId="68">
    <w:abstractNumId w:val="45"/>
  </w:num>
  <w:num w:numId="69">
    <w:abstractNumId w:val="5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2"/>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A73"/>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5C7"/>
    <w:rsid w:val="00934A32"/>
    <w:rsid w:val="0093517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42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styleId="Mention">
    <w:name w:val="Mention"/>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chart" Target="charts/chart7.xml"/><Relationship Id="rId21" Type="http://schemas.openxmlformats.org/officeDocument/2006/relationships/chart" Target="charts/chart1.xml"/><Relationship Id="rId34" Type="http://schemas.openxmlformats.org/officeDocument/2006/relationships/chart" Target="charts/chart3.xml"/><Relationship Id="rId42" Type="http://schemas.openxmlformats.org/officeDocument/2006/relationships/image" Target="media/image22.png"/><Relationship Id="rId47" Type="http://schemas.openxmlformats.org/officeDocument/2006/relationships/package" Target="embeddings/Microsoft_Visio_Drawing.vsdx"/><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chart" Target="charts/chart5.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66" Type="http://schemas.openxmlformats.org/officeDocument/2006/relationships/hyperlink" Target="https://www.3gpp.org/ftp/TSG_RAN/WG1_RL1/TSGR1_117/Docs/R1-2404588.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crossAx val="27955507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crossAx val="279571840"/>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B22E973E-5ACA-43E9-8863-F9F55CD21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42</Pages>
  <Words>17035</Words>
  <Characters>97103</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Manager>eko.o@samsung.com</Manager>
  <Company/>
  <LinksUpToDate>false</LinksUpToDate>
  <CharactersWithSpaces>113911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Eko Onggosanusi</cp:lastModifiedBy>
  <cp:revision>16</cp:revision>
  <cp:lastPrinted>2021-10-06T09:28:00Z</cp:lastPrinted>
  <dcterms:created xsi:type="dcterms:W3CDTF">2024-05-15T17:20:00Z</dcterms:created>
  <dcterms:modified xsi:type="dcterms:W3CDTF">2024-05-15T22:30:00Z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ies>
</file>