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E72F3" w14:textId="5BA71AED" w:rsidR="00D309CC" w:rsidRDefault="00D309CC" w:rsidP="00D46431">
      <w:pPr>
        <w:pStyle w:val="CH"/>
      </w:pPr>
      <w:bookmarkStart w:id="0" w:name="historyclause"/>
      <w:r w:rsidRPr="00751F6A">
        <w:t>3GPP RAN</w:t>
      </w:r>
      <w:r w:rsidR="00CF20E3" w:rsidRPr="00751F6A">
        <w:t xml:space="preserve"> </w:t>
      </w:r>
      <w:r w:rsidRPr="00751F6A">
        <w:t>WG</w:t>
      </w:r>
      <w:r w:rsidR="00751F6A" w:rsidRPr="00751F6A">
        <w:t>4</w:t>
      </w:r>
      <w:r w:rsidRPr="00751F6A">
        <w:t xml:space="preserve"> Meeting #</w:t>
      </w:r>
      <w:r w:rsidR="00751F6A" w:rsidRPr="00751F6A">
        <w:t>11</w:t>
      </w:r>
      <w:r w:rsidR="00781C36">
        <w:t>3</w:t>
      </w:r>
      <w:r w:rsidRPr="00751F6A">
        <w:tab/>
      </w:r>
      <w:r w:rsidR="00D46431" w:rsidRPr="00751F6A">
        <w:tab/>
      </w:r>
      <w:r w:rsidR="00D50AF1" w:rsidRPr="00D50AF1">
        <w:t>R4-242038</w:t>
      </w:r>
      <w:r w:rsidR="00B6620F">
        <w:t>9</w:t>
      </w:r>
    </w:p>
    <w:p w14:paraId="50DC9730" w14:textId="5038FF61" w:rsidR="00D309CC" w:rsidRPr="00FD166F" w:rsidRDefault="00781C36" w:rsidP="00D46431">
      <w:pPr>
        <w:pStyle w:val="CH"/>
        <w:tabs>
          <w:tab w:val="clear" w:pos="7920"/>
        </w:tabs>
        <w:rPr>
          <w:b w:val="0"/>
        </w:rPr>
      </w:pPr>
      <w:r>
        <w:t>Orlando</w:t>
      </w:r>
      <w:r w:rsidR="003067C8" w:rsidRPr="00751F6A">
        <w:t xml:space="preserve">, </w:t>
      </w:r>
      <w:r>
        <w:t>USA</w:t>
      </w:r>
      <w:r w:rsidR="003067C8" w:rsidRPr="00751F6A">
        <w:t xml:space="preserve">, </w:t>
      </w:r>
      <w:r>
        <w:t>18</w:t>
      </w:r>
      <w:r w:rsidR="003067C8" w:rsidRPr="00751F6A">
        <w:t>th</w:t>
      </w:r>
      <w:r w:rsidR="003067C8">
        <w:t xml:space="preserve"> </w:t>
      </w:r>
      <w:r w:rsidR="003067C8" w:rsidRPr="00751F6A">
        <w:t xml:space="preserve">– </w:t>
      </w:r>
      <w:r>
        <w:t>22nd</w:t>
      </w:r>
      <w:r w:rsidR="003067C8" w:rsidRPr="00751F6A">
        <w:t xml:space="preserve"> </w:t>
      </w:r>
      <w:r>
        <w:t>November</w:t>
      </w:r>
      <w:r w:rsidR="003067C8" w:rsidRPr="00751F6A">
        <w:t xml:space="preserve"> 2024</w:t>
      </w:r>
      <w:r w:rsidR="00D46431">
        <w:tab/>
      </w:r>
      <w:r w:rsidR="00D73E78">
        <w:t xml:space="preserve">(revision of </w:t>
      </w:r>
      <w:r w:rsidR="00D73E78" w:rsidRPr="00E20BB6">
        <w:t>R4-2417743</w:t>
      </w:r>
      <w:r w:rsidR="00D73E78">
        <w:t>)</w:t>
      </w:r>
    </w:p>
    <w:p w14:paraId="39A0EE25" w14:textId="77777777" w:rsidR="00D309CC" w:rsidRDefault="00D309CC" w:rsidP="00D309CC">
      <w:pPr>
        <w:tabs>
          <w:tab w:val="left" w:pos="2160"/>
        </w:tabs>
        <w:rPr>
          <w:rFonts w:ascii="Arial" w:hAnsi="Arial" w:cs="Arial"/>
          <w:b/>
        </w:rPr>
      </w:pPr>
    </w:p>
    <w:p w14:paraId="6DDCE159" w14:textId="282C469E" w:rsidR="00D309CC" w:rsidRPr="0008103A" w:rsidRDefault="00D309CC" w:rsidP="00D309CC">
      <w:pPr>
        <w:pStyle w:val="CH"/>
        <w:rPr>
          <w:b w:val="0"/>
        </w:rPr>
      </w:pPr>
      <w:r w:rsidRPr="0008103A">
        <w:t>Agenda item:</w:t>
      </w:r>
      <w:r>
        <w:tab/>
      </w:r>
      <w:r w:rsidR="00BA59B4">
        <w:t>7.2.4.2</w:t>
      </w:r>
    </w:p>
    <w:p w14:paraId="4DBE005A" w14:textId="0779D984" w:rsidR="00D309CC" w:rsidRPr="0008103A" w:rsidRDefault="00D309CC" w:rsidP="00D309CC">
      <w:pPr>
        <w:pStyle w:val="CH"/>
        <w:rPr>
          <w:b w:val="0"/>
          <w:lang w:eastAsia="ko-KR"/>
        </w:rPr>
      </w:pPr>
      <w:r>
        <w:t>Source:</w:t>
      </w:r>
      <w:r>
        <w:tab/>
        <w:t>Apple</w:t>
      </w:r>
      <w:r w:rsidR="00D73E78">
        <w:t>, MediaTek</w:t>
      </w:r>
      <w:r w:rsidR="001E70ED">
        <w:rPr>
          <w:rFonts w:hint="eastAsia"/>
          <w:lang w:eastAsia="ko-KR"/>
        </w:rPr>
        <w:t>, Samsung</w:t>
      </w:r>
    </w:p>
    <w:p w14:paraId="0D2061A1" w14:textId="4677894A" w:rsidR="00D309CC" w:rsidRDefault="00D309CC" w:rsidP="00DF4AC4">
      <w:pPr>
        <w:pStyle w:val="CH"/>
        <w:ind w:left="2260" w:hanging="2260"/>
      </w:pPr>
      <w:r w:rsidRPr="00EE7D96">
        <w:t>Title:</w:t>
      </w:r>
      <w:r w:rsidRPr="00EE7D96">
        <w:tab/>
      </w:r>
      <w:r w:rsidR="00DF4AC4" w:rsidRPr="00EE7D96">
        <w:tab/>
      </w:r>
      <w:r w:rsidR="00461FCE" w:rsidRPr="00461FCE">
        <w:t>TP on UE RF design options for the 14800-15350MHz frequency range</w:t>
      </w:r>
    </w:p>
    <w:p w14:paraId="052B1E0C" w14:textId="58B5D4E0" w:rsidR="00104BC6" w:rsidRDefault="00104BC6" w:rsidP="00D309CC">
      <w:pPr>
        <w:pStyle w:val="CH"/>
      </w:pPr>
      <w:r>
        <w:t>WI/SI:</w:t>
      </w:r>
      <w:r>
        <w:tab/>
      </w:r>
      <w:r w:rsidR="005B5983" w:rsidRPr="005B5983">
        <w:t>FS_NR_IMT_4400_7125_14800MHz</w:t>
      </w:r>
    </w:p>
    <w:p w14:paraId="6C6D1281" w14:textId="63B1A8C2" w:rsidR="00104BC6" w:rsidRDefault="00104BC6" w:rsidP="00D309CC">
      <w:pPr>
        <w:pStyle w:val="CH"/>
        <w:rPr>
          <w:b w:val="0"/>
        </w:rPr>
      </w:pPr>
      <w:r>
        <w:t>Release:</w:t>
      </w:r>
      <w:r>
        <w:tab/>
      </w:r>
      <w:r w:rsidRPr="00751F6A">
        <w:t>Rel-</w:t>
      </w:r>
      <w:r w:rsidR="00751F6A" w:rsidRPr="00751F6A">
        <w:t>19</w:t>
      </w:r>
    </w:p>
    <w:p w14:paraId="2E4E044D" w14:textId="77777777" w:rsidR="00D309CC" w:rsidRDefault="00D309CC" w:rsidP="00D309CC">
      <w:pPr>
        <w:pStyle w:val="CH"/>
      </w:pPr>
      <w:r>
        <w:t>Document for:</w:t>
      </w:r>
      <w:r>
        <w:tab/>
        <w:t>Discussion</w:t>
      </w:r>
    </w:p>
    <w:p w14:paraId="0207DB43" w14:textId="77777777" w:rsidR="00D46431" w:rsidRPr="0008103A" w:rsidRDefault="00D46431" w:rsidP="00D309CC">
      <w:pPr>
        <w:pStyle w:val="CH"/>
        <w:rPr>
          <w:b w:val="0"/>
        </w:rPr>
      </w:pPr>
    </w:p>
    <w:p w14:paraId="0273524A" w14:textId="77777777" w:rsidR="008E7986" w:rsidRPr="004D3578" w:rsidRDefault="008E7986" w:rsidP="008E7986">
      <w:pPr>
        <w:pStyle w:val="Heading1"/>
      </w:pPr>
      <w:r>
        <w:t>1</w:t>
      </w:r>
      <w:r>
        <w:tab/>
      </w:r>
      <w:r w:rsidRPr="004D3578">
        <w:t>Introduction</w:t>
      </w:r>
      <w:r>
        <w:t xml:space="preserve"> </w:t>
      </w:r>
    </w:p>
    <w:p w14:paraId="391572FD" w14:textId="4C47A56A" w:rsidR="008E7986" w:rsidRDefault="009C6B70" w:rsidP="008E7986">
      <w:r>
        <w:t xml:space="preserve">The WRC-23 conference identified three frequency ranges as potential IMT candidates and tasked ITU-R WP5D to conduct the corresponding sharing </w:t>
      </w:r>
      <w:r w:rsidR="00C63222">
        <w:t xml:space="preserve">and compatibility </w:t>
      </w:r>
      <w:r>
        <w:t>studies. In turn, the ITU-R WP5D sen</w:t>
      </w:r>
      <w:r w:rsidR="00200AD7">
        <w:t>t</w:t>
      </w:r>
      <w:r>
        <w:t xml:space="preserve"> the LS to </w:t>
      </w:r>
      <w:proofErr w:type="gramStart"/>
      <w:r>
        <w:t>a number of</w:t>
      </w:r>
      <w:proofErr w:type="gramEnd"/>
      <w:r>
        <w:t xml:space="preserve"> bodies, including 3GPP, asking to provide </w:t>
      </w:r>
      <w:r w:rsidR="00C63222">
        <w:t xml:space="preserve">technical parameters for the candidate frequencies </w:t>
      </w:r>
      <w:r w:rsidR="00AD5E03">
        <w:fldChar w:fldCharType="begin"/>
      </w:r>
      <w:r w:rsidR="00AD5E03">
        <w:instrText xml:space="preserve"> REF _Ref162377034 \r \h </w:instrText>
      </w:r>
      <w:r w:rsidR="00AD5E03">
        <w:fldChar w:fldCharType="separate"/>
      </w:r>
      <w:r w:rsidR="00AD5E03">
        <w:t>[1]</w:t>
      </w:r>
      <w:r w:rsidR="00AD5E03">
        <w:fldChar w:fldCharType="end"/>
      </w:r>
      <w:r w:rsidR="00C63222">
        <w:t xml:space="preserve">. In response to that LS from WP5D </w:t>
      </w:r>
      <w:r w:rsidR="00AD5E03">
        <w:t xml:space="preserve">and based on the technical input from RAN WG4 </w:t>
      </w:r>
      <w:r w:rsidR="00AD5E03">
        <w:fldChar w:fldCharType="begin"/>
      </w:r>
      <w:r w:rsidR="00AD5E03">
        <w:instrText xml:space="preserve"> REF _Ref162377069 \r \h </w:instrText>
      </w:r>
      <w:r w:rsidR="00AD5E03">
        <w:fldChar w:fldCharType="separate"/>
      </w:r>
      <w:r w:rsidR="00AD5E03">
        <w:t>[2]</w:t>
      </w:r>
      <w:r w:rsidR="00AD5E03">
        <w:fldChar w:fldCharType="end"/>
      </w:r>
      <w:r w:rsidR="00AD5E03">
        <w:t xml:space="preserve">, </w:t>
      </w:r>
      <w:r w:rsidR="00C63222">
        <w:t xml:space="preserve">the 3GPP RAN#103 meeting approved a new SI </w:t>
      </w:r>
      <w:r w:rsidR="00AD5E03">
        <w:fldChar w:fldCharType="begin"/>
      </w:r>
      <w:r w:rsidR="00AD5E03">
        <w:instrText xml:space="preserve"> REF _Ref162376902 \r \h </w:instrText>
      </w:r>
      <w:r w:rsidR="00AD5E03">
        <w:fldChar w:fldCharType="separate"/>
      </w:r>
      <w:r w:rsidR="00AD5E03">
        <w:t>[3]</w:t>
      </w:r>
      <w:r w:rsidR="00AD5E03">
        <w:fldChar w:fldCharType="end"/>
      </w:r>
      <w:r w:rsidR="00C63222">
        <w:t xml:space="preserve">, purpose of which will be to study and provide the corresponding </w:t>
      </w:r>
      <w:r w:rsidR="00200AD7">
        <w:t xml:space="preserve">IMT </w:t>
      </w:r>
      <w:r w:rsidR="00C63222">
        <w:t>technical parameters.</w:t>
      </w:r>
      <w:r>
        <w:t xml:space="preserve"> </w:t>
      </w:r>
      <w:r w:rsidR="00E72324" w:rsidRPr="00E72324">
        <w:t xml:space="preserve"> </w:t>
      </w:r>
    </w:p>
    <w:p w14:paraId="06E92CC7" w14:textId="4B88AAC4" w:rsidR="008E7986" w:rsidRDefault="00635599" w:rsidP="008E7986">
      <w:r w:rsidRPr="00635599">
        <w:t>During the RAN4#11</w:t>
      </w:r>
      <w:r w:rsidR="003067C8">
        <w:t>1</w:t>
      </w:r>
      <w:r w:rsidRPr="00635599">
        <w:t xml:space="preserve"> meeting an initial discussion took place and RAN WG4 </w:t>
      </w:r>
      <w:r w:rsidR="003067C8">
        <w:t>concluded that for this frequency range both FR1- and FR2-like approaches for the UE RF architecture will be studied further</w:t>
      </w:r>
      <w:r w:rsidRPr="00635599">
        <w:t xml:space="preserve">. </w:t>
      </w:r>
      <w:r w:rsidR="00461FCE">
        <w:t xml:space="preserve">Next, RAN4#112bis decided that FR1 omnidirectional UE RF design would be taken as a baseline for the co-existence studies, which however does not preclude more advanced RF options. </w:t>
      </w:r>
      <w:r w:rsidR="003067C8">
        <w:t>Thus,</w:t>
      </w:r>
      <w:r w:rsidRPr="00635599">
        <w:t xml:space="preserve"> </w:t>
      </w:r>
      <w:r>
        <w:t>this document present</w:t>
      </w:r>
      <w:r w:rsidR="00636743">
        <w:t>s</w:t>
      </w:r>
      <w:r>
        <w:t xml:space="preserve"> a text proposal to capture </w:t>
      </w:r>
      <w:r w:rsidR="00461FCE">
        <w:t xml:space="preserve">a </w:t>
      </w:r>
      <w:r w:rsidR="00636743">
        <w:t xml:space="preserve">potential </w:t>
      </w:r>
      <w:r w:rsidR="00461FCE">
        <w:t xml:space="preserve">UE RF design </w:t>
      </w:r>
      <w:r w:rsidR="00636743">
        <w:t xml:space="preserve">options </w:t>
      </w:r>
      <w:r w:rsidR="00461FCE">
        <w:t xml:space="preserve">for the 15GHz </w:t>
      </w:r>
      <w:r w:rsidR="00636743">
        <w:t xml:space="preserve">frequency range (based on the technical content from contributions </w:t>
      </w:r>
      <w:r w:rsidR="00636743" w:rsidRPr="00636743">
        <w:t>R4-2417743</w:t>
      </w:r>
      <w:r w:rsidR="00636743">
        <w:t xml:space="preserve">, </w:t>
      </w:r>
      <w:r w:rsidR="00636743" w:rsidRPr="00636743">
        <w:t>R4-2419399</w:t>
      </w:r>
      <w:r w:rsidR="00636743">
        <w:t xml:space="preserve"> and </w:t>
      </w:r>
      <w:r w:rsidR="00636743" w:rsidRPr="00636743">
        <w:t>R4-2419417</w:t>
      </w:r>
      <w:r w:rsidR="00636743">
        <w:t>)</w:t>
      </w:r>
      <w:r>
        <w:t xml:space="preserve">. </w:t>
      </w:r>
    </w:p>
    <w:p w14:paraId="3A67921B" w14:textId="21A4314F" w:rsidR="008E7986" w:rsidRDefault="008E7986" w:rsidP="00AE3AE9">
      <w:pPr>
        <w:pStyle w:val="Heading1"/>
      </w:pPr>
      <w:r>
        <w:t>2</w:t>
      </w:r>
      <w:r>
        <w:tab/>
      </w:r>
      <w:r w:rsidR="00AE3AE9">
        <w:t>Text proposal</w:t>
      </w:r>
      <w:r>
        <w:t xml:space="preserve"> </w:t>
      </w:r>
    </w:p>
    <w:p w14:paraId="56509A77" w14:textId="3360FC8B" w:rsidR="00AE3AE9" w:rsidRDefault="00AE3AE9" w:rsidP="00FF0D47">
      <w:r w:rsidRPr="00AE3AE9">
        <w:rPr>
          <w:highlight w:val="yellow"/>
        </w:rPr>
        <w:t>-------------------------------------------- TP BEGIN --------------------------------------------</w:t>
      </w:r>
    </w:p>
    <w:p w14:paraId="6A49474C" w14:textId="77777777" w:rsidR="00AE3AE9" w:rsidRDefault="00AE3AE9" w:rsidP="00FF0D47"/>
    <w:p w14:paraId="475AC04C" w14:textId="77777777" w:rsidR="00141272" w:rsidRPr="001853D1" w:rsidRDefault="00141272" w:rsidP="00141272">
      <w:pPr>
        <w:pStyle w:val="Heading1"/>
      </w:pPr>
      <w:r>
        <w:t>6</w:t>
      </w:r>
      <w:r>
        <w:tab/>
      </w:r>
      <w:r w:rsidRPr="00E27FA5">
        <w:t xml:space="preserve">14800 </w:t>
      </w:r>
      <w:r>
        <w:t>-</w:t>
      </w:r>
      <w:r w:rsidRPr="00E27FA5">
        <w:t xml:space="preserve"> 15350 MHz</w:t>
      </w:r>
      <w:r>
        <w:t xml:space="preserve"> frequency range</w:t>
      </w:r>
    </w:p>
    <w:p w14:paraId="7A709F58" w14:textId="77777777" w:rsidR="00141272" w:rsidRDefault="00141272" w:rsidP="00141272">
      <w:pPr>
        <w:pStyle w:val="Heading2"/>
      </w:pPr>
      <w:bookmarkStart w:id="1" w:name="clause4"/>
      <w:bookmarkStart w:id="2" w:name="_Toc66101051"/>
      <w:bookmarkStart w:id="3" w:name="_Toc67990408"/>
      <w:bookmarkStart w:id="4" w:name="_Toc98750019"/>
      <w:bookmarkStart w:id="5" w:name="_Toc161948752"/>
      <w:bookmarkEnd w:id="1"/>
      <w:r>
        <w:t>6.5</w:t>
      </w:r>
      <w:r>
        <w:tab/>
        <w:t>Antenna characteristics</w:t>
      </w:r>
      <w:bookmarkEnd w:id="2"/>
      <w:bookmarkEnd w:id="3"/>
      <w:bookmarkEnd w:id="4"/>
      <w:bookmarkEnd w:id="5"/>
    </w:p>
    <w:p w14:paraId="4D9DDABE" w14:textId="77777777" w:rsidR="00141272" w:rsidRDefault="00141272" w:rsidP="00141272">
      <w:pPr>
        <w:pStyle w:val="Heading3"/>
      </w:pPr>
      <w:bookmarkStart w:id="6" w:name="_Toc66101052"/>
      <w:bookmarkStart w:id="7" w:name="_Toc67990409"/>
      <w:bookmarkStart w:id="8" w:name="_Toc98750020"/>
      <w:bookmarkStart w:id="9" w:name="_Toc161948753"/>
      <w:r>
        <w:t>6.5.1</w:t>
      </w:r>
      <w:r>
        <w:tab/>
        <w:t>BS antenna characteristics</w:t>
      </w:r>
      <w:bookmarkEnd w:id="6"/>
      <w:bookmarkEnd w:id="7"/>
      <w:bookmarkEnd w:id="8"/>
      <w:bookmarkEnd w:id="9"/>
    </w:p>
    <w:p w14:paraId="3BDD9AE4" w14:textId="77777777" w:rsidR="00141272" w:rsidRDefault="00141272" w:rsidP="00141272">
      <w:pPr>
        <w:pStyle w:val="Heading4"/>
      </w:pPr>
      <w:bookmarkStart w:id="10" w:name="_Toc66101053"/>
      <w:bookmarkStart w:id="11" w:name="_Toc67990410"/>
      <w:bookmarkStart w:id="12" w:name="_Toc98750021"/>
      <w:bookmarkStart w:id="13" w:name="_Toc161948754"/>
      <w:r>
        <w:t>6.5.1.1</w:t>
      </w:r>
      <w:r>
        <w:tab/>
      </w:r>
      <w:r>
        <w:tab/>
        <w:t>Antenna model</w:t>
      </w:r>
      <w:bookmarkEnd w:id="10"/>
      <w:bookmarkEnd w:id="11"/>
      <w:bookmarkEnd w:id="12"/>
      <w:bookmarkEnd w:id="13"/>
    </w:p>
    <w:p w14:paraId="3F8BFDEF" w14:textId="77777777" w:rsidR="00141272" w:rsidRDefault="00141272" w:rsidP="00141272">
      <w:pPr>
        <w:pStyle w:val="Heading4"/>
        <w:rPr>
          <w:rFonts w:eastAsia="MS Mincho"/>
          <w:lang w:eastAsia="ja-JP"/>
        </w:rPr>
      </w:pPr>
      <w:bookmarkStart w:id="14" w:name="_Toc66101054"/>
      <w:bookmarkStart w:id="15" w:name="_Toc67990411"/>
      <w:bookmarkStart w:id="16" w:name="_Toc98750022"/>
      <w:bookmarkStart w:id="17" w:name="_Toc161948755"/>
      <w:r>
        <w:rPr>
          <w:rFonts w:eastAsia="MS Mincho"/>
          <w:lang w:eastAsia="ja-JP"/>
        </w:rPr>
        <w:t>6.5.1.2</w:t>
      </w:r>
      <w:r>
        <w:rPr>
          <w:rFonts w:eastAsia="MS Mincho"/>
          <w:lang w:eastAsia="ja-JP"/>
        </w:rPr>
        <w:tab/>
        <w:t>A</w:t>
      </w:r>
      <w:r w:rsidRPr="009C37A5">
        <w:rPr>
          <w:rFonts w:eastAsia="MS Mincho"/>
          <w:lang w:eastAsia="ja-JP"/>
        </w:rPr>
        <w:t>ntenna parameters</w:t>
      </w:r>
      <w:bookmarkEnd w:id="14"/>
      <w:bookmarkEnd w:id="15"/>
      <w:bookmarkEnd w:id="16"/>
      <w:bookmarkEnd w:id="17"/>
    </w:p>
    <w:p w14:paraId="7899A33F" w14:textId="77777777" w:rsidR="00141272" w:rsidRDefault="00141272" w:rsidP="00141272">
      <w:pPr>
        <w:pStyle w:val="Heading3"/>
        <w:rPr>
          <w:ins w:id="18" w:author="Alexander Sayenko" w:date="2024-05-02T12:04:00Z"/>
        </w:rPr>
      </w:pPr>
      <w:bookmarkStart w:id="19" w:name="_Toc66101055"/>
      <w:bookmarkStart w:id="20" w:name="_Toc67990412"/>
      <w:bookmarkStart w:id="21" w:name="_Toc98750023"/>
      <w:bookmarkStart w:id="22" w:name="_Toc161948756"/>
      <w:r>
        <w:t>6.5.2</w:t>
      </w:r>
      <w:r>
        <w:tab/>
        <w:t>UE antenna</w:t>
      </w:r>
      <w:r w:rsidRPr="00444E61">
        <w:t xml:space="preserve"> characteristics</w:t>
      </w:r>
      <w:bookmarkEnd w:id="19"/>
      <w:bookmarkEnd w:id="20"/>
      <w:bookmarkEnd w:id="21"/>
      <w:bookmarkEnd w:id="22"/>
    </w:p>
    <w:p w14:paraId="49F94CC7" w14:textId="699E2D21" w:rsidR="005E3566" w:rsidRDefault="005E3566">
      <w:pPr>
        <w:pStyle w:val="Heading4"/>
        <w:rPr>
          <w:ins w:id="23" w:author="Alexander Sayenko" w:date="2024-11-04T12:42:00Z" w16du:dateUtc="2024-11-04T10:42:00Z"/>
        </w:rPr>
        <w:pPrChange w:id="24" w:author="Alexander Sayenko" w:date="2024-11-04T12:43:00Z" w16du:dateUtc="2024-11-04T10:43:00Z">
          <w:pPr/>
        </w:pPrChange>
      </w:pPr>
      <w:ins w:id="25" w:author="Alexander Sayenko" w:date="2024-11-04T12:42:00Z" w16du:dateUtc="2024-11-04T10:42:00Z">
        <w:r>
          <w:t>6.5.2.</w:t>
        </w:r>
      </w:ins>
      <w:ins w:id="26" w:author="Alexander Sayenko" w:date="2024-11-04T13:08:00Z" w16du:dateUtc="2024-11-04T11:08:00Z">
        <w:r w:rsidR="00024C16">
          <w:t>x</w:t>
        </w:r>
      </w:ins>
      <w:ins w:id="27" w:author="Alexander Sayenko" w:date="2024-11-04T12:42:00Z" w16du:dateUtc="2024-11-04T10:42:00Z">
        <w:r>
          <w:tab/>
        </w:r>
      </w:ins>
      <w:ins w:id="28" w:author="Alexander Sayenko" w:date="2024-11-21T14:10:00Z" w16du:dateUtc="2024-11-21T19:10:00Z">
        <w:r w:rsidR="00E75696">
          <w:t>D</w:t>
        </w:r>
      </w:ins>
      <w:ins w:id="29" w:author="Alexander Sayenko" w:date="2024-11-04T13:08:00Z" w16du:dateUtc="2024-11-04T11:08:00Z">
        <w:r w:rsidR="00024C16">
          <w:t>esign with patch antennas</w:t>
        </w:r>
      </w:ins>
    </w:p>
    <w:p w14:paraId="2B57092F" w14:textId="63830D0E" w:rsidR="00EB0240" w:rsidRDefault="00A56520" w:rsidP="00EB0240">
      <w:pPr>
        <w:rPr>
          <w:ins w:id="30" w:author="Alexander Sayenko" w:date="2024-11-04T13:15:00Z" w16du:dateUtc="2024-11-04T11:15:00Z"/>
        </w:rPr>
      </w:pPr>
      <w:ins w:id="31" w:author="Qualcomm (Mustafa Emara)" w:date="2024-11-21T08:33:00Z" w16du:dateUtc="2024-11-21T13:33:00Z">
        <w:r>
          <w:t xml:space="preserve">A possible design approach is the </w:t>
        </w:r>
      </w:ins>
      <w:ins w:id="32" w:author="Qualcomm (Mustafa Emara)" w:date="2024-11-21T08:36:00Z" w16du:dateUtc="2024-11-21T13:36:00Z">
        <w:r>
          <w:t>adoption</w:t>
        </w:r>
      </w:ins>
      <w:ins w:id="33" w:author="Qualcomm (Mustafa Emara)" w:date="2024-11-21T08:33:00Z" w16du:dateUtc="2024-11-21T13:33:00Z">
        <w:r>
          <w:t xml:space="preserve"> of </w:t>
        </w:r>
      </w:ins>
      <w:ins w:id="34" w:author="Alexander Sayenko" w:date="2024-11-04T13:10:00Z" w16du:dateUtc="2024-11-04T11:10:00Z">
        <w:r w:rsidR="00EB0240" w:rsidRPr="0059215E">
          <w:t xml:space="preserve">patch antennas </w:t>
        </w:r>
      </w:ins>
      <w:ins w:id="35" w:author="Qualcomm (Mustafa Emara)" w:date="2024-11-21T08:37:00Z" w16du:dateUtc="2024-11-21T13:37:00Z">
        <w:r>
          <w:t xml:space="preserve">(i.e., FR1-like design) </w:t>
        </w:r>
      </w:ins>
      <w:ins w:id="36" w:author="Qualcomm (Mustafa Emara)" w:date="2024-11-21T08:33:00Z" w16du:dateUtc="2024-11-21T13:33:00Z">
        <w:r>
          <w:t xml:space="preserve">which </w:t>
        </w:r>
      </w:ins>
      <w:ins w:id="37" w:author="Alexander Sayenko" w:date="2024-11-04T13:10:00Z" w16du:dateUtc="2024-11-04T11:10:00Z">
        <w:r w:rsidR="00EB0240" w:rsidRPr="0059215E">
          <w:t xml:space="preserve">gives more flexibility to the OEM vendors because even if a device implements more than one Tx, there is an additional flexibility on where Tx antennas can be placed. </w:t>
        </w:r>
      </w:ins>
      <w:ins w:id="38" w:author="Alexander Sayenko" w:date="2024-11-17T08:54:00Z" w16du:dateUtc="2024-11-17T13:54:00Z">
        <w:r w:rsidR="00D73E78" w:rsidRPr="0059215E">
          <w:t xml:space="preserve">Furthermore, more than one Tx antenna can attain coherent EIRP gain through the corresponding placement of co-directional and co-located antennas when coherent Tx is implemented. Each antenna in </w:t>
        </w:r>
      </w:ins>
      <w:ins w:id="39" w:author="Qualcomm (Mustafa Emara)" w:date="2024-11-21T08:37:00Z" w16du:dateUtc="2024-11-21T13:37:00Z">
        <w:r>
          <w:lastRenderedPageBreak/>
          <w:t>such</w:t>
        </w:r>
      </w:ins>
      <w:ins w:id="40" w:author="Alexander Sayenko" w:date="2024-11-17T08:54:00Z" w16du:dateUtc="2024-11-17T13:54:00Z">
        <w:r w:rsidR="00D73E78" w:rsidRPr="0059215E">
          <w:t xml:space="preserve"> FR1-like system is linked to its own digital chain, allowing for easy support of coherent Tx</w:t>
        </w:r>
      </w:ins>
      <w:ins w:id="41" w:author="Alexander Sayenko" w:date="2024-11-17T08:55:00Z" w16du:dateUtc="2024-11-17T13:55:00Z">
        <w:r w:rsidR="00D73E78" w:rsidRPr="0059215E">
          <w:t>. It</w:t>
        </w:r>
      </w:ins>
      <w:ins w:id="42" w:author="Alexander Sayenko" w:date="2024-11-17T08:54:00Z" w16du:dateUtc="2024-11-17T13:54:00Z">
        <w:r w:rsidR="00D73E78" w:rsidRPr="0059215E">
          <w:t xml:space="preserve"> can </w:t>
        </w:r>
      </w:ins>
      <w:ins w:id="43" w:author="Alexander Sayenko" w:date="2024-11-17T08:55:00Z" w16du:dateUtc="2024-11-17T13:55:00Z">
        <w:r w:rsidR="00D73E78" w:rsidRPr="0059215E">
          <w:t xml:space="preserve">also </w:t>
        </w:r>
      </w:ins>
      <w:ins w:id="44" w:author="Alexander Sayenko" w:date="2024-11-17T08:54:00Z" w16du:dateUtc="2024-11-17T13:54:00Z">
        <w:r w:rsidR="00D73E78" w:rsidRPr="0059215E">
          <w:t>reduce the PA power requirement for each antenna element, thus enhancing the overall power consumption of the UE at 15GHz, and it can help increase the coverage distance between the base station and the UE</w:t>
        </w:r>
      </w:ins>
      <w:ins w:id="45" w:author="Alexander Sayenko" w:date="2024-11-17T08:56:00Z" w16du:dateUtc="2024-11-17T13:56:00Z">
        <w:r w:rsidR="00D73E78" w:rsidRPr="0059215E">
          <w:t xml:space="preserve">. </w:t>
        </w:r>
      </w:ins>
      <w:ins w:id="46" w:author="Alexander Sayenko" w:date="2024-11-04T13:13:00Z" w16du:dateUtc="2024-11-04T11:13:00Z">
        <w:r w:rsidR="00EB0240" w:rsidRPr="0059215E">
          <w:t>For instance</w:t>
        </w:r>
      </w:ins>
      <w:ins w:id="47" w:author="Alexander Sayenko" w:date="2024-11-04T13:14:00Z" w16du:dateUtc="2024-11-04T11:14:00Z">
        <w:r w:rsidR="00EB0240" w:rsidRPr="0059215E">
          <w:t>,</w:t>
        </w:r>
      </w:ins>
      <w:ins w:id="48" w:author="Alexander Sayenko" w:date="2024-11-04T13:13:00Z" w16du:dateUtc="2024-11-04T11:13:00Z">
        <w:r w:rsidR="00EB0240" w:rsidRPr="0059215E">
          <w:t xml:space="preserve"> </w:t>
        </w:r>
      </w:ins>
      <w:ins w:id="49" w:author="Qualcomm (Mustafa Emara)" w:date="2024-11-21T08:38:00Z" w16du:dateUtc="2024-11-21T13:38:00Z">
        <w:r>
          <w:t xml:space="preserve">Figure </w:t>
        </w:r>
      </w:ins>
      <w:ins w:id="50" w:author="Alexander Sayenko" w:date="2024-11-04T13:13:00Z" w16du:dateUtc="2024-11-04T11:13:00Z">
        <w:r w:rsidR="00EB0240" w:rsidRPr="0059215E">
          <w:t xml:space="preserve">6.5.2.x-1 </w:t>
        </w:r>
      </w:ins>
      <w:ins w:id="51" w:author="Alexander Sayenko" w:date="2024-11-04T13:14:00Z" w16du:dateUtc="2024-11-04T11:14:00Z">
        <w:r w:rsidR="00EB0240" w:rsidRPr="0059215E">
          <w:t>presents a</w:t>
        </w:r>
      </w:ins>
      <w:ins w:id="52" w:author="Qualcomm (Mustafa Emara)" w:date="2024-11-21T08:39:00Z" w16du:dateUtc="2024-11-21T13:39:00Z">
        <w:r>
          <w:t>n example of a</w:t>
        </w:r>
      </w:ins>
      <w:ins w:id="53" w:author="Alexander Sayenko" w:date="2024-11-04T13:14:00Z" w16du:dateUtc="2024-11-04T11:14:00Z">
        <w:r w:rsidR="00EB0240" w:rsidRPr="0059215E">
          <w:t xml:space="preserve"> general</w:t>
        </w:r>
      </w:ins>
      <w:ins w:id="54" w:author="Alexander Sayenko" w:date="2024-11-04T13:11:00Z" w16du:dateUtc="2024-11-04T11:11:00Z">
        <w:r w:rsidR="00EB0240" w:rsidRPr="0059215E">
          <w:t xml:space="preserve"> mobile device form factor</w:t>
        </w:r>
      </w:ins>
      <w:ins w:id="55" w:author="Alexander Sayenko" w:date="2024-11-04T13:14:00Z" w16du:dateUtc="2024-11-04T11:14:00Z">
        <w:r w:rsidR="00EB0240" w:rsidRPr="0059215E">
          <w:t xml:space="preserve"> with</w:t>
        </w:r>
      </w:ins>
      <w:ins w:id="56" w:author="Alexander Sayenko" w:date="2024-11-04T13:11:00Z" w16du:dateUtc="2024-11-04T11:11:00Z">
        <w:r w:rsidR="00EB0240" w:rsidRPr="0059215E">
          <w:t xml:space="preserve"> two </w:t>
        </w:r>
      </w:ins>
      <w:ins w:id="57" w:author="Alexander Sayenko" w:date="2024-11-04T13:16:00Z" w16du:dateUtc="2024-11-04T11:16:00Z">
        <w:r w:rsidR="00CA0A52" w:rsidRPr="0059215E">
          <w:t>patch</w:t>
        </w:r>
      </w:ins>
      <w:ins w:id="58" w:author="Alexander Sayenko" w:date="2024-11-04T13:11:00Z" w16du:dateUtc="2024-11-04T11:11:00Z">
        <w:r w:rsidR="00EB0240" w:rsidRPr="0059215E">
          <w:t xml:space="preserve"> antennas placed within </w:t>
        </w:r>
      </w:ins>
      <w:ins w:id="59" w:author="Alexander Sayenko" w:date="2024-11-04T13:14:00Z" w16du:dateUtc="2024-11-04T11:14:00Z">
        <w:r w:rsidR="00EB0240" w:rsidRPr="0059215E">
          <w:t>the</w:t>
        </w:r>
      </w:ins>
      <w:ins w:id="60" w:author="Alexander Sayenko" w:date="2024-11-04T13:11:00Z" w16du:dateUtc="2024-11-04T11:11:00Z">
        <w:r w:rsidR="00EB0240" w:rsidRPr="0059215E">
          <w:t xml:space="preserve"> device as presented</w:t>
        </w:r>
      </w:ins>
      <w:ins w:id="61" w:author="Alexander Sayenko" w:date="2024-11-04T13:14:00Z" w16du:dateUtc="2024-11-04T11:14:00Z">
        <w:r w:rsidR="00EB0240" w:rsidRPr="0059215E">
          <w:t xml:space="preserve"> at the distance </w:t>
        </w:r>
      </w:ins>
      <w:ins w:id="62" w:author="Alexander Sayenko" w:date="2024-11-04T13:15:00Z" w16du:dateUtc="2024-11-04T11:15:00Z">
        <w:r w:rsidR="00EB0240" w:rsidRPr="0059215E">
          <w:t>corresponding to approximately three wavelengths.</w:t>
        </w:r>
      </w:ins>
      <w:ins w:id="63" w:author="Alexander Sayenko" w:date="2024-11-04T13:11:00Z" w16du:dateUtc="2024-11-04T11:11:00Z">
        <w:r w:rsidR="00EB0240">
          <w:t xml:space="preserve"> </w:t>
        </w:r>
      </w:ins>
    </w:p>
    <w:p w14:paraId="1BD341D3" w14:textId="15C3DF36" w:rsidR="00EB0240" w:rsidRDefault="00EB0240" w:rsidP="00EB0240">
      <w:pPr>
        <w:rPr>
          <w:ins w:id="64" w:author="Alexander Sayenko" w:date="2024-11-04T13:10:00Z" w16du:dateUtc="2024-11-04T11:10:00Z"/>
        </w:rPr>
      </w:pPr>
    </w:p>
    <w:p w14:paraId="12910349" w14:textId="02787222" w:rsidR="00EB0240" w:rsidRDefault="00EB0240">
      <w:pPr>
        <w:jc w:val="center"/>
        <w:rPr>
          <w:ins w:id="65" w:author="Alexander Sayenko" w:date="2024-11-04T13:10:00Z" w16du:dateUtc="2024-11-04T11:10:00Z"/>
        </w:rPr>
        <w:pPrChange w:id="66" w:author="Alexander Sayenko" w:date="2024-11-04T13:11:00Z" w16du:dateUtc="2024-11-04T11:11:00Z">
          <w:pPr/>
        </w:pPrChange>
      </w:pPr>
      <w:ins w:id="67" w:author="Alexander Sayenko" w:date="2024-11-04T13:11:00Z" w16du:dateUtc="2024-11-04T11:11:00Z">
        <w:r>
          <w:rPr>
            <w:noProof/>
          </w:rPr>
          <w:drawing>
            <wp:inline distT="0" distB="0" distL="0" distR="0" wp14:anchorId="2606D3CE" wp14:editId="67FA91DC">
              <wp:extent cx="1347952" cy="2177120"/>
              <wp:effectExtent l="0" t="0" r="0" b="0"/>
              <wp:docPr id="474292099" name="Picture 1" descr="A white rectangular object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92099" name="Picture 1" descr="A white rectangular object with blue squar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0999" cy="2214344"/>
                      </a:xfrm>
                      <a:prstGeom prst="rect">
                        <a:avLst/>
                      </a:prstGeom>
                    </pic:spPr>
                  </pic:pic>
                </a:graphicData>
              </a:graphic>
            </wp:inline>
          </w:drawing>
        </w:r>
      </w:ins>
    </w:p>
    <w:p w14:paraId="6037D3DF" w14:textId="4EE9F115" w:rsidR="00EB0240" w:rsidRDefault="00EB0240">
      <w:pPr>
        <w:pStyle w:val="TF"/>
        <w:rPr>
          <w:ins w:id="68" w:author="Alexander Sayenko" w:date="2024-11-04T13:10:00Z" w16du:dateUtc="2024-11-04T11:10:00Z"/>
        </w:rPr>
        <w:pPrChange w:id="69" w:author="Alexander Sayenko" w:date="2024-11-04T13:12:00Z" w16du:dateUtc="2024-11-04T11:12:00Z">
          <w:pPr/>
        </w:pPrChange>
      </w:pPr>
      <w:ins w:id="70" w:author="Alexander Sayenko" w:date="2024-11-04T13:10:00Z" w16du:dateUtc="2024-11-04T11:10:00Z">
        <w:r>
          <w:t xml:space="preserve">Figure </w:t>
        </w:r>
      </w:ins>
      <w:ins w:id="71" w:author="Alexander Sayenko" w:date="2024-11-04T13:12:00Z" w16du:dateUtc="2024-11-04T11:12:00Z">
        <w:r w:rsidRPr="00EB0240">
          <w:t>6.5.2.x</w:t>
        </w:r>
      </w:ins>
      <w:ins w:id="72" w:author="Alexander Sayenko" w:date="2024-11-04T13:10:00Z" w16du:dateUtc="2024-11-04T11:10:00Z">
        <w:r>
          <w:t>-1: Exemplary placement of two patch antennas within a mobile device.</w:t>
        </w:r>
      </w:ins>
    </w:p>
    <w:p w14:paraId="58C7EF5F" w14:textId="7DF723DE" w:rsidR="00EB0240" w:rsidRDefault="00A56520" w:rsidP="00EB0240">
      <w:pPr>
        <w:rPr>
          <w:ins w:id="73" w:author="Alexander Sayenko" w:date="2024-11-04T13:10:00Z" w16du:dateUtc="2024-11-04T11:10:00Z"/>
        </w:rPr>
      </w:pPr>
      <w:ins w:id="74" w:author="Qualcomm (Mustafa Emara)" w:date="2024-11-21T08:41:00Z" w16du:dateUtc="2024-11-21T13:41:00Z">
        <w:r>
          <w:t xml:space="preserve">In this example, </w:t>
        </w:r>
      </w:ins>
      <w:ins w:id="75" w:author="Alexander Sayenko" w:date="2024-11-21T14:11:00Z" w16du:dateUtc="2024-11-21T19:11:00Z">
        <w:r w:rsidR="00E75696">
          <w:t>e</w:t>
        </w:r>
      </w:ins>
      <w:ins w:id="76" w:author="Alexander Sayenko" w:date="2024-11-04T13:16:00Z" w16du:dateUtc="2024-11-04T11:16:00Z">
        <w:r w:rsidR="00A36BE3">
          <w:t>a</w:t>
        </w:r>
      </w:ins>
      <w:ins w:id="77" w:author="Alexander Sayenko" w:date="2024-11-04T13:17:00Z" w16du:dateUtc="2024-11-04T11:17:00Z">
        <w:r w:rsidR="00A36BE3">
          <w:t>ch patch antenna gain is around 2dB</w:t>
        </w:r>
      </w:ins>
      <w:ins w:id="78" w:author="Alexander Sayenko" w:date="2024-11-04T13:15:00Z" w16du:dateUtc="2024-11-04T11:15:00Z">
        <w:r w:rsidR="00EB0240">
          <w:t xml:space="preserve"> </w:t>
        </w:r>
      </w:ins>
      <w:ins w:id="79" w:author="Alexander Sayenko" w:date="2024-11-04T13:17:00Z" w16du:dateUtc="2024-11-04T11:17:00Z">
        <w:r w:rsidR="00A36BE3">
          <w:t>with the Tx power</w:t>
        </w:r>
      </w:ins>
      <w:ins w:id="80" w:author="Alexander Sayenko" w:date="2024-11-04T13:15:00Z" w16du:dateUtc="2024-11-04T11:15:00Z">
        <w:r w:rsidR="00EB0240">
          <w:t xml:space="preserve"> 23dBm</w:t>
        </w:r>
      </w:ins>
      <w:ins w:id="81" w:author="Alexander Sayenko" w:date="2024-11-04T13:17:00Z" w16du:dateUtc="2024-11-04T11:17:00Z">
        <w:r w:rsidR="00A36BE3">
          <w:t>.</w:t>
        </w:r>
      </w:ins>
      <w:ins w:id="82" w:author="Alexander Sayenko" w:date="2024-11-04T13:15:00Z" w16du:dateUtc="2024-11-04T11:15:00Z">
        <w:r w:rsidR="00EB0240">
          <w:t xml:space="preserve"> </w:t>
        </w:r>
      </w:ins>
      <w:ins w:id="83" w:author="Qualcomm (Mustafa Emara)" w:date="2024-11-21T08:41:00Z" w16du:dateUtc="2024-11-21T13:41:00Z">
        <w:r>
          <w:t>Additionally</w:t>
        </w:r>
      </w:ins>
      <w:ins w:id="84" w:author="Alexander Sayenko" w:date="2024-11-04T13:17:00Z" w16du:dateUtc="2024-11-04T11:17:00Z">
        <w:r w:rsidR="00A36BE3">
          <w:t>,</w:t>
        </w:r>
      </w:ins>
      <w:ins w:id="85" w:author="Alexander Sayenko" w:date="2024-11-04T13:15:00Z" w16du:dateUtc="2024-11-04T11:15:00Z">
        <w:r w:rsidR="00EB0240">
          <w:t xml:space="preserve"> Figure </w:t>
        </w:r>
      </w:ins>
      <w:ins w:id="86" w:author="Alexander Sayenko" w:date="2024-11-04T13:16:00Z" w16du:dateUtc="2024-11-04T11:16:00Z">
        <w:r w:rsidR="00A36BE3" w:rsidRPr="00EB0240">
          <w:t>6.5.2.x</w:t>
        </w:r>
        <w:r w:rsidR="00A36BE3">
          <w:t>-</w:t>
        </w:r>
      </w:ins>
      <w:ins w:id="87" w:author="Alexander Sayenko" w:date="2024-11-04T13:15:00Z" w16du:dateUtc="2024-11-04T11:15:00Z">
        <w:r w:rsidR="00EB0240">
          <w:t xml:space="preserve">2 below presents separately distribution of antenna and EIRP gains for the considered </w:t>
        </w:r>
      </w:ins>
      <w:ins w:id="88" w:author="Qualcomm (Mustafa Emara)" w:date="2024-11-21T08:41:00Z" w16du:dateUtc="2024-11-21T13:41:00Z">
        <w:r>
          <w:t xml:space="preserve">example </w:t>
        </w:r>
      </w:ins>
      <w:ins w:id="89" w:author="Alexander Sayenko" w:date="2024-11-04T13:15:00Z" w16du:dateUtc="2024-11-04T11:15:00Z">
        <w:r w:rsidR="00EB0240">
          <w:t xml:space="preserve">antennas, where the baseline curve is only one </w:t>
        </w:r>
      </w:ins>
      <w:ins w:id="90" w:author="Alexander Sayenko" w:date="2024-11-04T13:18:00Z" w16du:dateUtc="2024-11-04T11:18:00Z">
        <w:r w:rsidR="00A36BE3">
          <w:t>antenna</w:t>
        </w:r>
      </w:ins>
      <w:ins w:id="91" w:author="Alexander Sayenko" w:date="2024-11-04T13:15:00Z" w16du:dateUtc="2024-11-04T11:15:00Z">
        <w:r w:rsidR="00EB0240">
          <w:t>. Gain values are obtained by probing all points in 3D space around considered antennas, which allows us to find the best beam at each point of space independent of the base station location. In other words, these figures illustrate possible gain values, including the best one, regardless of the phone orientation with respect to the base station. As can be seen</w:t>
        </w:r>
      </w:ins>
      <w:ins w:id="92" w:author="Qualcomm (Mustafa Emara)" w:date="2024-11-21T08:47:00Z" w16du:dateUtc="2024-11-21T13:47:00Z">
        <w:r w:rsidR="00D11CD3">
          <w:t xml:space="preserve"> from this example</w:t>
        </w:r>
      </w:ins>
      <w:ins w:id="93" w:author="Alexander Sayenko" w:date="2024-11-04T13:15:00Z" w16du:dateUtc="2024-11-04T11:15:00Z">
        <w:r w:rsidR="00EB0240">
          <w:t xml:space="preserve">, from the antenna gain perspective, the average gain comparing to one Tx is around 2.5dB. From the EIRP perspective, the average gain comparing to one Tx is around 5.5dB, which comprises 2.5dB antenna gain and 3dB coming from the fact that there are two Tx antennas each transmitting at 23dBm. </w:t>
        </w:r>
      </w:ins>
    </w:p>
    <w:p w14:paraId="0936F5CB" w14:textId="77777777" w:rsidR="00EB0240" w:rsidRDefault="00EB0240" w:rsidP="00EB0240">
      <w:pPr>
        <w:rPr>
          <w:ins w:id="94" w:author="Alexander Sayenko" w:date="2024-11-04T13:10:00Z" w16du:dateUtc="2024-11-04T11:10:00Z"/>
        </w:rPr>
      </w:pPr>
    </w:p>
    <w:p w14:paraId="1A18E824" w14:textId="77777777" w:rsidR="00EB0240" w:rsidRDefault="00EB0240" w:rsidP="00EB0240">
      <w:pPr>
        <w:rPr>
          <w:ins w:id="95" w:author="Alexander Sayenko" w:date="2024-11-04T13:12:00Z" w16du:dateUtc="2024-11-04T11:12:00Z"/>
        </w:rPr>
      </w:pPr>
      <w:ins w:id="96" w:author="Alexander Sayenko" w:date="2024-11-04T13:10:00Z" w16du:dateUtc="2024-11-04T11:10:00Z">
        <w:r>
          <w:t xml:space="preserve">          </w:t>
        </w:r>
      </w:ins>
    </w:p>
    <w:p w14:paraId="488E6606" w14:textId="77777777" w:rsidR="00EB0240" w:rsidRDefault="00EB0240" w:rsidP="00EB0240">
      <w:pPr>
        <w:rPr>
          <w:ins w:id="97" w:author="Alexander Sayenko" w:date="2024-11-04T13:12:00Z" w16du:dateUtc="2024-11-04T11:12:00Z"/>
        </w:rPr>
      </w:pPr>
      <w:ins w:id="98" w:author="Alexander Sayenko" w:date="2024-11-04T13:12:00Z" w16du:dateUtc="2024-11-04T11:12:00Z">
        <w:r w:rsidRPr="00FA29AE">
          <w:rPr>
            <w:noProof/>
          </w:rPr>
          <w:drawing>
            <wp:inline distT="0" distB="0" distL="0" distR="0" wp14:anchorId="2CED6463" wp14:editId="2A30ED2D">
              <wp:extent cx="2898140" cy="2454747"/>
              <wp:effectExtent l="0" t="0" r="0" b="0"/>
              <wp:docPr id="1977044062"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44062" name="Picture 1" descr="A graph of a line graph&#10;&#10;Description automatically generated"/>
                      <pic:cNvPicPr/>
                    </pic:nvPicPr>
                    <pic:blipFill>
                      <a:blip r:embed="rId10"/>
                      <a:stretch>
                        <a:fillRect/>
                      </a:stretch>
                    </pic:blipFill>
                    <pic:spPr>
                      <a:xfrm>
                        <a:off x="0" y="0"/>
                        <a:ext cx="2925585" cy="2477993"/>
                      </a:xfrm>
                      <a:prstGeom prst="rect">
                        <a:avLst/>
                      </a:prstGeom>
                    </pic:spPr>
                  </pic:pic>
                </a:graphicData>
              </a:graphic>
            </wp:inline>
          </w:drawing>
        </w:r>
        <w:r w:rsidRPr="00E57A7E">
          <w:rPr>
            <w:noProof/>
          </w:rPr>
          <w:t xml:space="preserve"> </w:t>
        </w:r>
        <w:r>
          <w:rPr>
            <w:noProof/>
          </w:rPr>
          <w:t xml:space="preserve">       </w:t>
        </w:r>
        <w:r w:rsidRPr="00FA29AE">
          <w:rPr>
            <w:noProof/>
          </w:rPr>
          <w:drawing>
            <wp:inline distT="0" distB="0" distL="0" distR="0" wp14:anchorId="3207AE91" wp14:editId="6BC0B4A2">
              <wp:extent cx="2793154" cy="2424057"/>
              <wp:effectExtent l="0" t="0" r="1270" b="1905"/>
              <wp:docPr id="185297769"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7769" name="Picture 1" descr="A graph of a number of data&#10;&#10;Description automatically generated with medium confidence"/>
                      <pic:cNvPicPr/>
                    </pic:nvPicPr>
                    <pic:blipFill>
                      <a:blip r:embed="rId11"/>
                      <a:stretch>
                        <a:fillRect/>
                      </a:stretch>
                    </pic:blipFill>
                    <pic:spPr>
                      <a:xfrm>
                        <a:off x="0" y="0"/>
                        <a:ext cx="2839470" cy="2464253"/>
                      </a:xfrm>
                      <a:prstGeom prst="rect">
                        <a:avLst/>
                      </a:prstGeom>
                    </pic:spPr>
                  </pic:pic>
                </a:graphicData>
              </a:graphic>
            </wp:inline>
          </w:drawing>
        </w:r>
      </w:ins>
    </w:p>
    <w:p w14:paraId="1C801DE7" w14:textId="19ECCFD2" w:rsidR="00EB0240" w:rsidRDefault="00EB0240" w:rsidP="00EB0240">
      <w:pPr>
        <w:rPr>
          <w:ins w:id="99" w:author="Alexander Sayenko" w:date="2024-11-04T13:10:00Z" w16du:dateUtc="2024-11-04T11:10:00Z"/>
        </w:rPr>
      </w:pPr>
    </w:p>
    <w:p w14:paraId="5B1D8083" w14:textId="0ABB14A6" w:rsidR="004910E4" w:rsidRPr="00604EEC" w:rsidDel="00EB0240" w:rsidRDefault="00EB0240">
      <w:pPr>
        <w:pStyle w:val="TF"/>
        <w:rPr>
          <w:del w:id="100" w:author="Alexander Sayenko" w:date="2024-11-04T13:08:00Z" w16du:dateUtc="2024-11-04T11:08:00Z"/>
        </w:rPr>
        <w:pPrChange w:id="101" w:author="Alexander Sayenko" w:date="2024-11-04T13:12:00Z" w16du:dateUtc="2024-11-04T11:12:00Z">
          <w:pPr>
            <w:pStyle w:val="Heading3"/>
          </w:pPr>
        </w:pPrChange>
      </w:pPr>
      <w:ins w:id="102" w:author="Alexander Sayenko" w:date="2024-11-04T13:10:00Z" w16du:dateUtc="2024-11-04T11:10:00Z">
        <w:r>
          <w:t xml:space="preserve">Figure </w:t>
        </w:r>
      </w:ins>
      <w:ins w:id="103" w:author="Alexander Sayenko" w:date="2024-11-04T13:12:00Z" w16du:dateUtc="2024-11-04T11:12:00Z">
        <w:r w:rsidRPr="00EB0240">
          <w:t>6.5.2.x</w:t>
        </w:r>
      </w:ins>
      <w:ins w:id="104" w:author="Alexander Sayenko" w:date="2024-11-04T13:10:00Z" w16du:dateUtc="2024-11-04T11:10:00Z">
        <w:r>
          <w:t xml:space="preserve">-2: Antenna and EIRP gain for the considered two Tx </w:t>
        </w:r>
        <w:proofErr w:type="spellStart"/>
        <w:r>
          <w:t>antennas.</w:t>
        </w:r>
      </w:ins>
    </w:p>
    <w:p w14:paraId="55505514" w14:textId="2A8019CB" w:rsidR="000C463A" w:rsidRDefault="00D11CD3" w:rsidP="000C463A">
      <w:pPr>
        <w:rPr>
          <w:ins w:id="105" w:author="Alexander Sayenko" w:date="2024-11-04T13:19:00Z" w16du:dateUtc="2024-11-04T11:19:00Z"/>
        </w:rPr>
      </w:pPr>
      <w:ins w:id="106" w:author="Qualcomm (Mustafa Emara)" w:date="2024-11-21T08:47:00Z" w16du:dateUtc="2024-11-21T13:47:00Z">
        <w:r>
          <w:lastRenderedPageBreak/>
          <w:t>An</w:t>
        </w:r>
        <w:proofErr w:type="spellEnd"/>
        <w:r>
          <w:t xml:space="preserve"> addition</w:t>
        </w:r>
      </w:ins>
      <w:ins w:id="107" w:author="Qualcomm (Mustafa Emara)" w:date="2024-11-21T08:48:00Z" w16du:dateUtc="2024-11-21T13:48:00Z">
        <w:r>
          <w:t>al</w:t>
        </w:r>
      </w:ins>
      <w:ins w:id="108" w:author="Alexander Sayenko" w:date="2024-11-04T13:19:00Z" w16du:dateUtc="2024-11-04T11:19:00Z">
        <w:r w:rsidR="000C463A">
          <w:t xml:space="preserve"> aspect for the FR1-like antenna design is the resulting radiation pattern. It is worth noting that unlike at the antenna and EIRP gain, which are not very sensitive for the actual placement of Tx antennas, the radiation pattern may vary a lot. For instance, Figure </w:t>
        </w:r>
        <w:r w:rsidR="000C463A" w:rsidRPr="000C463A">
          <w:t>6.5.2.x-</w:t>
        </w:r>
        <w:r w:rsidR="000C463A">
          <w:t xml:space="preserve">3 below presents </w:t>
        </w:r>
      </w:ins>
      <w:ins w:id="109" w:author="Qualcomm (Mustafa Emara)" w:date="2024-11-21T08:48:00Z" w16du:dateUtc="2024-11-21T13:48:00Z">
        <w:r>
          <w:t>an example</w:t>
        </w:r>
      </w:ins>
      <w:ins w:id="110" w:author="Alexander Sayenko" w:date="2024-11-04T13:19:00Z" w16du:dateUtc="2024-11-04T11:19:00Z">
        <w:r w:rsidR="000C463A">
          <w:t xml:space="preserve"> resulting beam pattern from two Tx </w:t>
        </w:r>
        <w:proofErr w:type="gramStart"/>
        <w:r w:rsidR="000C463A">
          <w:t>antennas</w:t>
        </w:r>
        <w:proofErr w:type="gramEnd"/>
        <w:r w:rsidR="000C463A">
          <w:t xml:space="preserve"> physical location of which is the same as in Figure </w:t>
        </w:r>
      </w:ins>
      <w:ins w:id="111" w:author="Alexander Sayenko" w:date="2024-11-04T13:20:00Z" w16du:dateUtc="2024-11-04T11:20:00Z">
        <w:r w:rsidR="000C463A" w:rsidRPr="000C463A">
          <w:t>6.5.2.x-1</w:t>
        </w:r>
      </w:ins>
      <w:ins w:id="112" w:author="Alexander Sayenko" w:date="2024-11-04T13:19:00Z" w16du:dateUtc="2024-11-04T11:19:00Z">
        <w:r w:rsidR="000C463A">
          <w:t xml:space="preserve">. For the sake of better clarity, we present the resulting radiation pattern in 2D and 3D spaces. Since two Tx antennas are placed at the back side of the phone, the resulting radiation pattern has a big negative gain in the opposite direction.     </w:t>
        </w:r>
      </w:ins>
    </w:p>
    <w:p w14:paraId="05DCB277" w14:textId="77777777" w:rsidR="000C463A" w:rsidRDefault="000C463A" w:rsidP="000C463A">
      <w:pPr>
        <w:jc w:val="center"/>
        <w:rPr>
          <w:ins w:id="113" w:author="Alexander Sayenko" w:date="2024-11-04T13:19:00Z" w16du:dateUtc="2024-11-04T11:19:00Z"/>
        </w:rPr>
      </w:pPr>
      <w:ins w:id="114" w:author="Alexander Sayenko" w:date="2024-11-04T13:19:00Z" w16du:dateUtc="2024-11-04T11:19:00Z">
        <w:r w:rsidRPr="003345C3">
          <w:rPr>
            <w:noProof/>
          </w:rPr>
          <w:drawing>
            <wp:inline distT="0" distB="0" distL="0" distR="0" wp14:anchorId="569F6A39" wp14:editId="3CBB0185">
              <wp:extent cx="2065020" cy="1958209"/>
              <wp:effectExtent l="0" t="0" r="5080" b="0"/>
              <wp:docPr id="1182479344" name="Picture 1" descr="A graph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9344" name="Picture 1" descr="A graph of a hand&#10;&#10;Description automatically generated"/>
                      <pic:cNvPicPr/>
                    </pic:nvPicPr>
                    <pic:blipFill>
                      <a:blip r:embed="rId12"/>
                      <a:stretch>
                        <a:fillRect/>
                      </a:stretch>
                    </pic:blipFill>
                    <pic:spPr>
                      <a:xfrm>
                        <a:off x="0" y="0"/>
                        <a:ext cx="2092669" cy="1984428"/>
                      </a:xfrm>
                      <a:prstGeom prst="rect">
                        <a:avLst/>
                      </a:prstGeom>
                    </pic:spPr>
                  </pic:pic>
                </a:graphicData>
              </a:graphic>
            </wp:inline>
          </w:drawing>
        </w:r>
        <w:r>
          <w:t xml:space="preserve">       </w:t>
        </w:r>
        <w:r w:rsidRPr="003345C3">
          <w:rPr>
            <w:noProof/>
          </w:rPr>
          <w:drawing>
            <wp:inline distT="0" distB="0" distL="0" distR="0" wp14:anchorId="6D362BF9" wp14:editId="5241D56F">
              <wp:extent cx="1939159" cy="1925308"/>
              <wp:effectExtent l="0" t="0" r="4445" b="5715"/>
              <wp:docPr id="182875341" name="Picture 1" descr="A colorful diagram of a nuclear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341" name="Picture 1" descr="A colorful diagram of a nuclear model&#10;&#10;Description automatically generated with medium confidence"/>
                      <pic:cNvPicPr/>
                    </pic:nvPicPr>
                    <pic:blipFill>
                      <a:blip r:embed="rId13"/>
                      <a:stretch>
                        <a:fillRect/>
                      </a:stretch>
                    </pic:blipFill>
                    <pic:spPr>
                      <a:xfrm>
                        <a:off x="0" y="0"/>
                        <a:ext cx="1955700" cy="1941731"/>
                      </a:xfrm>
                      <a:prstGeom prst="rect">
                        <a:avLst/>
                      </a:prstGeom>
                    </pic:spPr>
                  </pic:pic>
                </a:graphicData>
              </a:graphic>
            </wp:inline>
          </w:drawing>
        </w:r>
      </w:ins>
    </w:p>
    <w:p w14:paraId="7EB73CAB" w14:textId="41F8A36B" w:rsidR="000C463A" w:rsidRDefault="000C463A" w:rsidP="000C463A">
      <w:pPr>
        <w:pStyle w:val="TF"/>
        <w:rPr>
          <w:ins w:id="115" w:author="Alexander Sayenko" w:date="2024-11-04T13:19:00Z" w16du:dateUtc="2024-11-04T11:19:00Z"/>
        </w:rPr>
      </w:pPr>
      <w:ins w:id="116" w:author="Alexander Sayenko" w:date="2024-11-04T13:19:00Z" w16du:dateUtc="2024-11-04T11:19:00Z">
        <w:r>
          <w:t xml:space="preserve">Figure </w:t>
        </w:r>
        <w:r w:rsidRPr="000C463A">
          <w:t>6.5.2.x-3</w:t>
        </w:r>
        <w:r>
          <w:t xml:space="preserve">: Radiation pattern for two Tx antennas presented in Figure </w:t>
        </w:r>
      </w:ins>
      <w:ins w:id="117" w:author="Alexander Sayenko" w:date="2024-11-17T09:04:00Z" w16du:dateUtc="2024-11-17T14:04:00Z">
        <w:r w:rsidR="00E12220" w:rsidRPr="00E12220">
          <w:t>6.5.2.x-2</w:t>
        </w:r>
      </w:ins>
      <w:ins w:id="118" w:author="Alexander Sayenko" w:date="2024-11-04T13:19:00Z" w16du:dateUtc="2024-11-04T11:19:00Z">
        <w:r>
          <w:t>.</w:t>
        </w:r>
      </w:ins>
    </w:p>
    <w:p w14:paraId="16AAFEE0" w14:textId="64A527A5" w:rsidR="00AE3AE9" w:rsidRDefault="00D73E78" w:rsidP="00FF0D47">
      <w:ins w:id="119" w:author="Alexander Sayenko" w:date="2024-11-17T09:01:00Z" w16du:dateUtc="2024-11-17T14:01:00Z">
        <w:r w:rsidRPr="0059215E">
          <w:t xml:space="preserve">On the Rx side, more than one </w:t>
        </w:r>
      </w:ins>
      <w:ins w:id="120" w:author="Qualcomm (Mustafa Emara)" w:date="2024-11-21T08:50:00Z" w16du:dateUtc="2024-11-21T13:50:00Z">
        <w:r w:rsidR="00D11CD3">
          <w:t xml:space="preserve">discrete/ </w:t>
        </w:r>
      </w:ins>
      <w:ins w:id="121" w:author="Alexander Sayenko" w:date="2024-11-17T09:01:00Z" w16du:dateUtc="2024-11-17T14:01:00Z">
        <w:r w:rsidRPr="0059215E">
          <w:t xml:space="preserve">FR1-like antenna with digital beamforming </w:t>
        </w:r>
        <w:r w:rsidR="00E12220" w:rsidRPr="0059215E">
          <w:t xml:space="preserve">can </w:t>
        </w:r>
      </w:ins>
      <w:ins w:id="122" w:author="Alexander Sayenko" w:date="2024-11-17T09:06:00Z" w16du:dateUtc="2024-11-17T14:06:00Z">
        <w:r w:rsidR="00E12220" w:rsidRPr="0059215E">
          <w:t xml:space="preserve">maximize the received signal power </w:t>
        </w:r>
      </w:ins>
      <w:ins w:id="123" w:author="Alexander Sayenko" w:date="2024-11-17T09:07:00Z" w16du:dateUtc="2024-11-17T14:07:00Z">
        <w:r w:rsidR="00E12220" w:rsidRPr="0059215E">
          <w:t>to improve the</w:t>
        </w:r>
      </w:ins>
      <w:ins w:id="124" w:author="Alexander Sayenko" w:date="2024-11-17T09:01:00Z" w16du:dateUtc="2024-11-17T14:01:00Z">
        <w:r w:rsidRPr="0059215E">
          <w:t xml:space="preserve"> cell edge </w:t>
        </w:r>
      </w:ins>
      <w:ins w:id="125" w:author="Alexander Sayenko" w:date="2024-11-17T09:08:00Z" w16du:dateUtc="2024-11-17T14:08:00Z">
        <w:r w:rsidR="00E12220" w:rsidRPr="0059215E">
          <w:t>performance</w:t>
        </w:r>
      </w:ins>
      <w:ins w:id="126" w:author="Alexander Sayenko" w:date="2024-11-17T09:01:00Z" w16du:dateUtc="2024-11-17T14:01:00Z">
        <w:r w:rsidRPr="0059215E">
          <w:t xml:space="preserve">. </w:t>
        </w:r>
      </w:ins>
      <w:ins w:id="127" w:author="Qualcomm (Mustafa Emara)" w:date="2024-11-21T08:50:00Z" w16du:dateUtc="2024-11-21T13:50:00Z">
        <w:r w:rsidR="00D11CD3">
          <w:t>For a cell-</w:t>
        </w:r>
        <w:proofErr w:type="spellStart"/>
        <w:r w:rsidR="00D11CD3">
          <w:t>center</w:t>
        </w:r>
        <w:proofErr w:type="spellEnd"/>
        <w:r w:rsidR="00D11CD3">
          <w:t xml:space="preserve"> user</w:t>
        </w:r>
      </w:ins>
      <w:ins w:id="128" w:author="Alexander Sayenko" w:date="2024-11-17T09:01:00Z" w16du:dateUtc="2024-11-17T14:01:00Z">
        <w:r w:rsidRPr="0059215E">
          <w:t>, instead of maximiz</w:t>
        </w:r>
      </w:ins>
      <w:ins w:id="129" w:author="Alexander Sayenko" w:date="2024-11-17T09:08:00Z" w16du:dateUtc="2024-11-17T14:08:00Z">
        <w:r w:rsidR="00E12220" w:rsidRPr="0059215E">
          <w:t>ing</w:t>
        </w:r>
      </w:ins>
      <w:ins w:id="130" w:author="Alexander Sayenko" w:date="2024-11-17T09:01:00Z" w16du:dateUtc="2024-11-17T14:01:00Z">
        <w:r w:rsidRPr="0059215E">
          <w:t xml:space="preserve"> the receive</w:t>
        </w:r>
      </w:ins>
      <w:ins w:id="131" w:author="Alexander Sayenko" w:date="2024-11-17T09:08:00Z" w16du:dateUtc="2024-11-17T14:08:00Z">
        <w:r w:rsidR="00E12220" w:rsidRPr="0059215E">
          <w:t>d signal</w:t>
        </w:r>
      </w:ins>
      <w:ins w:id="132" w:author="Alexander Sayenko" w:date="2024-11-17T09:01:00Z" w16du:dateUtc="2024-11-17T14:01:00Z">
        <w:r w:rsidRPr="0059215E">
          <w:t xml:space="preserve"> power</w:t>
        </w:r>
      </w:ins>
      <w:ins w:id="133" w:author="Qualcomm (Mustafa Emara)" w:date="2024-11-21T08:50:00Z" w16du:dateUtc="2024-11-21T13:50:00Z">
        <w:r w:rsidR="00D11CD3">
          <w:t xml:space="preserve">, </w:t>
        </w:r>
      </w:ins>
      <w:ins w:id="134" w:author="Alexander Sayenko" w:date="2024-11-17T09:01:00Z" w16du:dateUtc="2024-11-17T14:01:00Z">
        <w:del w:id="135" w:author="Qualcomm (Mustafa Emara)" w:date="2024-11-21T08:50:00Z" w16du:dateUtc="2024-11-21T13:50:00Z">
          <w:r w:rsidRPr="0059215E" w:rsidDel="00D11CD3">
            <w:delText xml:space="preserve"> </w:delText>
          </w:r>
        </w:del>
        <w:r w:rsidRPr="0059215E">
          <w:t>all antennas can be used jointly to achieve spatial multiplexing gain</w:t>
        </w:r>
      </w:ins>
      <w:ins w:id="136" w:author="Alexander Sayenko" w:date="2024-11-17T09:08:00Z" w16du:dateUtc="2024-11-17T14:08:00Z">
        <w:r w:rsidR="00E12220" w:rsidRPr="0059215E">
          <w:t>.</w:t>
        </w:r>
      </w:ins>
      <w:ins w:id="137" w:author="Alexander Sayenko" w:date="2024-11-17T09:01:00Z" w16du:dateUtc="2024-11-17T14:01:00Z">
        <w:r w:rsidRPr="00D73E78">
          <w:t xml:space="preserve"> </w:t>
        </w:r>
      </w:ins>
    </w:p>
    <w:p w14:paraId="6538CC7E" w14:textId="77777777" w:rsidR="00141272" w:rsidRDefault="00141272" w:rsidP="00FF0D47">
      <w:pPr>
        <w:rPr>
          <w:ins w:id="138" w:author="Samsung (TK)" w:date="2024-11-19T03:47:00Z" w16du:dateUtc="2024-11-18T18:47:00Z"/>
          <w:lang w:eastAsia="ko-KR"/>
        </w:rPr>
      </w:pPr>
    </w:p>
    <w:p w14:paraId="362320B6" w14:textId="618A8D47" w:rsidR="00C9356C" w:rsidRPr="00C9356C" w:rsidRDefault="00C9356C" w:rsidP="00C9356C">
      <w:pPr>
        <w:keepNext/>
        <w:keepLines/>
        <w:spacing w:before="120"/>
        <w:ind w:left="1418" w:hanging="1418"/>
        <w:outlineLvl w:val="3"/>
        <w:rPr>
          <w:ins w:id="139" w:author="Samsung (TK)" w:date="2024-11-20T11:03:00Z" w16du:dateUtc="2024-11-20T02:03:00Z"/>
          <w:rFonts w:ascii="Arial" w:eastAsia="MS Mincho" w:hAnsi="Arial"/>
          <w:sz w:val="24"/>
          <w:lang w:eastAsia="ja-JP"/>
        </w:rPr>
      </w:pPr>
      <w:ins w:id="140" w:author="Samsung (TK)" w:date="2024-11-20T11:03:00Z" w16du:dateUtc="2024-11-20T02:03:00Z">
        <w:r w:rsidRPr="00C9356C">
          <w:rPr>
            <w:rFonts w:ascii="Arial" w:eastAsia="MS Mincho" w:hAnsi="Arial"/>
            <w:sz w:val="24"/>
            <w:lang w:eastAsia="ja-JP"/>
          </w:rPr>
          <w:t>6.5.2.x</w:t>
        </w:r>
        <w:r w:rsidRPr="00C9356C">
          <w:rPr>
            <w:rFonts w:ascii="Arial" w:eastAsia="MS Mincho" w:hAnsi="Arial"/>
            <w:sz w:val="24"/>
            <w:lang w:eastAsia="ja-JP"/>
          </w:rPr>
          <w:tab/>
        </w:r>
      </w:ins>
      <w:ins w:id="141" w:author="Qualcomm (Mustafa Emara)" w:date="2024-11-21T08:50:00Z" w16du:dateUtc="2024-11-21T13:50:00Z">
        <w:r w:rsidR="00D11CD3">
          <w:rPr>
            <w:rFonts w:ascii="Arial" w:eastAsia="MS Mincho" w:hAnsi="Arial"/>
            <w:sz w:val="24"/>
            <w:lang w:eastAsia="ja-JP"/>
          </w:rPr>
          <w:t>D</w:t>
        </w:r>
      </w:ins>
      <w:ins w:id="142" w:author="Samsung (TK)" w:date="2024-11-20T11:03:00Z" w16du:dateUtc="2024-11-20T02:03:00Z">
        <w:r w:rsidRPr="00C9356C">
          <w:rPr>
            <w:rFonts w:ascii="Arial" w:eastAsia="MS Mincho" w:hAnsi="Arial"/>
            <w:sz w:val="24"/>
            <w:lang w:eastAsia="ja-JP"/>
          </w:rPr>
          <w:t>esign with metal frame antennas</w:t>
        </w:r>
      </w:ins>
    </w:p>
    <w:p w14:paraId="7CAABE14" w14:textId="41130EF2" w:rsidR="00C9356C" w:rsidRPr="00C9356C" w:rsidRDefault="00D11CD3" w:rsidP="00C9356C">
      <w:pPr>
        <w:spacing w:line="259" w:lineRule="auto"/>
        <w:jc w:val="both"/>
        <w:rPr>
          <w:ins w:id="143" w:author="Samsung (TK)" w:date="2024-11-20T11:03:00Z" w16du:dateUtc="2024-11-20T02:03:00Z"/>
          <w:rFonts w:eastAsia="Malgun Gothic"/>
          <w:lang w:eastAsia="ko-KR"/>
        </w:rPr>
      </w:pPr>
      <w:ins w:id="144" w:author="Qualcomm (Mustafa Emara)" w:date="2024-11-21T08:51:00Z" w16du:dateUtc="2024-11-21T13:51:00Z">
        <w:r>
          <w:rPr>
            <w:rFonts w:eastAsia="Malgun Gothic"/>
            <w:lang w:eastAsia="ko-KR"/>
          </w:rPr>
          <w:t>A</w:t>
        </w:r>
      </w:ins>
      <w:ins w:id="145" w:author="Samsung (TK)" w:date="2024-11-20T11:03:00Z" w16du:dateUtc="2024-11-20T02:03:00Z">
        <w:r w:rsidR="00C9356C" w:rsidRPr="00C9356C">
          <w:rPr>
            <w:rFonts w:eastAsia="Malgun Gothic"/>
            <w:lang w:eastAsia="ko-KR"/>
          </w:rPr>
          <w:t xml:space="preserve"> simulation with two general metal frame Tx antennas </w:t>
        </w:r>
        <w:r w:rsidR="00C9356C" w:rsidRPr="00C9356C">
          <w:rPr>
            <w:rFonts w:eastAsia="Malgun Gothic" w:hint="eastAsia"/>
            <w:lang w:eastAsia="ko-KR"/>
          </w:rPr>
          <w:t xml:space="preserve">was conducted </w:t>
        </w:r>
        <w:r w:rsidR="00C9356C" w:rsidRPr="00C9356C">
          <w:rPr>
            <w:rFonts w:eastAsia="Malgun Gothic"/>
            <w:lang w:eastAsia="ko-KR"/>
          </w:rPr>
          <w:t xml:space="preserve">to estimate </w:t>
        </w:r>
        <w:r w:rsidR="00C9356C" w:rsidRPr="00C9356C">
          <w:rPr>
            <w:rFonts w:eastAsia="Malgun Gothic" w:hint="eastAsia"/>
            <w:lang w:eastAsia="ko-KR"/>
          </w:rPr>
          <w:t xml:space="preserve">the </w:t>
        </w:r>
        <w:r w:rsidR="00C9356C" w:rsidRPr="00C9356C">
          <w:rPr>
            <w:rFonts w:eastAsia="Malgun Gothic"/>
            <w:lang w:eastAsia="ko-KR"/>
          </w:rPr>
          <w:t xml:space="preserve">antenna gain </w:t>
        </w:r>
        <w:r w:rsidR="00C9356C" w:rsidRPr="00C9356C">
          <w:rPr>
            <w:rFonts w:eastAsia="Malgun Gothic" w:hint="eastAsia"/>
            <w:lang w:eastAsia="ko-KR"/>
          </w:rPr>
          <w:t>and performance for</w:t>
        </w:r>
        <w:r w:rsidR="00C9356C" w:rsidRPr="00C9356C">
          <w:rPr>
            <w:rFonts w:eastAsia="Malgun Gothic"/>
            <w:lang w:eastAsia="ko-KR"/>
          </w:rPr>
          <w:t xml:space="preserve"> cases of single-Tx and multi-Tx</w:t>
        </w:r>
        <w:r w:rsidR="00C9356C" w:rsidRPr="00C9356C">
          <w:rPr>
            <w:rFonts w:eastAsia="Malgun Gothic" w:hint="eastAsia"/>
            <w:lang w:eastAsia="ko-KR"/>
          </w:rPr>
          <w:t xml:space="preserve"> </w:t>
        </w:r>
        <w:r w:rsidR="00C9356C" w:rsidRPr="00C9356C">
          <w:rPr>
            <w:rFonts w:eastAsia="Malgun Gothic"/>
            <w:lang w:eastAsia="ko-KR"/>
          </w:rPr>
          <w:t xml:space="preserve">without beam steering assumptions. The antenna placement for the evaluation is captured in </w:t>
        </w:r>
      </w:ins>
      <w:ins w:id="146" w:author="Alexander Sayenko" w:date="2024-11-20T07:45:00Z" w16du:dateUtc="2024-11-20T12:45:00Z">
        <w:r w:rsidR="00DF3763" w:rsidRPr="00DF3763">
          <w:rPr>
            <w:rFonts w:eastAsia="Malgun Gothic"/>
            <w:lang w:eastAsia="ko-KR"/>
          </w:rPr>
          <w:t>6.5.2.x</w:t>
        </w:r>
      </w:ins>
      <w:ins w:id="147" w:author="Alexander Sayenko" w:date="2024-11-20T07:46:00Z" w16du:dateUtc="2024-11-20T12:46:00Z">
        <w:r w:rsidR="00DF3763">
          <w:rPr>
            <w:rFonts w:eastAsia="Malgun Gothic"/>
            <w:lang w:eastAsia="ko-KR"/>
          </w:rPr>
          <w:t>-1.</w:t>
        </w:r>
      </w:ins>
      <w:ins w:id="148" w:author="Samsung (TK)" w:date="2024-11-20T11:03:00Z" w16du:dateUtc="2024-11-20T02:03:00Z">
        <w:del w:id="149" w:author="Alexander Sayenko" w:date="2024-11-20T07:45:00Z" w16du:dateUtc="2024-11-20T12:45:00Z">
          <w:r w:rsidR="00C9356C" w:rsidRPr="00C9356C" w:rsidDel="00DF3763">
            <w:rPr>
              <w:rFonts w:eastAsia="Malgun Gothic"/>
              <w:lang w:eastAsia="ko-KR"/>
            </w:rPr>
            <w:delText xml:space="preserve"> </w:delText>
          </w:r>
        </w:del>
      </w:ins>
    </w:p>
    <w:p w14:paraId="3D4B0EE9" w14:textId="77777777" w:rsidR="00C9356C" w:rsidRPr="00C9356C" w:rsidRDefault="00C9356C" w:rsidP="00C9356C">
      <w:pPr>
        <w:spacing w:line="259" w:lineRule="auto"/>
        <w:jc w:val="center"/>
        <w:rPr>
          <w:ins w:id="150" w:author="Samsung (TK)" w:date="2024-11-20T11:03:00Z" w16du:dateUtc="2024-11-20T02:03:00Z"/>
          <w:rFonts w:eastAsia="Malgun Gothic"/>
          <w:lang w:eastAsia="ko-KR"/>
        </w:rPr>
      </w:pPr>
      <w:ins w:id="151" w:author="Samsung (TK)" w:date="2024-11-20T11:03:00Z" w16du:dateUtc="2024-11-20T02:03:00Z">
        <w:r w:rsidRPr="00C9356C">
          <w:rPr>
            <w:rFonts w:eastAsia="Malgun Gothic"/>
            <w:noProof/>
            <w:lang w:eastAsia="ko-KR"/>
          </w:rPr>
          <w:drawing>
            <wp:inline distT="0" distB="0" distL="0" distR="0" wp14:anchorId="678122B7" wp14:editId="2ACC2F87">
              <wp:extent cx="1505438" cy="25200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438" cy="2520000"/>
                      </a:xfrm>
                      <a:prstGeom prst="rect">
                        <a:avLst/>
                      </a:prstGeom>
                      <a:noFill/>
                    </pic:spPr>
                  </pic:pic>
                </a:graphicData>
              </a:graphic>
            </wp:inline>
          </w:drawing>
        </w:r>
      </w:ins>
    </w:p>
    <w:p w14:paraId="0387CE0D" w14:textId="65F021B7" w:rsidR="00C9356C" w:rsidRPr="00C9356C" w:rsidRDefault="00C9356C" w:rsidP="0059215E">
      <w:pPr>
        <w:pStyle w:val="TF"/>
        <w:rPr>
          <w:ins w:id="152" w:author="Samsung (TK)" w:date="2024-11-20T11:03:00Z" w16du:dateUtc="2024-11-20T02:03:00Z"/>
          <w:lang w:eastAsia="ko-KR"/>
        </w:rPr>
      </w:pPr>
      <w:ins w:id="153" w:author="Samsung (TK)" w:date="2024-11-20T11:03:00Z" w16du:dateUtc="2024-11-20T02:03:00Z">
        <w:r w:rsidRPr="00C9356C">
          <w:rPr>
            <w:rFonts w:hint="eastAsia"/>
            <w:lang w:eastAsia="ko-KR"/>
          </w:rPr>
          <w:t>F</w:t>
        </w:r>
        <w:r w:rsidRPr="00C9356C">
          <w:rPr>
            <w:lang w:eastAsia="ko-KR"/>
          </w:rPr>
          <w:t xml:space="preserve">igure </w:t>
        </w:r>
      </w:ins>
      <w:ins w:id="154" w:author="Alexander Sayenko" w:date="2024-11-20T07:46:00Z" w16du:dateUtc="2024-11-20T12:46:00Z">
        <w:r w:rsidR="00DF3763" w:rsidRPr="00DF3763">
          <w:rPr>
            <w:lang w:eastAsia="ko-KR"/>
          </w:rPr>
          <w:t>6.5.2.x</w:t>
        </w:r>
        <w:r w:rsidR="00DF3763">
          <w:rPr>
            <w:lang w:eastAsia="ko-KR"/>
          </w:rPr>
          <w:t>-1</w:t>
        </w:r>
      </w:ins>
      <w:ins w:id="155" w:author="Samsung (TK)" w:date="2024-11-20T11:03:00Z" w16du:dateUtc="2024-11-20T02:03:00Z">
        <w:r w:rsidRPr="00C9356C">
          <w:rPr>
            <w:lang w:eastAsia="ko-KR"/>
          </w:rPr>
          <w:t>: Exemplary placement of metal frame antennas within a mobile device.</w:t>
        </w:r>
      </w:ins>
    </w:p>
    <w:p w14:paraId="0BF86E31" w14:textId="5BAA16C7" w:rsidR="00C9356C" w:rsidRPr="00C9356C" w:rsidRDefault="00C9356C" w:rsidP="00C9356C">
      <w:pPr>
        <w:spacing w:line="259" w:lineRule="auto"/>
        <w:jc w:val="both"/>
        <w:rPr>
          <w:ins w:id="156" w:author="Samsung (TK)" w:date="2024-11-20T11:03:00Z" w16du:dateUtc="2024-11-20T02:03:00Z"/>
          <w:rFonts w:eastAsia="Malgun Gothic"/>
          <w:lang w:eastAsia="ko-KR"/>
        </w:rPr>
      </w:pPr>
      <w:ins w:id="157" w:author="Samsung (TK)" w:date="2024-11-20T11:03:00Z" w16du:dateUtc="2024-11-20T02:03:00Z">
        <w:r w:rsidRPr="00C9356C">
          <w:rPr>
            <w:rFonts w:eastAsia="Malgun Gothic"/>
            <w:lang w:eastAsia="ko-KR"/>
          </w:rPr>
          <w:t>W</w:t>
        </w:r>
        <w:r w:rsidRPr="00C9356C">
          <w:rPr>
            <w:rFonts w:eastAsia="Malgun Gothic" w:hint="eastAsia"/>
            <w:lang w:eastAsia="ko-KR"/>
          </w:rPr>
          <w:t xml:space="preserve">ith the assumption above, simulation results of the </w:t>
        </w:r>
      </w:ins>
      <w:ins w:id="158" w:author="Qualcomm (Mustafa Emara)" w:date="2024-11-21T08:51:00Z" w16du:dateUtc="2024-11-21T13:51:00Z">
        <w:r w:rsidR="00D11CD3">
          <w:rPr>
            <w:rFonts w:eastAsia="Malgun Gothic"/>
            <w:lang w:eastAsia="ko-KR"/>
          </w:rPr>
          <w:t xml:space="preserve">above example related to </w:t>
        </w:r>
      </w:ins>
      <w:ins w:id="159" w:author="Samsung (TK)" w:date="2024-11-20T11:03:00Z" w16du:dateUtc="2024-11-20T02:03:00Z">
        <w:r w:rsidRPr="00C9356C">
          <w:rPr>
            <w:rFonts w:eastAsia="Malgun Gothic" w:hint="eastAsia"/>
            <w:lang w:eastAsia="ko-KR"/>
          </w:rPr>
          <w:t xml:space="preserve">antenna performance are summarized in Figure </w:t>
        </w:r>
      </w:ins>
      <w:ins w:id="160" w:author="Alexander Sayenko" w:date="2024-11-20T07:47:00Z" w16du:dateUtc="2024-11-20T12:47:00Z">
        <w:r w:rsidR="00DF3763" w:rsidRPr="00DF3763">
          <w:rPr>
            <w:rFonts w:eastAsia="Malgun Gothic"/>
            <w:lang w:eastAsia="ko-KR"/>
          </w:rPr>
          <w:t>6.5.2.x-</w:t>
        </w:r>
        <w:r w:rsidR="00DF3763">
          <w:rPr>
            <w:rFonts w:eastAsia="Malgun Gothic"/>
            <w:lang w:eastAsia="ko-KR"/>
          </w:rPr>
          <w:t>2</w:t>
        </w:r>
      </w:ins>
      <w:ins w:id="161" w:author="Samsung (TK)" w:date="2024-11-20T11:03:00Z" w16du:dateUtc="2024-11-20T02:03:00Z">
        <w:r w:rsidRPr="00C9356C">
          <w:rPr>
            <w:rFonts w:eastAsia="Malgun Gothic" w:hint="eastAsia"/>
            <w:lang w:eastAsia="ko-KR"/>
          </w:rPr>
          <w:t xml:space="preserve"> and Table </w:t>
        </w:r>
      </w:ins>
      <w:ins w:id="162" w:author="Alexander Sayenko" w:date="2024-11-20T07:47:00Z" w16du:dateUtc="2024-11-20T12:47:00Z">
        <w:r w:rsidR="00DF3763" w:rsidRPr="00DF3763">
          <w:rPr>
            <w:rFonts w:eastAsia="Malgun Gothic"/>
            <w:lang w:eastAsia="ko-KR"/>
          </w:rPr>
          <w:t>6.5.2.x-1</w:t>
        </w:r>
      </w:ins>
      <w:ins w:id="163" w:author="Samsung (TK)" w:date="2024-11-20T11:03:00Z" w16du:dateUtc="2024-11-20T02:03:00Z">
        <w:r w:rsidRPr="00C9356C">
          <w:rPr>
            <w:rFonts w:eastAsia="Malgun Gothic" w:hint="eastAsia"/>
            <w:lang w:eastAsia="ko-KR"/>
          </w:rPr>
          <w:t>, which also capture radiation efficiency and directivity in terms of peak antenna gain</w:t>
        </w:r>
        <w:r w:rsidRPr="00C9356C">
          <w:rPr>
            <w:rFonts w:eastAsia="Malgun Gothic"/>
            <w:lang w:eastAsia="ko-KR"/>
          </w:rPr>
          <w:t>s of each scenario</w:t>
        </w:r>
        <w:r w:rsidRPr="00C9356C">
          <w:rPr>
            <w:rFonts w:eastAsia="Malgun Gothic" w:hint="eastAsia"/>
            <w:lang w:eastAsia="ko-KR"/>
          </w:rPr>
          <w:t xml:space="preserve">. </w:t>
        </w:r>
      </w:ins>
    </w:p>
    <w:p w14:paraId="54A7FA62" w14:textId="77777777" w:rsidR="00C9356C" w:rsidRPr="00C9356C" w:rsidRDefault="00C9356C" w:rsidP="00C9356C">
      <w:pPr>
        <w:spacing w:line="259" w:lineRule="auto"/>
        <w:jc w:val="both"/>
        <w:rPr>
          <w:ins w:id="164" w:author="Samsung (TK)" w:date="2024-11-20T11:03:00Z" w16du:dateUtc="2024-11-20T02:03:00Z"/>
          <w:rFonts w:eastAsia="Malgun Gothic"/>
          <w:lang w:eastAsia="ko-KR"/>
        </w:rPr>
      </w:pPr>
      <w:ins w:id="165" w:author="Samsung (TK)" w:date="2024-11-20T11:03:00Z" w16du:dateUtc="2024-11-20T02:03:00Z">
        <w:r w:rsidRPr="00C9356C">
          <w:rPr>
            <w:rFonts w:eastAsia="Malgun Gothic"/>
            <w:noProof/>
            <w:lang w:eastAsia="ko-KR"/>
          </w:rPr>
          <w:lastRenderedPageBreak/>
          <w:drawing>
            <wp:inline distT="0" distB="0" distL="0" distR="0" wp14:anchorId="6F005467" wp14:editId="06D16995">
              <wp:extent cx="6120000" cy="1850568"/>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1850568"/>
                      </a:xfrm>
                      <a:prstGeom prst="rect">
                        <a:avLst/>
                      </a:prstGeom>
                      <a:noFill/>
                    </pic:spPr>
                  </pic:pic>
                </a:graphicData>
              </a:graphic>
            </wp:inline>
          </w:drawing>
        </w:r>
      </w:ins>
    </w:p>
    <w:p w14:paraId="4B3D5E5D" w14:textId="167BE61F" w:rsidR="00C9356C" w:rsidRPr="00C9356C" w:rsidRDefault="00C9356C" w:rsidP="0059215E">
      <w:pPr>
        <w:pStyle w:val="TF"/>
        <w:rPr>
          <w:ins w:id="166" w:author="Samsung (TK)" w:date="2024-11-20T11:03:00Z" w16du:dateUtc="2024-11-20T02:03:00Z"/>
          <w:lang w:eastAsia="ko-KR"/>
        </w:rPr>
      </w:pPr>
      <w:ins w:id="167" w:author="Samsung (TK)" w:date="2024-11-20T11:03:00Z" w16du:dateUtc="2024-11-20T02:03:00Z">
        <w:r w:rsidRPr="00C9356C">
          <w:rPr>
            <w:rFonts w:hint="eastAsia"/>
            <w:lang w:eastAsia="ko-KR"/>
          </w:rPr>
          <w:t>F</w:t>
        </w:r>
        <w:r w:rsidRPr="00C9356C">
          <w:rPr>
            <w:lang w:eastAsia="ko-KR"/>
          </w:rPr>
          <w:t xml:space="preserve">igure </w:t>
        </w:r>
      </w:ins>
      <w:ins w:id="168" w:author="Alexander Sayenko" w:date="2024-11-20T07:47:00Z" w16du:dateUtc="2024-11-20T12:47:00Z">
        <w:r w:rsidR="00DF3763" w:rsidRPr="00DF3763">
          <w:rPr>
            <w:lang w:eastAsia="ko-KR"/>
          </w:rPr>
          <w:t>6.5.2.x-</w:t>
        </w:r>
        <w:r w:rsidR="00DF3763">
          <w:rPr>
            <w:lang w:eastAsia="ko-KR"/>
          </w:rPr>
          <w:t>2</w:t>
        </w:r>
      </w:ins>
      <w:ins w:id="169" w:author="Samsung (TK)" w:date="2024-11-20T11:03:00Z" w16du:dateUtc="2024-11-20T02:03:00Z">
        <w:r w:rsidRPr="00C9356C">
          <w:rPr>
            <w:lang w:eastAsia="ko-KR"/>
          </w:rPr>
          <w:t xml:space="preserve">: </w:t>
        </w:r>
        <w:r w:rsidRPr="00C9356C">
          <w:rPr>
            <w:rFonts w:hint="eastAsia"/>
            <w:lang w:eastAsia="ko-KR"/>
          </w:rPr>
          <w:t>CDF of peak</w:t>
        </w:r>
        <w:r w:rsidRPr="00C9356C">
          <w:rPr>
            <w:lang w:eastAsia="ko-KR"/>
          </w:rPr>
          <w:t xml:space="preserve"> antenna gains for </w:t>
        </w:r>
        <w:r w:rsidRPr="00C9356C">
          <w:rPr>
            <w:rFonts w:hint="eastAsia"/>
            <w:lang w:eastAsia="ko-KR"/>
          </w:rPr>
          <w:t>metal antennas</w:t>
        </w:r>
      </w:ins>
    </w:p>
    <w:p w14:paraId="0C59EAAF" w14:textId="2B02C3F2" w:rsidR="00C9356C" w:rsidRPr="00C9356C" w:rsidRDefault="00C9356C" w:rsidP="0059215E">
      <w:pPr>
        <w:pStyle w:val="TH"/>
        <w:rPr>
          <w:ins w:id="170" w:author="Samsung (TK)" w:date="2024-11-20T11:03:00Z" w16du:dateUtc="2024-11-20T02:03:00Z"/>
          <w:lang w:eastAsia="ko-KR"/>
        </w:rPr>
      </w:pPr>
      <w:ins w:id="171" w:author="Samsung (TK)" w:date="2024-11-20T11:03:00Z" w16du:dateUtc="2024-11-20T02:03:00Z">
        <w:r w:rsidRPr="00C9356C">
          <w:rPr>
            <w:rFonts w:hint="eastAsia"/>
            <w:lang w:eastAsia="ko-KR"/>
          </w:rPr>
          <w:t>T</w:t>
        </w:r>
        <w:r w:rsidRPr="00C9356C">
          <w:rPr>
            <w:lang w:eastAsia="ko-KR"/>
          </w:rPr>
          <w:t xml:space="preserve">able </w:t>
        </w:r>
      </w:ins>
      <w:ins w:id="172" w:author="Alexander Sayenko" w:date="2024-11-20T07:47:00Z" w16du:dateUtc="2024-11-20T12:47:00Z">
        <w:r w:rsidR="00DF3763" w:rsidRPr="00DF3763">
          <w:rPr>
            <w:lang w:eastAsia="ko-KR"/>
          </w:rPr>
          <w:t>6.5.2.x-1</w:t>
        </w:r>
      </w:ins>
      <w:ins w:id="173" w:author="Samsung (TK)" w:date="2024-11-20T11:03:00Z" w16du:dateUtc="2024-11-20T02:03:00Z">
        <w:r w:rsidRPr="00C9356C">
          <w:rPr>
            <w:lang w:eastAsia="ko-KR"/>
          </w:rPr>
          <w:t xml:space="preserve">: </w:t>
        </w:r>
        <w:r w:rsidRPr="00C9356C">
          <w:rPr>
            <w:rFonts w:hint="eastAsia"/>
            <w:lang w:eastAsia="ko-KR"/>
          </w:rPr>
          <w:t xml:space="preserve">Peak </w:t>
        </w:r>
        <w:r w:rsidRPr="00C9356C">
          <w:rPr>
            <w:lang w:eastAsia="ko-KR"/>
          </w:rPr>
          <w:t>antenna gains for one-Tx and two-Tx</w:t>
        </w:r>
      </w:ins>
    </w:p>
    <w:tbl>
      <w:tblPr>
        <w:tblStyle w:val="1"/>
        <w:tblW w:w="0" w:type="auto"/>
        <w:tblLook w:val="04A0" w:firstRow="1" w:lastRow="0" w:firstColumn="1" w:lastColumn="0" w:noHBand="0" w:noVBand="1"/>
      </w:tblPr>
      <w:tblGrid>
        <w:gridCol w:w="2407"/>
        <w:gridCol w:w="2408"/>
        <w:gridCol w:w="2408"/>
        <w:gridCol w:w="2408"/>
      </w:tblGrid>
      <w:tr w:rsidR="00C9356C" w:rsidRPr="00C9356C" w14:paraId="1B417659" w14:textId="77777777" w:rsidTr="00112AD0">
        <w:trPr>
          <w:ins w:id="174" w:author="Samsung (TK)" w:date="2024-11-20T11:03:00Z"/>
        </w:trPr>
        <w:tc>
          <w:tcPr>
            <w:tcW w:w="2407" w:type="dxa"/>
            <w:shd w:val="clear" w:color="auto" w:fill="D9D9D9"/>
          </w:tcPr>
          <w:p w14:paraId="708CE754" w14:textId="77777777" w:rsidR="00C9356C" w:rsidRPr="00C9356C" w:rsidRDefault="00C9356C">
            <w:pPr>
              <w:pStyle w:val="TAC"/>
              <w:rPr>
                <w:ins w:id="175" w:author="Samsung (TK)" w:date="2024-11-20T11:03:00Z" w16du:dateUtc="2024-11-20T02:03:00Z"/>
                <w:lang w:eastAsia="ko-KR"/>
              </w:rPr>
              <w:pPrChange w:id="176" w:author="Alexander Sayenko" w:date="2024-11-20T07:43:00Z" w16du:dateUtc="2024-11-20T12:43:00Z">
                <w:pPr>
                  <w:spacing w:before="120" w:after="120"/>
                  <w:jc w:val="center"/>
                </w:pPr>
              </w:pPrChange>
            </w:pPr>
          </w:p>
        </w:tc>
        <w:tc>
          <w:tcPr>
            <w:tcW w:w="2408" w:type="dxa"/>
            <w:shd w:val="clear" w:color="auto" w:fill="D9D9D9"/>
          </w:tcPr>
          <w:p w14:paraId="689384B7" w14:textId="77777777" w:rsidR="00C9356C" w:rsidRPr="00C9356C" w:rsidRDefault="00C9356C">
            <w:pPr>
              <w:pStyle w:val="TAH"/>
              <w:rPr>
                <w:ins w:id="177" w:author="Samsung (TK)" w:date="2024-11-20T11:03:00Z" w16du:dateUtc="2024-11-20T02:03:00Z"/>
                <w:lang w:eastAsia="ko-KR"/>
              </w:rPr>
              <w:pPrChange w:id="178" w:author="Alexander Sayenko" w:date="2024-11-20T07:43:00Z" w16du:dateUtc="2024-11-20T12:43:00Z">
                <w:pPr>
                  <w:spacing w:before="120" w:after="120"/>
                  <w:jc w:val="center"/>
                </w:pPr>
              </w:pPrChange>
            </w:pPr>
            <w:ins w:id="179" w:author="Samsung (TK)" w:date="2024-11-20T11:03:00Z" w16du:dateUtc="2024-11-20T02:03:00Z">
              <w:r w:rsidRPr="00C9356C">
                <w:rPr>
                  <w:lang w:eastAsia="ko-KR"/>
                </w:rPr>
                <w:t>Ant1</w:t>
              </w:r>
            </w:ins>
          </w:p>
        </w:tc>
        <w:tc>
          <w:tcPr>
            <w:tcW w:w="2408" w:type="dxa"/>
            <w:shd w:val="clear" w:color="auto" w:fill="D9D9D9"/>
          </w:tcPr>
          <w:p w14:paraId="7E573C6A" w14:textId="77777777" w:rsidR="00C9356C" w:rsidRPr="00C9356C" w:rsidRDefault="00C9356C">
            <w:pPr>
              <w:pStyle w:val="TAH"/>
              <w:rPr>
                <w:ins w:id="180" w:author="Samsung (TK)" w:date="2024-11-20T11:03:00Z" w16du:dateUtc="2024-11-20T02:03:00Z"/>
                <w:lang w:eastAsia="ko-KR"/>
              </w:rPr>
              <w:pPrChange w:id="181" w:author="Alexander Sayenko" w:date="2024-11-20T07:43:00Z" w16du:dateUtc="2024-11-20T12:43:00Z">
                <w:pPr>
                  <w:spacing w:before="120" w:after="120"/>
                  <w:jc w:val="center"/>
                </w:pPr>
              </w:pPrChange>
            </w:pPr>
            <w:ins w:id="182" w:author="Samsung (TK)" w:date="2024-11-20T11:03:00Z" w16du:dateUtc="2024-11-20T02:03:00Z">
              <w:r w:rsidRPr="00C9356C">
                <w:rPr>
                  <w:lang w:eastAsia="ko-KR"/>
                </w:rPr>
                <w:t>Ant2</w:t>
              </w:r>
            </w:ins>
          </w:p>
        </w:tc>
        <w:tc>
          <w:tcPr>
            <w:tcW w:w="2408" w:type="dxa"/>
            <w:shd w:val="clear" w:color="auto" w:fill="D9D9D9"/>
          </w:tcPr>
          <w:p w14:paraId="73B5A9D6" w14:textId="77777777" w:rsidR="00C9356C" w:rsidRPr="00C9356C" w:rsidRDefault="00C9356C">
            <w:pPr>
              <w:pStyle w:val="TAH"/>
              <w:rPr>
                <w:ins w:id="183" w:author="Samsung (TK)" w:date="2024-11-20T11:03:00Z" w16du:dateUtc="2024-11-20T02:03:00Z"/>
                <w:lang w:eastAsia="ko-KR"/>
              </w:rPr>
              <w:pPrChange w:id="184" w:author="Alexander Sayenko" w:date="2024-11-20T07:43:00Z" w16du:dateUtc="2024-11-20T12:43:00Z">
                <w:pPr>
                  <w:spacing w:before="120" w:after="120"/>
                  <w:jc w:val="center"/>
                </w:pPr>
              </w:pPrChange>
            </w:pPr>
            <w:ins w:id="185" w:author="Samsung (TK)" w:date="2024-11-20T11:03:00Z" w16du:dateUtc="2024-11-20T02:03:00Z">
              <w:r w:rsidRPr="00C9356C">
                <w:rPr>
                  <w:lang w:eastAsia="ko-KR"/>
                </w:rPr>
                <w:t>Ant3</w:t>
              </w:r>
            </w:ins>
          </w:p>
        </w:tc>
      </w:tr>
      <w:tr w:rsidR="00C9356C" w:rsidRPr="00C9356C" w14:paraId="3A3B8B29" w14:textId="77777777" w:rsidTr="00112AD0">
        <w:trPr>
          <w:ins w:id="186" w:author="Samsung (TK)" w:date="2024-11-20T11:03:00Z"/>
        </w:trPr>
        <w:tc>
          <w:tcPr>
            <w:tcW w:w="2407" w:type="dxa"/>
          </w:tcPr>
          <w:p w14:paraId="3965F4B2" w14:textId="77777777" w:rsidR="00C9356C" w:rsidRPr="00C9356C" w:rsidRDefault="00C9356C">
            <w:pPr>
              <w:pStyle w:val="TAH"/>
              <w:rPr>
                <w:ins w:id="187" w:author="Samsung (TK)" w:date="2024-11-20T11:03:00Z" w16du:dateUtc="2024-11-20T02:03:00Z"/>
                <w:lang w:eastAsia="ko-KR"/>
              </w:rPr>
              <w:pPrChange w:id="188" w:author="Alexander Sayenko" w:date="2024-11-20T07:43:00Z" w16du:dateUtc="2024-11-20T12:43:00Z">
                <w:pPr>
                  <w:spacing w:before="120" w:after="120"/>
                  <w:jc w:val="center"/>
                </w:pPr>
              </w:pPrChange>
            </w:pPr>
            <w:ins w:id="189" w:author="Samsung (TK)" w:date="2024-11-20T11:03:00Z" w16du:dateUtc="2024-11-20T02:03:00Z">
              <w:r w:rsidRPr="00C9356C">
                <w:rPr>
                  <w:lang w:eastAsia="ko-KR"/>
                </w:rPr>
                <w:t>Gain (dB)</w:t>
              </w:r>
            </w:ins>
          </w:p>
        </w:tc>
        <w:tc>
          <w:tcPr>
            <w:tcW w:w="2408" w:type="dxa"/>
          </w:tcPr>
          <w:p w14:paraId="17692BA1" w14:textId="77777777" w:rsidR="00C9356C" w:rsidRPr="00C9356C" w:rsidRDefault="00C9356C">
            <w:pPr>
              <w:pStyle w:val="TAC"/>
              <w:rPr>
                <w:ins w:id="190" w:author="Samsung (TK)" w:date="2024-11-20T11:03:00Z" w16du:dateUtc="2024-11-20T02:03:00Z"/>
                <w:lang w:eastAsia="ko-KR"/>
              </w:rPr>
              <w:pPrChange w:id="191" w:author="Alexander Sayenko" w:date="2024-11-20T07:43:00Z" w16du:dateUtc="2024-11-20T12:43:00Z">
                <w:pPr>
                  <w:spacing w:before="120" w:after="120"/>
                  <w:jc w:val="center"/>
                </w:pPr>
              </w:pPrChange>
            </w:pPr>
            <w:ins w:id="192" w:author="Samsung (TK)" w:date="2024-11-20T11:03:00Z" w16du:dateUtc="2024-11-20T02:03:00Z">
              <w:r w:rsidRPr="00C9356C">
                <w:rPr>
                  <w:lang w:eastAsia="ko-KR"/>
                </w:rPr>
                <w:t>3.9</w:t>
              </w:r>
            </w:ins>
          </w:p>
        </w:tc>
        <w:tc>
          <w:tcPr>
            <w:tcW w:w="2408" w:type="dxa"/>
          </w:tcPr>
          <w:p w14:paraId="38BB8699" w14:textId="77777777" w:rsidR="00C9356C" w:rsidRPr="00C9356C" w:rsidRDefault="00C9356C">
            <w:pPr>
              <w:pStyle w:val="TAC"/>
              <w:rPr>
                <w:ins w:id="193" w:author="Samsung (TK)" w:date="2024-11-20T11:03:00Z" w16du:dateUtc="2024-11-20T02:03:00Z"/>
                <w:lang w:eastAsia="ko-KR"/>
              </w:rPr>
              <w:pPrChange w:id="194" w:author="Alexander Sayenko" w:date="2024-11-20T07:43:00Z" w16du:dateUtc="2024-11-20T12:43:00Z">
                <w:pPr>
                  <w:spacing w:before="120" w:after="120"/>
                  <w:jc w:val="center"/>
                </w:pPr>
              </w:pPrChange>
            </w:pPr>
            <w:ins w:id="195" w:author="Samsung (TK)" w:date="2024-11-20T11:03:00Z" w16du:dateUtc="2024-11-20T02:03:00Z">
              <w:r w:rsidRPr="00C9356C">
                <w:rPr>
                  <w:lang w:eastAsia="ko-KR"/>
                </w:rPr>
                <w:t>4.8</w:t>
              </w:r>
            </w:ins>
          </w:p>
        </w:tc>
        <w:tc>
          <w:tcPr>
            <w:tcW w:w="2408" w:type="dxa"/>
          </w:tcPr>
          <w:p w14:paraId="0D275D86" w14:textId="77777777" w:rsidR="00C9356C" w:rsidRPr="00C9356C" w:rsidRDefault="00C9356C">
            <w:pPr>
              <w:pStyle w:val="TAC"/>
              <w:rPr>
                <w:ins w:id="196" w:author="Samsung (TK)" w:date="2024-11-20T11:03:00Z" w16du:dateUtc="2024-11-20T02:03:00Z"/>
                <w:lang w:eastAsia="ko-KR"/>
              </w:rPr>
              <w:pPrChange w:id="197" w:author="Alexander Sayenko" w:date="2024-11-20T07:43:00Z" w16du:dateUtc="2024-11-20T12:43:00Z">
                <w:pPr>
                  <w:spacing w:before="120" w:after="120"/>
                  <w:jc w:val="center"/>
                </w:pPr>
              </w:pPrChange>
            </w:pPr>
            <w:ins w:id="198" w:author="Samsung (TK)" w:date="2024-11-20T11:03:00Z" w16du:dateUtc="2024-11-20T02:03:00Z">
              <w:r w:rsidRPr="00C9356C">
                <w:rPr>
                  <w:lang w:eastAsia="ko-KR"/>
                </w:rPr>
                <w:t>2.7</w:t>
              </w:r>
            </w:ins>
          </w:p>
        </w:tc>
      </w:tr>
      <w:tr w:rsidR="00C9356C" w:rsidRPr="00C9356C" w14:paraId="3655CE99" w14:textId="77777777" w:rsidTr="00112AD0">
        <w:trPr>
          <w:ins w:id="199" w:author="Samsung (TK)" w:date="2024-11-20T11:03:00Z"/>
        </w:trPr>
        <w:tc>
          <w:tcPr>
            <w:tcW w:w="2407" w:type="dxa"/>
          </w:tcPr>
          <w:p w14:paraId="1956878D" w14:textId="77777777" w:rsidR="00C9356C" w:rsidRPr="00C9356C" w:rsidRDefault="00C9356C">
            <w:pPr>
              <w:pStyle w:val="TAH"/>
              <w:rPr>
                <w:ins w:id="200" w:author="Samsung (TK)" w:date="2024-11-20T11:03:00Z" w16du:dateUtc="2024-11-20T02:03:00Z"/>
                <w:lang w:eastAsia="ko-KR"/>
              </w:rPr>
              <w:pPrChange w:id="201" w:author="Alexander Sayenko" w:date="2024-11-20T07:43:00Z" w16du:dateUtc="2024-11-20T12:43:00Z">
                <w:pPr>
                  <w:spacing w:before="120" w:after="120"/>
                  <w:jc w:val="center"/>
                </w:pPr>
              </w:pPrChange>
            </w:pPr>
            <w:ins w:id="202" w:author="Samsung (TK)" w:date="2024-11-20T11:03:00Z" w16du:dateUtc="2024-11-20T02:03:00Z">
              <w:r w:rsidRPr="00C9356C">
                <w:rPr>
                  <w:rFonts w:hint="eastAsia"/>
                  <w:lang w:eastAsia="ko-KR"/>
                </w:rPr>
                <w:t>Rad. Efficiency</w:t>
              </w:r>
              <w:r w:rsidRPr="00C9356C">
                <w:rPr>
                  <w:lang w:eastAsia="ko-KR"/>
                </w:rPr>
                <w:t xml:space="preserve"> (dB)</w:t>
              </w:r>
            </w:ins>
          </w:p>
        </w:tc>
        <w:tc>
          <w:tcPr>
            <w:tcW w:w="2408" w:type="dxa"/>
          </w:tcPr>
          <w:p w14:paraId="279AF607" w14:textId="77777777" w:rsidR="00C9356C" w:rsidRPr="00C9356C" w:rsidRDefault="00C9356C">
            <w:pPr>
              <w:pStyle w:val="TAC"/>
              <w:rPr>
                <w:ins w:id="203" w:author="Samsung (TK)" w:date="2024-11-20T11:03:00Z" w16du:dateUtc="2024-11-20T02:03:00Z"/>
                <w:lang w:eastAsia="ko-KR"/>
              </w:rPr>
              <w:pPrChange w:id="204" w:author="Alexander Sayenko" w:date="2024-11-20T07:43:00Z" w16du:dateUtc="2024-11-20T12:43:00Z">
                <w:pPr>
                  <w:spacing w:before="120" w:after="120"/>
                  <w:jc w:val="center"/>
                </w:pPr>
              </w:pPrChange>
            </w:pPr>
            <w:ins w:id="205" w:author="Samsung (TK)" w:date="2024-11-20T11:03:00Z" w16du:dateUtc="2024-11-20T02:03:00Z">
              <w:r w:rsidRPr="00C9356C">
                <w:rPr>
                  <w:rFonts w:hint="eastAsia"/>
                  <w:lang w:eastAsia="ko-KR"/>
                </w:rPr>
                <w:t>-6.3</w:t>
              </w:r>
            </w:ins>
          </w:p>
        </w:tc>
        <w:tc>
          <w:tcPr>
            <w:tcW w:w="2408" w:type="dxa"/>
          </w:tcPr>
          <w:p w14:paraId="7EDD4128" w14:textId="77777777" w:rsidR="00C9356C" w:rsidRPr="00C9356C" w:rsidRDefault="00C9356C">
            <w:pPr>
              <w:pStyle w:val="TAC"/>
              <w:rPr>
                <w:ins w:id="206" w:author="Samsung (TK)" w:date="2024-11-20T11:03:00Z" w16du:dateUtc="2024-11-20T02:03:00Z"/>
                <w:lang w:eastAsia="ko-KR"/>
              </w:rPr>
              <w:pPrChange w:id="207" w:author="Alexander Sayenko" w:date="2024-11-20T07:43:00Z" w16du:dateUtc="2024-11-20T12:43:00Z">
                <w:pPr>
                  <w:spacing w:before="120" w:after="120"/>
                  <w:jc w:val="center"/>
                </w:pPr>
              </w:pPrChange>
            </w:pPr>
            <w:ins w:id="208" w:author="Samsung (TK)" w:date="2024-11-20T11:03:00Z" w16du:dateUtc="2024-11-20T02:03:00Z">
              <w:r w:rsidRPr="00C9356C">
                <w:rPr>
                  <w:rFonts w:hint="eastAsia"/>
                  <w:lang w:eastAsia="ko-KR"/>
                </w:rPr>
                <w:t>-4.8</w:t>
              </w:r>
            </w:ins>
          </w:p>
        </w:tc>
        <w:tc>
          <w:tcPr>
            <w:tcW w:w="2408" w:type="dxa"/>
          </w:tcPr>
          <w:p w14:paraId="09199AD7" w14:textId="77777777" w:rsidR="00C9356C" w:rsidRPr="00C9356C" w:rsidRDefault="00C9356C">
            <w:pPr>
              <w:pStyle w:val="TAC"/>
              <w:rPr>
                <w:ins w:id="209" w:author="Samsung (TK)" w:date="2024-11-20T11:03:00Z" w16du:dateUtc="2024-11-20T02:03:00Z"/>
                <w:lang w:eastAsia="ko-KR"/>
              </w:rPr>
              <w:pPrChange w:id="210" w:author="Alexander Sayenko" w:date="2024-11-20T07:43:00Z" w16du:dateUtc="2024-11-20T12:43:00Z">
                <w:pPr>
                  <w:spacing w:before="120" w:after="120"/>
                  <w:jc w:val="center"/>
                </w:pPr>
              </w:pPrChange>
            </w:pPr>
            <w:ins w:id="211" w:author="Samsung (TK)" w:date="2024-11-20T11:03:00Z" w16du:dateUtc="2024-11-20T02:03:00Z">
              <w:r w:rsidRPr="00C9356C">
                <w:rPr>
                  <w:rFonts w:hint="eastAsia"/>
                  <w:lang w:eastAsia="ko-KR"/>
                </w:rPr>
                <w:t>-6.3</w:t>
              </w:r>
            </w:ins>
          </w:p>
        </w:tc>
      </w:tr>
      <w:tr w:rsidR="00C9356C" w:rsidRPr="00C9356C" w14:paraId="19F53EA9" w14:textId="77777777" w:rsidTr="00112AD0">
        <w:trPr>
          <w:ins w:id="212" w:author="Samsung (TK)" w:date="2024-11-20T11:03:00Z"/>
        </w:trPr>
        <w:tc>
          <w:tcPr>
            <w:tcW w:w="2407" w:type="dxa"/>
          </w:tcPr>
          <w:p w14:paraId="14E388AB" w14:textId="77777777" w:rsidR="00C9356C" w:rsidRPr="00C9356C" w:rsidRDefault="00C9356C">
            <w:pPr>
              <w:pStyle w:val="TAH"/>
              <w:rPr>
                <w:ins w:id="213" w:author="Samsung (TK)" w:date="2024-11-20T11:03:00Z" w16du:dateUtc="2024-11-20T02:03:00Z"/>
                <w:lang w:eastAsia="ko-KR"/>
              </w:rPr>
              <w:pPrChange w:id="214" w:author="Alexander Sayenko" w:date="2024-11-20T07:43:00Z" w16du:dateUtc="2024-11-20T12:43:00Z">
                <w:pPr>
                  <w:spacing w:before="120" w:after="120"/>
                  <w:jc w:val="center"/>
                </w:pPr>
              </w:pPrChange>
            </w:pPr>
            <w:ins w:id="215" w:author="Samsung (TK)" w:date="2024-11-20T11:03:00Z" w16du:dateUtc="2024-11-20T02:03:00Z">
              <w:r w:rsidRPr="00C9356C">
                <w:rPr>
                  <w:rFonts w:hint="eastAsia"/>
                  <w:lang w:eastAsia="ko-KR"/>
                </w:rPr>
                <w:t>Directivity</w:t>
              </w:r>
              <w:r w:rsidRPr="00C9356C">
                <w:rPr>
                  <w:lang w:eastAsia="ko-KR"/>
                </w:rPr>
                <w:t xml:space="preserve"> (dB)</w:t>
              </w:r>
            </w:ins>
          </w:p>
        </w:tc>
        <w:tc>
          <w:tcPr>
            <w:tcW w:w="2408" w:type="dxa"/>
          </w:tcPr>
          <w:p w14:paraId="77FECDBA" w14:textId="77777777" w:rsidR="00C9356C" w:rsidRPr="00C9356C" w:rsidRDefault="00C9356C">
            <w:pPr>
              <w:pStyle w:val="TAC"/>
              <w:rPr>
                <w:ins w:id="216" w:author="Samsung (TK)" w:date="2024-11-20T11:03:00Z" w16du:dateUtc="2024-11-20T02:03:00Z"/>
                <w:lang w:eastAsia="ko-KR"/>
              </w:rPr>
              <w:pPrChange w:id="217" w:author="Alexander Sayenko" w:date="2024-11-20T07:43:00Z" w16du:dateUtc="2024-11-20T12:43:00Z">
                <w:pPr>
                  <w:spacing w:before="120" w:after="120"/>
                  <w:jc w:val="center"/>
                </w:pPr>
              </w:pPrChange>
            </w:pPr>
            <w:ins w:id="218" w:author="Samsung (TK)" w:date="2024-11-20T11:03:00Z" w16du:dateUtc="2024-11-20T02:03:00Z">
              <w:r w:rsidRPr="00C9356C">
                <w:rPr>
                  <w:rFonts w:hint="eastAsia"/>
                  <w:lang w:eastAsia="ko-KR"/>
                </w:rPr>
                <w:t>10.2</w:t>
              </w:r>
            </w:ins>
          </w:p>
        </w:tc>
        <w:tc>
          <w:tcPr>
            <w:tcW w:w="2408" w:type="dxa"/>
          </w:tcPr>
          <w:p w14:paraId="05274EF6" w14:textId="77777777" w:rsidR="00C9356C" w:rsidRPr="00C9356C" w:rsidRDefault="00C9356C">
            <w:pPr>
              <w:pStyle w:val="TAC"/>
              <w:rPr>
                <w:ins w:id="219" w:author="Samsung (TK)" w:date="2024-11-20T11:03:00Z" w16du:dateUtc="2024-11-20T02:03:00Z"/>
                <w:lang w:eastAsia="ko-KR"/>
              </w:rPr>
              <w:pPrChange w:id="220" w:author="Alexander Sayenko" w:date="2024-11-20T07:43:00Z" w16du:dateUtc="2024-11-20T12:43:00Z">
                <w:pPr>
                  <w:spacing w:before="120" w:after="120"/>
                  <w:jc w:val="center"/>
                </w:pPr>
              </w:pPrChange>
            </w:pPr>
            <w:ins w:id="221" w:author="Samsung (TK)" w:date="2024-11-20T11:03:00Z" w16du:dateUtc="2024-11-20T02:03:00Z">
              <w:r w:rsidRPr="00C9356C">
                <w:rPr>
                  <w:rFonts w:hint="eastAsia"/>
                  <w:lang w:eastAsia="ko-KR"/>
                </w:rPr>
                <w:t>9.6</w:t>
              </w:r>
            </w:ins>
          </w:p>
        </w:tc>
        <w:tc>
          <w:tcPr>
            <w:tcW w:w="2408" w:type="dxa"/>
          </w:tcPr>
          <w:p w14:paraId="500CE68B" w14:textId="77777777" w:rsidR="00C9356C" w:rsidRPr="00C9356C" w:rsidRDefault="00C9356C">
            <w:pPr>
              <w:pStyle w:val="TAC"/>
              <w:rPr>
                <w:ins w:id="222" w:author="Samsung (TK)" w:date="2024-11-20T11:03:00Z" w16du:dateUtc="2024-11-20T02:03:00Z"/>
                <w:lang w:eastAsia="ko-KR"/>
              </w:rPr>
              <w:pPrChange w:id="223" w:author="Alexander Sayenko" w:date="2024-11-20T07:43:00Z" w16du:dateUtc="2024-11-20T12:43:00Z">
                <w:pPr>
                  <w:spacing w:before="120" w:after="120"/>
                  <w:jc w:val="center"/>
                </w:pPr>
              </w:pPrChange>
            </w:pPr>
            <w:ins w:id="224" w:author="Samsung (TK)" w:date="2024-11-20T11:03:00Z" w16du:dateUtc="2024-11-20T02:03:00Z">
              <w:r w:rsidRPr="00C9356C">
                <w:rPr>
                  <w:rFonts w:hint="eastAsia"/>
                  <w:lang w:eastAsia="ko-KR"/>
                </w:rPr>
                <w:t>9.0</w:t>
              </w:r>
            </w:ins>
          </w:p>
        </w:tc>
      </w:tr>
      <w:tr w:rsidR="00C9356C" w:rsidRPr="00C9356C" w14:paraId="1A8A12B9" w14:textId="77777777" w:rsidTr="00112AD0">
        <w:trPr>
          <w:ins w:id="225" w:author="Samsung (TK)" w:date="2024-11-20T11:03:00Z"/>
        </w:trPr>
        <w:tc>
          <w:tcPr>
            <w:tcW w:w="2407" w:type="dxa"/>
            <w:shd w:val="clear" w:color="auto" w:fill="D9D9D9"/>
          </w:tcPr>
          <w:p w14:paraId="70719CE7" w14:textId="77777777" w:rsidR="00C9356C" w:rsidRPr="00C9356C" w:rsidRDefault="00C9356C">
            <w:pPr>
              <w:pStyle w:val="TAH"/>
              <w:rPr>
                <w:ins w:id="226" w:author="Samsung (TK)" w:date="2024-11-20T11:03:00Z" w16du:dateUtc="2024-11-20T02:03:00Z"/>
                <w:lang w:eastAsia="ko-KR"/>
              </w:rPr>
              <w:pPrChange w:id="227" w:author="Alexander Sayenko" w:date="2024-11-20T07:43:00Z" w16du:dateUtc="2024-11-20T12:43:00Z">
                <w:pPr>
                  <w:spacing w:before="120" w:after="120"/>
                  <w:jc w:val="center"/>
                </w:pPr>
              </w:pPrChange>
            </w:pPr>
          </w:p>
        </w:tc>
        <w:tc>
          <w:tcPr>
            <w:tcW w:w="2408" w:type="dxa"/>
            <w:shd w:val="clear" w:color="auto" w:fill="D9D9D9"/>
          </w:tcPr>
          <w:p w14:paraId="519D3D02" w14:textId="77777777" w:rsidR="00C9356C" w:rsidRPr="00C9356C" w:rsidRDefault="00C9356C">
            <w:pPr>
              <w:pStyle w:val="TAC"/>
              <w:rPr>
                <w:ins w:id="228" w:author="Samsung (TK)" w:date="2024-11-20T11:03:00Z" w16du:dateUtc="2024-11-20T02:03:00Z"/>
                <w:lang w:eastAsia="ko-KR"/>
              </w:rPr>
              <w:pPrChange w:id="229" w:author="Alexander Sayenko" w:date="2024-11-20T07:43:00Z" w16du:dateUtc="2024-11-20T12:43:00Z">
                <w:pPr>
                  <w:spacing w:before="120" w:after="120"/>
                  <w:jc w:val="center"/>
                </w:pPr>
              </w:pPrChange>
            </w:pPr>
            <w:ins w:id="230" w:author="Samsung (TK)" w:date="2024-11-20T11:03:00Z" w16du:dateUtc="2024-11-20T02:03:00Z">
              <w:r w:rsidRPr="00C9356C">
                <w:rPr>
                  <w:lang w:eastAsia="ko-KR"/>
                </w:rPr>
                <w:t>Ant1 + Ant2</w:t>
              </w:r>
            </w:ins>
          </w:p>
        </w:tc>
        <w:tc>
          <w:tcPr>
            <w:tcW w:w="2408" w:type="dxa"/>
            <w:shd w:val="clear" w:color="auto" w:fill="D9D9D9"/>
          </w:tcPr>
          <w:p w14:paraId="183A4F91" w14:textId="77777777" w:rsidR="00C9356C" w:rsidRPr="00C9356C" w:rsidRDefault="00C9356C">
            <w:pPr>
              <w:pStyle w:val="TAC"/>
              <w:rPr>
                <w:ins w:id="231" w:author="Samsung (TK)" w:date="2024-11-20T11:03:00Z" w16du:dateUtc="2024-11-20T02:03:00Z"/>
                <w:lang w:eastAsia="ko-KR"/>
              </w:rPr>
              <w:pPrChange w:id="232" w:author="Alexander Sayenko" w:date="2024-11-20T07:43:00Z" w16du:dateUtc="2024-11-20T12:43:00Z">
                <w:pPr>
                  <w:spacing w:before="120" w:after="120"/>
                  <w:jc w:val="center"/>
                </w:pPr>
              </w:pPrChange>
            </w:pPr>
            <w:ins w:id="233" w:author="Samsung (TK)" w:date="2024-11-20T11:03:00Z" w16du:dateUtc="2024-11-20T02:03:00Z">
              <w:r w:rsidRPr="00C9356C">
                <w:rPr>
                  <w:lang w:eastAsia="ko-KR"/>
                </w:rPr>
                <w:t>Ant1 + Ant 3</w:t>
              </w:r>
            </w:ins>
          </w:p>
        </w:tc>
        <w:tc>
          <w:tcPr>
            <w:tcW w:w="2408" w:type="dxa"/>
            <w:shd w:val="clear" w:color="auto" w:fill="D9D9D9"/>
          </w:tcPr>
          <w:p w14:paraId="100B3F5A" w14:textId="77777777" w:rsidR="00C9356C" w:rsidRPr="00C9356C" w:rsidRDefault="00C9356C">
            <w:pPr>
              <w:pStyle w:val="TAC"/>
              <w:rPr>
                <w:ins w:id="234" w:author="Samsung (TK)" w:date="2024-11-20T11:03:00Z" w16du:dateUtc="2024-11-20T02:03:00Z"/>
                <w:lang w:eastAsia="ko-KR"/>
              </w:rPr>
              <w:pPrChange w:id="235" w:author="Alexander Sayenko" w:date="2024-11-20T07:43:00Z" w16du:dateUtc="2024-11-20T12:43:00Z">
                <w:pPr>
                  <w:spacing w:before="120" w:after="120"/>
                  <w:jc w:val="center"/>
                </w:pPr>
              </w:pPrChange>
            </w:pPr>
            <w:ins w:id="236" w:author="Samsung (TK)" w:date="2024-11-20T11:03:00Z" w16du:dateUtc="2024-11-20T02:03:00Z">
              <w:r w:rsidRPr="00C9356C">
                <w:rPr>
                  <w:lang w:eastAsia="ko-KR"/>
                </w:rPr>
                <w:t>Ant2 + Ant3</w:t>
              </w:r>
            </w:ins>
          </w:p>
        </w:tc>
      </w:tr>
      <w:tr w:rsidR="00C9356C" w:rsidRPr="00C9356C" w14:paraId="56C6734D" w14:textId="77777777" w:rsidTr="00112AD0">
        <w:trPr>
          <w:ins w:id="237" w:author="Samsung (TK)" w:date="2024-11-20T11:03:00Z"/>
        </w:trPr>
        <w:tc>
          <w:tcPr>
            <w:tcW w:w="2407" w:type="dxa"/>
          </w:tcPr>
          <w:p w14:paraId="3DFD116F" w14:textId="77777777" w:rsidR="00C9356C" w:rsidRPr="00C9356C" w:rsidRDefault="00C9356C">
            <w:pPr>
              <w:pStyle w:val="TAH"/>
              <w:rPr>
                <w:ins w:id="238" w:author="Samsung (TK)" w:date="2024-11-20T11:03:00Z" w16du:dateUtc="2024-11-20T02:03:00Z"/>
                <w:lang w:eastAsia="ko-KR"/>
              </w:rPr>
              <w:pPrChange w:id="239" w:author="Alexander Sayenko" w:date="2024-11-20T07:43:00Z" w16du:dateUtc="2024-11-20T12:43:00Z">
                <w:pPr>
                  <w:spacing w:before="120" w:after="120"/>
                  <w:jc w:val="center"/>
                </w:pPr>
              </w:pPrChange>
            </w:pPr>
            <w:ins w:id="240" w:author="Samsung (TK)" w:date="2024-11-20T11:03:00Z" w16du:dateUtc="2024-11-20T02:03:00Z">
              <w:r w:rsidRPr="00C9356C">
                <w:rPr>
                  <w:lang w:eastAsia="ko-KR"/>
                </w:rPr>
                <w:t>Combined gain (dB)</w:t>
              </w:r>
            </w:ins>
          </w:p>
        </w:tc>
        <w:tc>
          <w:tcPr>
            <w:tcW w:w="2408" w:type="dxa"/>
          </w:tcPr>
          <w:p w14:paraId="30929B14" w14:textId="77777777" w:rsidR="00C9356C" w:rsidRPr="00C9356C" w:rsidRDefault="00C9356C">
            <w:pPr>
              <w:pStyle w:val="TAC"/>
              <w:rPr>
                <w:ins w:id="241" w:author="Samsung (TK)" w:date="2024-11-20T11:03:00Z" w16du:dateUtc="2024-11-20T02:03:00Z"/>
                <w:lang w:eastAsia="ko-KR"/>
              </w:rPr>
              <w:pPrChange w:id="242" w:author="Alexander Sayenko" w:date="2024-11-20T07:43:00Z" w16du:dateUtc="2024-11-20T12:43:00Z">
                <w:pPr>
                  <w:spacing w:before="120" w:after="120"/>
                  <w:jc w:val="center"/>
                </w:pPr>
              </w:pPrChange>
            </w:pPr>
            <w:ins w:id="243" w:author="Samsung (TK)" w:date="2024-11-20T11:03:00Z" w16du:dateUtc="2024-11-20T02:03:00Z">
              <w:r w:rsidRPr="00C9356C">
                <w:rPr>
                  <w:lang w:eastAsia="ko-KR"/>
                </w:rPr>
                <w:t>3.8</w:t>
              </w:r>
            </w:ins>
          </w:p>
        </w:tc>
        <w:tc>
          <w:tcPr>
            <w:tcW w:w="2408" w:type="dxa"/>
          </w:tcPr>
          <w:p w14:paraId="03541A3F" w14:textId="77777777" w:rsidR="00C9356C" w:rsidRPr="00C9356C" w:rsidRDefault="00C9356C">
            <w:pPr>
              <w:pStyle w:val="TAC"/>
              <w:rPr>
                <w:ins w:id="244" w:author="Samsung (TK)" w:date="2024-11-20T11:03:00Z" w16du:dateUtc="2024-11-20T02:03:00Z"/>
                <w:lang w:eastAsia="ko-KR"/>
              </w:rPr>
              <w:pPrChange w:id="245" w:author="Alexander Sayenko" w:date="2024-11-20T07:43:00Z" w16du:dateUtc="2024-11-20T12:43:00Z">
                <w:pPr>
                  <w:spacing w:before="120" w:after="120"/>
                  <w:jc w:val="center"/>
                </w:pPr>
              </w:pPrChange>
            </w:pPr>
            <w:ins w:id="246" w:author="Samsung (TK)" w:date="2024-11-20T11:03:00Z" w16du:dateUtc="2024-11-20T02:03:00Z">
              <w:r w:rsidRPr="00C9356C">
                <w:rPr>
                  <w:lang w:eastAsia="ko-KR"/>
                </w:rPr>
                <w:t>2.6</w:t>
              </w:r>
            </w:ins>
          </w:p>
        </w:tc>
        <w:tc>
          <w:tcPr>
            <w:tcW w:w="2408" w:type="dxa"/>
          </w:tcPr>
          <w:p w14:paraId="4C7F9D68" w14:textId="77777777" w:rsidR="00C9356C" w:rsidRPr="00C9356C" w:rsidRDefault="00C9356C">
            <w:pPr>
              <w:pStyle w:val="TAC"/>
              <w:rPr>
                <w:ins w:id="247" w:author="Samsung (TK)" w:date="2024-11-20T11:03:00Z" w16du:dateUtc="2024-11-20T02:03:00Z"/>
                <w:lang w:eastAsia="ko-KR"/>
              </w:rPr>
              <w:pPrChange w:id="248" w:author="Alexander Sayenko" w:date="2024-11-20T07:43:00Z" w16du:dateUtc="2024-11-20T12:43:00Z">
                <w:pPr>
                  <w:spacing w:before="120" w:after="120"/>
                  <w:jc w:val="center"/>
                </w:pPr>
              </w:pPrChange>
            </w:pPr>
            <w:ins w:id="249" w:author="Samsung (TK)" w:date="2024-11-20T11:03:00Z" w16du:dateUtc="2024-11-20T02:03:00Z">
              <w:r w:rsidRPr="00C9356C">
                <w:rPr>
                  <w:lang w:eastAsia="ko-KR"/>
                </w:rPr>
                <w:t>3.9</w:t>
              </w:r>
            </w:ins>
          </w:p>
        </w:tc>
      </w:tr>
      <w:tr w:rsidR="00C9356C" w:rsidRPr="00C9356C" w14:paraId="2D461C21" w14:textId="77777777" w:rsidTr="00112AD0">
        <w:trPr>
          <w:ins w:id="250" w:author="Samsung (TK)" w:date="2024-11-20T11:03:00Z"/>
        </w:trPr>
        <w:tc>
          <w:tcPr>
            <w:tcW w:w="2407" w:type="dxa"/>
          </w:tcPr>
          <w:p w14:paraId="16423D9F" w14:textId="77777777" w:rsidR="00C9356C" w:rsidRPr="00C9356C" w:rsidRDefault="00C9356C">
            <w:pPr>
              <w:pStyle w:val="TAH"/>
              <w:rPr>
                <w:ins w:id="251" w:author="Samsung (TK)" w:date="2024-11-20T11:03:00Z" w16du:dateUtc="2024-11-20T02:03:00Z"/>
                <w:lang w:eastAsia="ko-KR"/>
              </w:rPr>
              <w:pPrChange w:id="252" w:author="Alexander Sayenko" w:date="2024-11-20T07:43:00Z" w16du:dateUtc="2024-11-20T12:43:00Z">
                <w:pPr>
                  <w:spacing w:before="120" w:after="120"/>
                  <w:jc w:val="center"/>
                </w:pPr>
              </w:pPrChange>
            </w:pPr>
            <w:ins w:id="253" w:author="Samsung (TK)" w:date="2024-11-20T11:03:00Z" w16du:dateUtc="2024-11-20T02:03:00Z">
              <w:r w:rsidRPr="00C9356C">
                <w:rPr>
                  <w:lang w:eastAsia="ko-KR"/>
                </w:rPr>
                <w:t>Gain drop (dB)</w:t>
              </w:r>
            </w:ins>
          </w:p>
        </w:tc>
        <w:tc>
          <w:tcPr>
            <w:tcW w:w="2408" w:type="dxa"/>
          </w:tcPr>
          <w:p w14:paraId="0642BEC7" w14:textId="77777777" w:rsidR="00C9356C" w:rsidRPr="00C9356C" w:rsidRDefault="00C9356C">
            <w:pPr>
              <w:pStyle w:val="TAC"/>
              <w:rPr>
                <w:ins w:id="254" w:author="Samsung (TK)" w:date="2024-11-20T11:03:00Z" w16du:dateUtc="2024-11-20T02:03:00Z"/>
                <w:lang w:eastAsia="ko-KR"/>
              </w:rPr>
              <w:pPrChange w:id="255" w:author="Alexander Sayenko" w:date="2024-11-20T07:43:00Z" w16du:dateUtc="2024-11-20T12:43:00Z">
                <w:pPr>
                  <w:spacing w:before="120" w:after="120"/>
                  <w:jc w:val="center"/>
                </w:pPr>
              </w:pPrChange>
            </w:pPr>
            <w:ins w:id="256" w:author="Samsung (TK)" w:date="2024-11-20T11:03:00Z" w16du:dateUtc="2024-11-20T02:03:00Z">
              <w:r w:rsidRPr="00C9356C">
                <w:rPr>
                  <w:lang w:eastAsia="ko-KR"/>
                </w:rPr>
                <w:t>-1.0</w:t>
              </w:r>
            </w:ins>
          </w:p>
        </w:tc>
        <w:tc>
          <w:tcPr>
            <w:tcW w:w="2408" w:type="dxa"/>
          </w:tcPr>
          <w:p w14:paraId="499D8CBE" w14:textId="77777777" w:rsidR="00C9356C" w:rsidRPr="00C9356C" w:rsidRDefault="00C9356C">
            <w:pPr>
              <w:pStyle w:val="TAC"/>
              <w:rPr>
                <w:ins w:id="257" w:author="Samsung (TK)" w:date="2024-11-20T11:03:00Z" w16du:dateUtc="2024-11-20T02:03:00Z"/>
                <w:lang w:eastAsia="ko-KR"/>
              </w:rPr>
              <w:pPrChange w:id="258" w:author="Alexander Sayenko" w:date="2024-11-20T07:43:00Z" w16du:dateUtc="2024-11-20T12:43:00Z">
                <w:pPr>
                  <w:spacing w:before="120" w:after="120"/>
                  <w:jc w:val="center"/>
                </w:pPr>
              </w:pPrChange>
            </w:pPr>
            <w:ins w:id="259" w:author="Samsung (TK)" w:date="2024-11-20T11:03:00Z" w16du:dateUtc="2024-11-20T02:03:00Z">
              <w:r w:rsidRPr="00C9356C">
                <w:rPr>
                  <w:lang w:eastAsia="ko-KR"/>
                </w:rPr>
                <w:t>-1.3</w:t>
              </w:r>
            </w:ins>
          </w:p>
        </w:tc>
        <w:tc>
          <w:tcPr>
            <w:tcW w:w="2408" w:type="dxa"/>
          </w:tcPr>
          <w:p w14:paraId="3C2D348F" w14:textId="77777777" w:rsidR="00C9356C" w:rsidRPr="00C9356C" w:rsidRDefault="00C9356C">
            <w:pPr>
              <w:pStyle w:val="TAC"/>
              <w:rPr>
                <w:ins w:id="260" w:author="Samsung (TK)" w:date="2024-11-20T11:03:00Z" w16du:dateUtc="2024-11-20T02:03:00Z"/>
                <w:lang w:eastAsia="ko-KR"/>
              </w:rPr>
              <w:pPrChange w:id="261" w:author="Alexander Sayenko" w:date="2024-11-20T07:43:00Z" w16du:dateUtc="2024-11-20T12:43:00Z">
                <w:pPr>
                  <w:spacing w:before="120" w:after="120"/>
                  <w:jc w:val="center"/>
                </w:pPr>
              </w:pPrChange>
            </w:pPr>
            <w:ins w:id="262" w:author="Samsung (TK)" w:date="2024-11-20T11:03:00Z" w16du:dateUtc="2024-11-20T02:03:00Z">
              <w:r w:rsidRPr="00C9356C">
                <w:rPr>
                  <w:lang w:eastAsia="ko-KR"/>
                </w:rPr>
                <w:t>-0.9</w:t>
              </w:r>
            </w:ins>
          </w:p>
        </w:tc>
      </w:tr>
    </w:tbl>
    <w:p w14:paraId="75B1F115" w14:textId="77777777" w:rsidR="00C9356C" w:rsidRPr="00C9356C" w:rsidRDefault="00C9356C" w:rsidP="00C9356C">
      <w:pPr>
        <w:spacing w:line="259" w:lineRule="auto"/>
        <w:jc w:val="both"/>
        <w:rPr>
          <w:ins w:id="263" w:author="Samsung (TK)" w:date="2024-11-20T11:03:00Z" w16du:dateUtc="2024-11-20T02:03:00Z"/>
          <w:rFonts w:eastAsia="Malgun Gothic"/>
          <w:lang w:eastAsia="ko-KR"/>
        </w:rPr>
      </w:pPr>
    </w:p>
    <w:p w14:paraId="467A9D54" w14:textId="02543A23" w:rsidR="00C9356C" w:rsidRPr="00C9356C" w:rsidRDefault="00C9356C" w:rsidP="00C9356C">
      <w:pPr>
        <w:spacing w:line="259" w:lineRule="auto"/>
        <w:jc w:val="both"/>
        <w:rPr>
          <w:ins w:id="264" w:author="Samsung (TK)" w:date="2024-11-20T11:03:00Z" w16du:dateUtc="2024-11-20T02:03:00Z"/>
          <w:rFonts w:eastAsia="SimSun"/>
        </w:rPr>
      </w:pPr>
      <w:ins w:id="265" w:author="Samsung (TK)" w:date="2024-11-20T11:03:00Z" w16du:dateUtc="2024-11-20T02:03:00Z">
        <w:r w:rsidRPr="00C9356C">
          <w:rPr>
            <w:rFonts w:eastAsia="Malgun Gothic"/>
            <w:lang w:eastAsia="ko-KR"/>
          </w:rPr>
          <w:t>A</w:t>
        </w:r>
        <w:r w:rsidRPr="00C9356C">
          <w:rPr>
            <w:rFonts w:eastAsia="Malgun Gothic" w:hint="eastAsia"/>
            <w:lang w:eastAsia="ko-KR"/>
          </w:rPr>
          <w:t xml:space="preserve">s seen from </w:t>
        </w:r>
      </w:ins>
      <w:ins w:id="266" w:author="Alexander Sayenko" w:date="2024-11-20T07:48:00Z" w16du:dateUtc="2024-11-20T12:48:00Z">
        <w:r w:rsidR="00DF3763" w:rsidRPr="00DF3763">
          <w:rPr>
            <w:rFonts w:eastAsia="Malgun Gothic"/>
            <w:lang w:eastAsia="ko-KR"/>
          </w:rPr>
          <w:t>Figure 6.5.2.x-2 and Table 6.5.2.x-1</w:t>
        </w:r>
      </w:ins>
      <w:ins w:id="267" w:author="Samsung (TK)" w:date="2024-11-20T11:03:00Z" w16du:dateUtc="2024-11-20T02:03:00Z">
        <w:r w:rsidRPr="00C9356C">
          <w:rPr>
            <w:rFonts w:eastAsia="Malgun Gothic" w:hint="eastAsia"/>
            <w:lang w:eastAsia="ko-KR"/>
          </w:rPr>
          <w:t xml:space="preserve">, in terms of the peak antenna gain with metal frame antennas, it is shown that </w:t>
        </w:r>
      </w:ins>
      <w:ins w:id="268" w:author="Qualcomm (Mustafa Emara)" w:date="2024-11-21T08:52:00Z" w16du:dateUtc="2024-11-21T13:52:00Z">
        <w:r w:rsidR="00D01670">
          <w:rPr>
            <w:rFonts w:eastAsia="Malgun Gothic"/>
            <w:lang w:eastAsia="ko-KR"/>
          </w:rPr>
          <w:t xml:space="preserve">for the considered example, </w:t>
        </w:r>
      </w:ins>
      <w:ins w:id="269" w:author="Samsung (TK)" w:date="2024-11-20T11:03:00Z" w16du:dateUtc="2024-11-20T02:03:00Z">
        <w:r w:rsidRPr="00C9356C">
          <w:rPr>
            <w:rFonts w:eastAsia="Malgun Gothic" w:hint="eastAsia"/>
            <w:lang w:eastAsia="ko-KR"/>
          </w:rPr>
          <w:t xml:space="preserve">the single-Tx antenna gain can reach up to 4.8 dB with its directivity and </w:t>
        </w:r>
        <w:r w:rsidRPr="00C9356C">
          <w:rPr>
            <w:rFonts w:eastAsia="Malgun Gothic"/>
            <w:lang w:eastAsia="ko-KR"/>
          </w:rPr>
          <w:t>efficiency</w:t>
        </w:r>
        <w:r w:rsidRPr="00C9356C">
          <w:rPr>
            <w:rFonts w:eastAsia="Malgun Gothic" w:hint="eastAsia"/>
            <w:lang w:eastAsia="ko-KR"/>
          </w:rPr>
          <w:t xml:space="preserve"> </w:t>
        </w:r>
        <w:r w:rsidRPr="00C9356C">
          <w:rPr>
            <w:rFonts w:eastAsia="Malgun Gothic"/>
            <w:lang w:eastAsia="ko-KR"/>
          </w:rPr>
          <w:t>characteristics</w:t>
        </w:r>
        <w:r w:rsidRPr="00C9356C">
          <w:rPr>
            <w:rFonts w:eastAsia="Malgun Gothic" w:hint="eastAsia"/>
            <w:lang w:eastAsia="ko-KR"/>
          </w:rPr>
          <w:t xml:space="preserve"> at the frequency range around 15 GHz. However, for the case of two-Tx, it is shown that the </w:t>
        </w:r>
        <w:r w:rsidRPr="00C9356C">
          <w:rPr>
            <w:rFonts w:eastAsia="SimSun"/>
          </w:rPr>
          <w:t>peak gain of combined two Tx antennas does not show better performance, but rather drops compared to the single</w:t>
        </w:r>
        <w:r w:rsidRPr="00C9356C">
          <w:rPr>
            <w:rFonts w:eastAsia="Malgun Gothic" w:hint="eastAsia"/>
            <w:lang w:eastAsia="ko-KR"/>
          </w:rPr>
          <w:t>-Tx</w:t>
        </w:r>
        <w:r w:rsidRPr="00C9356C">
          <w:rPr>
            <w:rFonts w:eastAsia="SimSun"/>
          </w:rPr>
          <w:t xml:space="preserve"> case</w:t>
        </w:r>
        <w:r w:rsidRPr="00C9356C">
          <w:rPr>
            <w:rFonts w:eastAsia="Malgun Gothic" w:hint="eastAsia"/>
            <w:lang w:eastAsia="ko-KR"/>
          </w:rPr>
          <w:t xml:space="preserve"> for the antenna placement in Figure </w:t>
        </w:r>
      </w:ins>
      <w:ins w:id="270" w:author="Alexander Sayenko" w:date="2024-11-20T07:49:00Z" w16du:dateUtc="2024-11-20T12:49:00Z">
        <w:r w:rsidR="00DF3763" w:rsidRPr="00DF3763">
          <w:rPr>
            <w:rFonts w:eastAsia="Malgun Gothic"/>
            <w:lang w:eastAsia="ko-KR"/>
          </w:rPr>
          <w:t>6.5.2.x-</w:t>
        </w:r>
        <w:r w:rsidR="00DF3763">
          <w:rPr>
            <w:rFonts w:eastAsia="Malgun Gothic"/>
            <w:lang w:eastAsia="ko-KR"/>
          </w:rPr>
          <w:t>1</w:t>
        </w:r>
      </w:ins>
      <w:ins w:id="271" w:author="Samsung (TK)" w:date="2024-11-20T11:03:00Z" w16du:dateUtc="2024-11-20T02:03:00Z">
        <w:r w:rsidRPr="00C9356C">
          <w:rPr>
            <w:rFonts w:eastAsia="SimSun"/>
          </w:rPr>
          <w:t>.</w:t>
        </w:r>
        <w:r w:rsidRPr="00C9356C">
          <w:rPr>
            <w:rFonts w:eastAsia="Malgun Gothic" w:hint="eastAsia"/>
            <w:lang w:eastAsia="ko-KR"/>
          </w:rPr>
          <w:t xml:space="preserve"> </w:t>
        </w:r>
        <w:r w:rsidRPr="00C9356C">
          <w:rPr>
            <w:rFonts w:eastAsia="SimSun"/>
          </w:rPr>
          <w:t xml:space="preserve">This would be coming from two different radiation patterns as depicted in Figure </w:t>
        </w:r>
      </w:ins>
      <w:ins w:id="272" w:author="Alexander Sayenko" w:date="2024-11-20T07:49:00Z" w16du:dateUtc="2024-11-20T12:49:00Z">
        <w:r w:rsidR="00DF3763" w:rsidRPr="00DF3763">
          <w:rPr>
            <w:rFonts w:eastAsia="SimSun"/>
          </w:rPr>
          <w:t>6.5.2.x-</w:t>
        </w:r>
        <w:r w:rsidR="00DF3763">
          <w:rPr>
            <w:rFonts w:eastAsia="SimSun"/>
          </w:rPr>
          <w:t>3</w:t>
        </w:r>
      </w:ins>
      <w:ins w:id="273" w:author="Samsung (TK)" w:date="2024-11-20T11:03:00Z" w16du:dateUtc="2024-11-20T02:03:00Z">
        <w:r w:rsidRPr="00C9356C">
          <w:rPr>
            <w:rFonts w:eastAsia="SimSun"/>
          </w:rPr>
          <w:t xml:space="preserve">. </w:t>
        </w:r>
      </w:ins>
    </w:p>
    <w:p w14:paraId="68F26C2A" w14:textId="77777777" w:rsidR="00C9356C" w:rsidRPr="00C9356C" w:rsidRDefault="00C9356C" w:rsidP="00C9356C">
      <w:pPr>
        <w:spacing w:line="259" w:lineRule="auto"/>
        <w:jc w:val="both"/>
        <w:rPr>
          <w:ins w:id="274" w:author="Samsung (TK)" w:date="2024-11-20T11:03:00Z" w16du:dateUtc="2024-11-20T02:03:00Z"/>
          <w:rFonts w:eastAsia="SimSun"/>
        </w:rPr>
      </w:pPr>
      <w:ins w:id="275" w:author="Samsung (TK)" w:date="2024-11-20T11:03:00Z" w16du:dateUtc="2024-11-20T02:03:00Z">
        <w:r w:rsidRPr="00C9356C">
          <w:rPr>
            <w:rFonts w:eastAsia="Malgun Gothic"/>
            <w:noProof/>
            <w:lang w:eastAsia="ko-KR"/>
          </w:rPr>
          <w:drawing>
            <wp:inline distT="0" distB="0" distL="0" distR="0" wp14:anchorId="3B9E0A83" wp14:editId="39062107">
              <wp:extent cx="6120000" cy="3478457"/>
              <wp:effectExtent l="0" t="0" r="0" b="825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3478457"/>
                      </a:xfrm>
                      <a:prstGeom prst="rect">
                        <a:avLst/>
                      </a:prstGeom>
                      <a:noFill/>
                    </pic:spPr>
                  </pic:pic>
                </a:graphicData>
              </a:graphic>
            </wp:inline>
          </w:drawing>
        </w:r>
      </w:ins>
    </w:p>
    <w:p w14:paraId="372C807E" w14:textId="0BB0DB0C" w:rsidR="00C9356C" w:rsidRPr="00C9356C" w:rsidRDefault="00C9356C" w:rsidP="0059215E">
      <w:pPr>
        <w:pStyle w:val="TF"/>
        <w:rPr>
          <w:ins w:id="276" w:author="Samsung (TK)" w:date="2024-11-20T11:03:00Z" w16du:dateUtc="2024-11-20T02:03:00Z"/>
          <w:lang w:eastAsia="ko-KR"/>
        </w:rPr>
      </w:pPr>
      <w:ins w:id="277" w:author="Samsung (TK)" w:date="2024-11-20T11:03:00Z" w16du:dateUtc="2024-11-20T02:03:00Z">
        <w:r w:rsidRPr="00C9356C">
          <w:rPr>
            <w:rFonts w:hint="eastAsia"/>
            <w:lang w:eastAsia="ko-KR"/>
          </w:rPr>
          <w:t>F</w:t>
        </w:r>
        <w:r w:rsidRPr="00C9356C">
          <w:rPr>
            <w:lang w:eastAsia="ko-KR"/>
          </w:rPr>
          <w:t>igure</w:t>
        </w:r>
      </w:ins>
      <w:ins w:id="278" w:author="Alexander Sayenko" w:date="2024-11-20T07:49:00Z" w16du:dateUtc="2024-11-20T12:49:00Z">
        <w:r w:rsidR="00DF3763">
          <w:rPr>
            <w:lang w:eastAsia="ko-KR"/>
          </w:rPr>
          <w:t xml:space="preserve"> </w:t>
        </w:r>
        <w:r w:rsidR="00DF3763" w:rsidRPr="00DF3763">
          <w:rPr>
            <w:lang w:eastAsia="ko-KR"/>
          </w:rPr>
          <w:t>6.5.2.x-</w:t>
        </w:r>
        <w:r w:rsidR="00DF3763">
          <w:rPr>
            <w:lang w:eastAsia="ko-KR"/>
          </w:rPr>
          <w:t>3</w:t>
        </w:r>
      </w:ins>
      <w:ins w:id="279" w:author="Samsung (TK)" w:date="2024-11-20T11:03:00Z" w16du:dateUtc="2024-11-20T02:03:00Z">
        <w:r w:rsidRPr="00C9356C">
          <w:rPr>
            <w:lang w:eastAsia="ko-KR"/>
          </w:rPr>
          <w:t>: Simulated radiation patterns for one-Tx and two-Tx cases</w:t>
        </w:r>
      </w:ins>
    </w:p>
    <w:p w14:paraId="414A3791" w14:textId="77777777" w:rsidR="00C9356C" w:rsidRPr="00C9356C" w:rsidRDefault="00C9356C" w:rsidP="00C9356C">
      <w:pPr>
        <w:spacing w:line="259" w:lineRule="auto"/>
        <w:jc w:val="both"/>
        <w:rPr>
          <w:ins w:id="280" w:author="Samsung (TK)" w:date="2024-11-20T11:03:00Z" w16du:dateUtc="2024-11-20T02:03:00Z"/>
          <w:rFonts w:eastAsia="SimSun"/>
        </w:rPr>
      </w:pPr>
      <w:ins w:id="281" w:author="Samsung (TK)" w:date="2024-11-20T11:03:00Z" w16du:dateUtc="2024-11-20T02:03:00Z">
        <w:r w:rsidRPr="00C9356C">
          <w:rPr>
            <w:rFonts w:eastAsia="SimSun"/>
          </w:rPr>
          <w:t xml:space="preserve"> </w:t>
        </w:r>
      </w:ins>
    </w:p>
    <w:p w14:paraId="57428EB1" w14:textId="68D1A8A5" w:rsidR="00C9356C" w:rsidRPr="00C9356C" w:rsidRDefault="00C9356C" w:rsidP="00C9356C">
      <w:pPr>
        <w:spacing w:line="259" w:lineRule="auto"/>
        <w:jc w:val="both"/>
        <w:rPr>
          <w:ins w:id="282" w:author="Samsung (TK)" w:date="2024-11-20T11:03:00Z" w16du:dateUtc="2024-11-20T02:03:00Z"/>
          <w:rFonts w:eastAsia="Malgun Gothic"/>
          <w:lang w:eastAsia="ko-KR"/>
        </w:rPr>
      </w:pPr>
      <w:ins w:id="283" w:author="Samsung (TK)" w:date="2024-11-20T11:03:00Z" w16du:dateUtc="2024-11-20T02:03:00Z">
        <w:r w:rsidRPr="00C9356C">
          <w:rPr>
            <w:rFonts w:eastAsia="Malgun Gothic" w:hint="eastAsia"/>
            <w:lang w:eastAsia="ko-KR"/>
          </w:rPr>
          <w:lastRenderedPageBreak/>
          <w:t>The radiation pattern</w:t>
        </w:r>
        <w:r w:rsidRPr="00C9356C">
          <w:rPr>
            <w:rFonts w:eastAsia="Malgun Gothic"/>
            <w:lang w:eastAsia="ko-KR"/>
          </w:rPr>
          <w:t xml:space="preserve"> of antenna</w:t>
        </w:r>
        <w:r w:rsidRPr="00C9356C">
          <w:rPr>
            <w:rFonts w:eastAsia="Malgun Gothic" w:hint="eastAsia"/>
            <w:lang w:eastAsia="ko-KR"/>
          </w:rPr>
          <w:t>s</w:t>
        </w:r>
        <w:r w:rsidRPr="00C9356C">
          <w:rPr>
            <w:rFonts w:eastAsia="Malgun Gothic"/>
            <w:lang w:eastAsia="ko-KR"/>
          </w:rPr>
          <w:t xml:space="preserve"> in a practical device</w:t>
        </w:r>
        <w:r w:rsidRPr="00C9356C">
          <w:rPr>
            <w:rFonts w:eastAsia="Malgun Gothic" w:hint="eastAsia"/>
            <w:lang w:eastAsia="ko-KR"/>
          </w:rPr>
          <w:t xml:space="preserve"> has different peak direction </w:t>
        </w:r>
        <w:r w:rsidRPr="00C9356C">
          <w:rPr>
            <w:rFonts w:eastAsia="Malgun Gothic"/>
            <w:lang w:eastAsia="ko-KR"/>
          </w:rPr>
          <w:t>compared with</w:t>
        </w:r>
        <w:r w:rsidRPr="00C9356C">
          <w:rPr>
            <w:rFonts w:eastAsia="Malgun Gothic" w:hint="eastAsia"/>
            <w:lang w:eastAsia="ko-KR"/>
          </w:rPr>
          <w:t xml:space="preserve"> the boresight direction since the UE ground has much </w:t>
        </w:r>
        <w:r w:rsidRPr="00C9356C">
          <w:rPr>
            <w:rFonts w:eastAsia="Malgun Gothic"/>
            <w:lang w:eastAsia="ko-KR"/>
          </w:rPr>
          <w:t xml:space="preserve">longer </w:t>
        </w:r>
        <w:r w:rsidRPr="00C9356C">
          <w:rPr>
            <w:rFonts w:eastAsia="Malgun Gothic" w:hint="eastAsia"/>
            <w:lang w:eastAsia="ko-KR"/>
          </w:rPr>
          <w:t xml:space="preserve">electric strength at this frequency range as shown in Figure </w:t>
        </w:r>
      </w:ins>
      <w:ins w:id="284" w:author="Alexander Sayenko" w:date="2024-11-20T07:51:00Z" w16du:dateUtc="2024-11-20T12:51:00Z">
        <w:r w:rsidR="00636743" w:rsidRPr="00636743">
          <w:rPr>
            <w:rFonts w:eastAsia="Malgun Gothic"/>
            <w:lang w:eastAsia="ko-KR"/>
          </w:rPr>
          <w:t>6.5.2.x-3</w:t>
        </w:r>
      </w:ins>
      <w:ins w:id="285" w:author="Samsung (TK)" w:date="2024-11-20T11:03:00Z" w16du:dateUtc="2024-11-20T02:03:00Z">
        <w:r w:rsidRPr="00C9356C">
          <w:rPr>
            <w:rFonts w:eastAsia="Malgun Gothic" w:hint="eastAsia"/>
            <w:lang w:eastAsia="ko-KR"/>
          </w:rPr>
          <w:t xml:space="preserve">. </w:t>
        </w:r>
        <w:r w:rsidRPr="00C9356C">
          <w:rPr>
            <w:rFonts w:eastAsia="Malgun Gothic"/>
            <w:lang w:eastAsia="ko-KR"/>
          </w:rPr>
          <w:t>F</w:t>
        </w:r>
        <w:r w:rsidRPr="00C9356C">
          <w:rPr>
            <w:rFonts w:eastAsia="Malgun Gothic" w:hint="eastAsia"/>
            <w:lang w:eastAsia="ko-KR"/>
          </w:rPr>
          <w:t xml:space="preserve">or example, Ant2 would form its peak direction toward Ant3, and </w:t>
        </w:r>
        <w:r w:rsidRPr="00C9356C">
          <w:rPr>
            <w:rFonts w:eastAsia="Malgun Gothic"/>
            <w:lang w:eastAsia="ko-KR"/>
          </w:rPr>
          <w:t>similarly</w:t>
        </w:r>
        <w:r w:rsidRPr="00C9356C">
          <w:rPr>
            <w:rFonts w:eastAsia="Malgun Gothic" w:hint="eastAsia"/>
            <w:lang w:eastAsia="ko-KR"/>
          </w:rPr>
          <w:t xml:space="preserve">, Ant1 has the peak gain at the opposite direction toward the bottom side of UE at this case. </w:t>
        </w:r>
        <w:r w:rsidRPr="00C9356C">
          <w:rPr>
            <w:rFonts w:eastAsia="Malgun Gothic"/>
            <w:lang w:eastAsia="ko-KR"/>
          </w:rPr>
          <w:t>O</w:t>
        </w:r>
        <w:r w:rsidRPr="00C9356C">
          <w:rPr>
            <w:rFonts w:eastAsia="Malgun Gothic" w:hint="eastAsia"/>
            <w:lang w:eastAsia="ko-KR"/>
          </w:rPr>
          <w:t xml:space="preserve">n the other hand, if two Tx antennas are adjacent with the same </w:t>
        </w:r>
        <w:r w:rsidRPr="00C9356C">
          <w:rPr>
            <w:rFonts w:eastAsia="Malgun Gothic"/>
            <w:lang w:eastAsia="ko-KR"/>
          </w:rPr>
          <w:t>orientation</w:t>
        </w:r>
        <w:r w:rsidRPr="00C9356C">
          <w:rPr>
            <w:rFonts w:eastAsia="Malgun Gothic" w:hint="eastAsia"/>
            <w:lang w:eastAsia="ko-KR"/>
          </w:rPr>
          <w:t xml:space="preserve">, it may have increased peak antenna gain thanks to the same radiation pattern between two Tx antennas although it would face a different issue such as antenna isolation to keep the </w:t>
        </w:r>
        <w:r w:rsidRPr="00C9356C">
          <w:rPr>
            <w:rFonts w:eastAsia="Malgun Gothic"/>
            <w:lang w:eastAsia="ko-KR"/>
          </w:rPr>
          <w:t>fundamental</w:t>
        </w:r>
        <w:r w:rsidRPr="00C9356C">
          <w:rPr>
            <w:rFonts w:eastAsia="Malgun Gothic" w:hint="eastAsia"/>
            <w:lang w:eastAsia="ko-KR"/>
          </w:rPr>
          <w:t xml:space="preserve"> performance.</w:t>
        </w:r>
      </w:ins>
    </w:p>
    <w:p w14:paraId="2F68EE0D" w14:textId="496B3AD6" w:rsidR="00C9356C" w:rsidRPr="00C9356C" w:rsidRDefault="00C9356C" w:rsidP="00C9356C">
      <w:pPr>
        <w:spacing w:line="259" w:lineRule="auto"/>
        <w:jc w:val="both"/>
        <w:rPr>
          <w:ins w:id="286" w:author="Samsung (TK)" w:date="2024-11-20T11:03:00Z" w16du:dateUtc="2024-11-20T02:03:00Z"/>
          <w:rFonts w:eastAsia="Malgun Gothic"/>
          <w:lang w:eastAsia="ko-KR"/>
        </w:rPr>
      </w:pPr>
      <w:ins w:id="287" w:author="Samsung (TK)" w:date="2024-11-20T11:03:00Z" w16du:dateUtc="2024-11-20T02:03:00Z">
        <w:r w:rsidRPr="00C9356C">
          <w:rPr>
            <w:rFonts w:eastAsia="Malgun Gothic"/>
            <w:lang w:eastAsia="ko-KR"/>
          </w:rPr>
          <w:t>I</w:t>
        </w:r>
        <w:r w:rsidRPr="00C9356C">
          <w:rPr>
            <w:rFonts w:eastAsia="Malgun Gothic" w:hint="eastAsia"/>
            <w:lang w:eastAsia="ko-KR"/>
          </w:rPr>
          <w:t xml:space="preserve">n this regard, for FR1-like design with metal frame antennas, </w:t>
        </w:r>
        <w:r w:rsidRPr="00C9356C">
          <w:rPr>
            <w:rFonts w:eastAsia="Malgun Gothic"/>
            <w:lang w:eastAsia="ko-KR"/>
          </w:rPr>
          <w:t>similar</w:t>
        </w:r>
        <w:r w:rsidRPr="00C9356C">
          <w:rPr>
            <w:rFonts w:eastAsia="Malgun Gothic" w:hint="eastAsia"/>
            <w:lang w:eastAsia="ko-KR"/>
          </w:rPr>
          <w:t xml:space="preserve"> to the </w:t>
        </w:r>
      </w:ins>
      <w:ins w:id="288" w:author="Qualcomm (Mustafa Emara)" w:date="2024-11-21T08:53:00Z" w16du:dateUtc="2024-11-21T13:53:00Z">
        <w:r w:rsidR="00D01670">
          <w:rPr>
            <w:rFonts w:eastAsia="Malgun Gothic"/>
            <w:lang w:eastAsia="ko-KR"/>
          </w:rPr>
          <w:t xml:space="preserve">design approach with </w:t>
        </w:r>
      </w:ins>
      <w:ins w:id="289" w:author="Samsung (TK)" w:date="2024-11-20T11:03:00Z" w16du:dateUtc="2024-11-20T02:03:00Z">
        <w:r w:rsidRPr="00C9356C">
          <w:rPr>
            <w:rFonts w:eastAsia="Malgun Gothic" w:hint="eastAsia"/>
            <w:lang w:eastAsia="ko-KR"/>
          </w:rPr>
          <w:t xml:space="preserve">FR1-like patch antenna case, it should be noted that multi-Tx antennas may not help improving peak gain </w:t>
        </w:r>
        <w:r w:rsidRPr="00C9356C">
          <w:rPr>
            <w:rFonts w:eastAsia="Malgun Gothic"/>
            <w:lang w:eastAsia="ko-KR"/>
          </w:rPr>
          <w:t>performance</w:t>
        </w:r>
        <w:r w:rsidRPr="00C9356C">
          <w:rPr>
            <w:rFonts w:eastAsia="Malgun Gothic" w:hint="eastAsia"/>
            <w:lang w:eastAsia="ko-KR"/>
          </w:rPr>
          <w:t xml:space="preserve"> unless their placements are not designed carefully in terms of both radiation patterns and isolation. </w:t>
        </w:r>
      </w:ins>
    </w:p>
    <w:p w14:paraId="23BA15E4" w14:textId="77777777" w:rsidR="008A792D" w:rsidRPr="00C9356C" w:rsidRDefault="008A792D" w:rsidP="00FF0D47">
      <w:pPr>
        <w:rPr>
          <w:ins w:id="290" w:author="Samsung (TK)" w:date="2024-11-19T03:47:00Z" w16du:dateUtc="2024-11-18T18:47:00Z"/>
          <w:lang w:eastAsia="ko-KR"/>
        </w:rPr>
      </w:pPr>
    </w:p>
    <w:p w14:paraId="41D7DB65" w14:textId="77777777" w:rsidR="008A792D" w:rsidRPr="008A792D" w:rsidRDefault="008A792D" w:rsidP="00FF0D47">
      <w:pPr>
        <w:rPr>
          <w:lang w:eastAsia="ko-KR"/>
        </w:rPr>
      </w:pPr>
    </w:p>
    <w:p w14:paraId="67A961D7" w14:textId="43D7B429" w:rsidR="00AE3AE9" w:rsidRDefault="00AE3AE9" w:rsidP="00AE3AE9">
      <w:r w:rsidRPr="00AE3AE9">
        <w:rPr>
          <w:highlight w:val="yellow"/>
        </w:rPr>
        <w:t>-------------------------------------------- TP END --------------------------------------------</w:t>
      </w:r>
    </w:p>
    <w:p w14:paraId="05CC6F0A" w14:textId="38FC8C5D" w:rsidR="005E69AE" w:rsidRDefault="005E69AE" w:rsidP="0062595A">
      <w:pPr>
        <w:spacing w:after="0"/>
      </w:pPr>
    </w:p>
    <w:p w14:paraId="4D133CD8" w14:textId="5DD70CD1" w:rsidR="00276EE4" w:rsidRPr="003A0483" w:rsidRDefault="00756209" w:rsidP="003E70D1">
      <w:pPr>
        <w:pStyle w:val="Heading1"/>
      </w:pPr>
      <w:r>
        <w:t>3</w:t>
      </w:r>
      <w:r w:rsidR="005E69AE">
        <w:tab/>
        <w:t>References</w:t>
      </w:r>
    </w:p>
    <w:p w14:paraId="0965D0EE" w14:textId="737682F5" w:rsidR="009C6B70" w:rsidRDefault="00AD5E03" w:rsidP="005E69AE">
      <w:pPr>
        <w:pStyle w:val="EX"/>
      </w:pPr>
      <w:bookmarkStart w:id="291" w:name="_Ref162377034"/>
      <w:r w:rsidRPr="00AD5E03">
        <w:t>RP-240024</w:t>
      </w:r>
      <w:r>
        <w:t>, "</w:t>
      </w:r>
      <w:r w:rsidRPr="00AD5E03">
        <w:t>LS on Parameters of terrestrial component of IMT for sharing and compatibility studies in the frequency bands 4400-4800 MHz, 7125-8400 MHz and 14.8-15.35 GHz</w:t>
      </w:r>
      <w:r>
        <w:t>", ITU-R WP5D</w:t>
      </w:r>
      <w:bookmarkEnd w:id="291"/>
      <w:r w:rsidR="009C6B70">
        <w:t xml:space="preserve"> </w:t>
      </w:r>
    </w:p>
    <w:p w14:paraId="731905A1" w14:textId="1B81D02D" w:rsidR="005E69AE" w:rsidRDefault="009E40DF" w:rsidP="005E69AE">
      <w:pPr>
        <w:pStyle w:val="EX"/>
      </w:pPr>
      <w:bookmarkStart w:id="292" w:name="_Ref162377069"/>
      <w:r w:rsidRPr="009E40DF">
        <w:t>R4-2102840</w:t>
      </w:r>
      <w:r w:rsidR="007D4846">
        <w:t>, "</w:t>
      </w:r>
      <w:r w:rsidR="007D4846" w:rsidRPr="007D4846">
        <w:t>LS on Parameters of terrestrial component of IMT for sharing and compatibility studies in preparation for WRC-23 (6.425 to 10.5 GHz)</w:t>
      </w:r>
      <w:r w:rsidR="007D4846">
        <w:t>", RAN WG4</w:t>
      </w:r>
      <w:r w:rsidR="005E69AE" w:rsidRPr="004D3578">
        <w:t>.</w:t>
      </w:r>
      <w:bookmarkEnd w:id="292"/>
    </w:p>
    <w:p w14:paraId="73180750" w14:textId="7328F2B6" w:rsidR="009C6B70" w:rsidRDefault="009C6B70" w:rsidP="005E69AE">
      <w:pPr>
        <w:pStyle w:val="EX"/>
      </w:pPr>
      <w:bookmarkStart w:id="293" w:name="_Ref162376902"/>
      <w:r w:rsidRPr="009C6B70">
        <w:t>RP-240765</w:t>
      </w:r>
      <w:r>
        <w:t>, "</w:t>
      </w:r>
      <w:r w:rsidRPr="009C6B70">
        <w:t>Study on IMT parameters for 4400 to 4800 MHz, 7125 to 8400 MHz and 14800 to 15350 MHz</w:t>
      </w:r>
      <w:r>
        <w:t>"</w:t>
      </w:r>
      <w:bookmarkEnd w:id="293"/>
    </w:p>
    <w:p w14:paraId="48DA6157" w14:textId="6B88B0EE" w:rsidR="004A3464" w:rsidRDefault="00433D00" w:rsidP="00927478">
      <w:pPr>
        <w:pStyle w:val="EX"/>
        <w:spacing w:after="0"/>
      </w:pPr>
      <w:bookmarkStart w:id="294" w:name="_Ref162376889"/>
      <w:r w:rsidRPr="00433D00">
        <w:t>3GPP TR 38.921</w:t>
      </w:r>
      <w:r>
        <w:t>, "</w:t>
      </w:r>
      <w:r w:rsidR="00AD5E03" w:rsidRPr="00AD5E03">
        <w:t>Study on International Mobile Telecommunications (IMT) parameters for 6.425-7.025GHz, 7.025-7.125GHz and 10.0-10.5 GHz</w:t>
      </w:r>
      <w:r>
        <w:t xml:space="preserve">", </w:t>
      </w:r>
      <w:r w:rsidR="00AD5E03">
        <w:t>v17.1.0</w:t>
      </w:r>
      <w:bookmarkEnd w:id="0"/>
      <w:bookmarkEnd w:id="294"/>
    </w:p>
    <w:sectPr w:rsidR="004A3464" w:rsidSect="00CC71F9">
      <w:headerReference w:type="default" r:id="rId17"/>
      <w:footnotePr>
        <w:numRestart w:val="eachSect"/>
      </w:footnotePr>
      <w:pgSz w:w="11907" w:h="16840" w:code="9"/>
      <w:pgMar w:top="1416" w:right="1133" w:bottom="1133" w:left="1133" w:header="850" w:footer="340" w:gutter="0"/>
      <w:cols w:space="720"/>
      <w:formProt w:val="0"/>
      <w:titlePg/>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3A1C8" w14:textId="77777777" w:rsidR="00935893" w:rsidRDefault="00935893">
      <w:r>
        <w:separator/>
      </w:r>
    </w:p>
  </w:endnote>
  <w:endnote w:type="continuationSeparator" w:id="0">
    <w:p w14:paraId="74F5AACF" w14:textId="77777777" w:rsidR="00935893" w:rsidRDefault="0093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New Roman Bold">
    <w:altName w:val="Times New Roman"/>
    <w:panose1 w:val="020B06040202020202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F3C68" w14:textId="77777777" w:rsidR="00935893" w:rsidRDefault="00935893">
      <w:r>
        <w:separator/>
      </w:r>
    </w:p>
  </w:footnote>
  <w:footnote w:type="continuationSeparator" w:id="0">
    <w:p w14:paraId="43C1A7A1" w14:textId="77777777" w:rsidR="00935893" w:rsidRDefault="0093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833BB" w14:textId="77777777" w:rsidR="00E72324" w:rsidRDefault="00E7232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2FBC6A2" w14:textId="77777777" w:rsidR="00E72324" w:rsidRDefault="00E72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8069BD"/>
    <w:multiLevelType w:val="hybridMultilevel"/>
    <w:tmpl w:val="80908D3C"/>
    <w:lvl w:ilvl="0" w:tplc="5E22C74A">
      <w:start w:val="1"/>
      <w:numFmt w:val="decimal"/>
      <w:pStyle w:val="EX"/>
      <w:lvlText w:val="[%1]"/>
      <w:lvlJc w:val="left"/>
      <w:pPr>
        <w:tabs>
          <w:tab w:val="num" w:pos="369"/>
        </w:tabs>
        <w:ind w:left="369" w:hanging="369"/>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13F4A"/>
    <w:multiLevelType w:val="hybridMultilevel"/>
    <w:tmpl w:val="0D340948"/>
    <w:lvl w:ilvl="0" w:tplc="5F5E32B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3B50217B"/>
    <w:multiLevelType w:val="multilevel"/>
    <w:tmpl w:val="9D88D010"/>
    <w:lvl w:ilvl="0">
      <w:start w:val="1"/>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93642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67331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5498225">
    <w:abstractNumId w:val="1"/>
  </w:num>
  <w:num w:numId="4" w16cid:durableId="694428122">
    <w:abstractNumId w:val="5"/>
  </w:num>
  <w:num w:numId="5" w16cid:durableId="259683323">
    <w:abstractNumId w:val="2"/>
  </w:num>
  <w:num w:numId="6" w16cid:durableId="1074014050">
    <w:abstractNumId w:val="2"/>
  </w:num>
  <w:num w:numId="7" w16cid:durableId="257562564">
    <w:abstractNumId w:val="4"/>
  </w:num>
  <w:num w:numId="8" w16cid:durableId="37489360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xander Sayenko">
    <w15:presenceInfo w15:providerId="AD" w15:userId="S::asayenko@apple.com::8cae6182-44a9-4193-bf5c-4efd6cab3e3e"/>
  </w15:person>
  <w15:person w15:author="Qualcomm (Mustafa Emara)">
    <w15:presenceInfo w15:providerId="None" w15:userId="Qualcomm (Mustafa Emara)"/>
  </w15:person>
  <w15:person w15:author="Samsung (TK)">
    <w15:presenceInfo w15:providerId="None" w15:userId="Samsung (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DAF"/>
    <w:rsid w:val="00024C16"/>
    <w:rsid w:val="00033397"/>
    <w:rsid w:val="00040095"/>
    <w:rsid w:val="00051834"/>
    <w:rsid w:val="00053D35"/>
    <w:rsid w:val="00054A22"/>
    <w:rsid w:val="00062023"/>
    <w:rsid w:val="000655A6"/>
    <w:rsid w:val="00080512"/>
    <w:rsid w:val="000833B9"/>
    <w:rsid w:val="00096CE3"/>
    <w:rsid w:val="000A365D"/>
    <w:rsid w:val="000A68F3"/>
    <w:rsid w:val="000C463A"/>
    <w:rsid w:val="000C47C3"/>
    <w:rsid w:val="000C68A1"/>
    <w:rsid w:val="000D0E81"/>
    <w:rsid w:val="000D58AB"/>
    <w:rsid w:val="000D62B1"/>
    <w:rsid w:val="000E3E32"/>
    <w:rsid w:val="00104BC6"/>
    <w:rsid w:val="00105D80"/>
    <w:rsid w:val="00114E2C"/>
    <w:rsid w:val="00132016"/>
    <w:rsid w:val="001332F3"/>
    <w:rsid w:val="00133525"/>
    <w:rsid w:val="00141272"/>
    <w:rsid w:val="00147A53"/>
    <w:rsid w:val="001616A7"/>
    <w:rsid w:val="001873FF"/>
    <w:rsid w:val="0019157D"/>
    <w:rsid w:val="00197EDE"/>
    <w:rsid w:val="001A375B"/>
    <w:rsid w:val="001A4364"/>
    <w:rsid w:val="001A4C42"/>
    <w:rsid w:val="001C21C3"/>
    <w:rsid w:val="001C3DA3"/>
    <w:rsid w:val="001D02C2"/>
    <w:rsid w:val="001E5804"/>
    <w:rsid w:val="001E70ED"/>
    <w:rsid w:val="001F0C1D"/>
    <w:rsid w:val="001F1132"/>
    <w:rsid w:val="001F168B"/>
    <w:rsid w:val="001F67F6"/>
    <w:rsid w:val="00200AD7"/>
    <w:rsid w:val="0020683C"/>
    <w:rsid w:val="00215B47"/>
    <w:rsid w:val="00216396"/>
    <w:rsid w:val="002347A2"/>
    <w:rsid w:val="00235E99"/>
    <w:rsid w:val="00247926"/>
    <w:rsid w:val="00257A45"/>
    <w:rsid w:val="002675F0"/>
    <w:rsid w:val="00276EE4"/>
    <w:rsid w:val="00284440"/>
    <w:rsid w:val="00287D23"/>
    <w:rsid w:val="002935F2"/>
    <w:rsid w:val="002B6339"/>
    <w:rsid w:val="002D2F12"/>
    <w:rsid w:val="002E00EE"/>
    <w:rsid w:val="00301F0B"/>
    <w:rsid w:val="003040C1"/>
    <w:rsid w:val="003067C8"/>
    <w:rsid w:val="0031594B"/>
    <w:rsid w:val="003172DC"/>
    <w:rsid w:val="00317A55"/>
    <w:rsid w:val="00320501"/>
    <w:rsid w:val="00325788"/>
    <w:rsid w:val="0034052F"/>
    <w:rsid w:val="0035462D"/>
    <w:rsid w:val="00372EC6"/>
    <w:rsid w:val="003765B8"/>
    <w:rsid w:val="00377703"/>
    <w:rsid w:val="003835D3"/>
    <w:rsid w:val="003943C0"/>
    <w:rsid w:val="00395561"/>
    <w:rsid w:val="003A0483"/>
    <w:rsid w:val="003A7DFD"/>
    <w:rsid w:val="003C3971"/>
    <w:rsid w:val="003C79CD"/>
    <w:rsid w:val="003E70D1"/>
    <w:rsid w:val="003E7753"/>
    <w:rsid w:val="003E7954"/>
    <w:rsid w:val="0041791F"/>
    <w:rsid w:val="00423334"/>
    <w:rsid w:val="00433D00"/>
    <w:rsid w:val="004345EC"/>
    <w:rsid w:val="00434A71"/>
    <w:rsid w:val="00443E59"/>
    <w:rsid w:val="004506AF"/>
    <w:rsid w:val="00461FCE"/>
    <w:rsid w:val="0047017E"/>
    <w:rsid w:val="004804B2"/>
    <w:rsid w:val="004826A9"/>
    <w:rsid w:val="00482EF2"/>
    <w:rsid w:val="004910E4"/>
    <w:rsid w:val="004A3464"/>
    <w:rsid w:val="004A5805"/>
    <w:rsid w:val="004B3708"/>
    <w:rsid w:val="004B3EE3"/>
    <w:rsid w:val="004B6DE0"/>
    <w:rsid w:val="004C1601"/>
    <w:rsid w:val="004C5AD0"/>
    <w:rsid w:val="004D3578"/>
    <w:rsid w:val="004E17C9"/>
    <w:rsid w:val="004E213A"/>
    <w:rsid w:val="004E29F2"/>
    <w:rsid w:val="004F0720"/>
    <w:rsid w:val="004F082B"/>
    <w:rsid w:val="004F0988"/>
    <w:rsid w:val="004F3340"/>
    <w:rsid w:val="004F3E3D"/>
    <w:rsid w:val="004F7CE2"/>
    <w:rsid w:val="00503210"/>
    <w:rsid w:val="005056E2"/>
    <w:rsid w:val="00505891"/>
    <w:rsid w:val="00510BF2"/>
    <w:rsid w:val="005200B4"/>
    <w:rsid w:val="0053388B"/>
    <w:rsid w:val="0053554F"/>
    <w:rsid w:val="00535773"/>
    <w:rsid w:val="00543E6C"/>
    <w:rsid w:val="005506C0"/>
    <w:rsid w:val="00565087"/>
    <w:rsid w:val="0056645C"/>
    <w:rsid w:val="00566AD0"/>
    <w:rsid w:val="00572E14"/>
    <w:rsid w:val="00587133"/>
    <w:rsid w:val="00587E7F"/>
    <w:rsid w:val="0059215E"/>
    <w:rsid w:val="00594C97"/>
    <w:rsid w:val="005973BE"/>
    <w:rsid w:val="005A1D66"/>
    <w:rsid w:val="005A5986"/>
    <w:rsid w:val="005B0F09"/>
    <w:rsid w:val="005B5983"/>
    <w:rsid w:val="005D2E01"/>
    <w:rsid w:val="005D585E"/>
    <w:rsid w:val="005D7526"/>
    <w:rsid w:val="005E3566"/>
    <w:rsid w:val="005E52F1"/>
    <w:rsid w:val="005E69AE"/>
    <w:rsid w:val="00602AEA"/>
    <w:rsid w:val="00603636"/>
    <w:rsid w:val="00604EEC"/>
    <w:rsid w:val="00606B07"/>
    <w:rsid w:val="00607E3C"/>
    <w:rsid w:val="00614FDF"/>
    <w:rsid w:val="006246A7"/>
    <w:rsid w:val="0062595A"/>
    <w:rsid w:val="0063453D"/>
    <w:rsid w:val="0063543D"/>
    <w:rsid w:val="00635599"/>
    <w:rsid w:val="00636743"/>
    <w:rsid w:val="006375BE"/>
    <w:rsid w:val="00644DCC"/>
    <w:rsid w:val="00647114"/>
    <w:rsid w:val="006672ED"/>
    <w:rsid w:val="00673F7E"/>
    <w:rsid w:val="006936B0"/>
    <w:rsid w:val="006A323F"/>
    <w:rsid w:val="006B30D0"/>
    <w:rsid w:val="006B7B9A"/>
    <w:rsid w:val="006C3D95"/>
    <w:rsid w:val="006E5C86"/>
    <w:rsid w:val="00713C44"/>
    <w:rsid w:val="00723949"/>
    <w:rsid w:val="007250B6"/>
    <w:rsid w:val="00734A5B"/>
    <w:rsid w:val="0074026F"/>
    <w:rsid w:val="007429F6"/>
    <w:rsid w:val="00744E76"/>
    <w:rsid w:val="00746173"/>
    <w:rsid w:val="00751F6A"/>
    <w:rsid w:val="00752198"/>
    <w:rsid w:val="00753881"/>
    <w:rsid w:val="00756209"/>
    <w:rsid w:val="007609A7"/>
    <w:rsid w:val="00774DA4"/>
    <w:rsid w:val="00781C36"/>
    <w:rsid w:val="00781F0F"/>
    <w:rsid w:val="00782A93"/>
    <w:rsid w:val="007A4EED"/>
    <w:rsid w:val="007B1F16"/>
    <w:rsid w:val="007B600E"/>
    <w:rsid w:val="007C0769"/>
    <w:rsid w:val="007C0A72"/>
    <w:rsid w:val="007D0E09"/>
    <w:rsid w:val="007D3CE0"/>
    <w:rsid w:val="007D4846"/>
    <w:rsid w:val="007F0F4A"/>
    <w:rsid w:val="008023A5"/>
    <w:rsid w:val="008028A4"/>
    <w:rsid w:val="008100D3"/>
    <w:rsid w:val="00820B25"/>
    <w:rsid w:val="00830747"/>
    <w:rsid w:val="00861659"/>
    <w:rsid w:val="00863090"/>
    <w:rsid w:val="00864CC8"/>
    <w:rsid w:val="008739DC"/>
    <w:rsid w:val="008768CA"/>
    <w:rsid w:val="00877AFD"/>
    <w:rsid w:val="008A792D"/>
    <w:rsid w:val="008B0E27"/>
    <w:rsid w:val="008C384C"/>
    <w:rsid w:val="008C3FF6"/>
    <w:rsid w:val="008E7986"/>
    <w:rsid w:val="008F770F"/>
    <w:rsid w:val="0090271F"/>
    <w:rsid w:val="00902E23"/>
    <w:rsid w:val="009043F4"/>
    <w:rsid w:val="009114D7"/>
    <w:rsid w:val="0091348E"/>
    <w:rsid w:val="00917CCB"/>
    <w:rsid w:val="00927478"/>
    <w:rsid w:val="00932B67"/>
    <w:rsid w:val="00935893"/>
    <w:rsid w:val="00941E17"/>
    <w:rsid w:val="00942EC2"/>
    <w:rsid w:val="0095616A"/>
    <w:rsid w:val="00972ED1"/>
    <w:rsid w:val="009755A8"/>
    <w:rsid w:val="009860A9"/>
    <w:rsid w:val="00996709"/>
    <w:rsid w:val="009C6B70"/>
    <w:rsid w:val="009E40DF"/>
    <w:rsid w:val="009E6BD6"/>
    <w:rsid w:val="009F37B7"/>
    <w:rsid w:val="009F5E43"/>
    <w:rsid w:val="009F7AD5"/>
    <w:rsid w:val="00A00FAF"/>
    <w:rsid w:val="00A06BC6"/>
    <w:rsid w:val="00A10F02"/>
    <w:rsid w:val="00A16309"/>
    <w:rsid w:val="00A164B4"/>
    <w:rsid w:val="00A234CC"/>
    <w:rsid w:val="00A26956"/>
    <w:rsid w:val="00A36BE3"/>
    <w:rsid w:val="00A44555"/>
    <w:rsid w:val="00A53724"/>
    <w:rsid w:val="00A56520"/>
    <w:rsid w:val="00A6051B"/>
    <w:rsid w:val="00A73129"/>
    <w:rsid w:val="00A82346"/>
    <w:rsid w:val="00A92BA1"/>
    <w:rsid w:val="00AB405D"/>
    <w:rsid w:val="00AC6BC6"/>
    <w:rsid w:val="00AD4592"/>
    <w:rsid w:val="00AD5E03"/>
    <w:rsid w:val="00AE3797"/>
    <w:rsid w:val="00AE3AE9"/>
    <w:rsid w:val="00B05E2F"/>
    <w:rsid w:val="00B15449"/>
    <w:rsid w:val="00B22660"/>
    <w:rsid w:val="00B32CA1"/>
    <w:rsid w:val="00B4058A"/>
    <w:rsid w:val="00B6620F"/>
    <w:rsid w:val="00B677E3"/>
    <w:rsid w:val="00B75E79"/>
    <w:rsid w:val="00B82229"/>
    <w:rsid w:val="00B83A3A"/>
    <w:rsid w:val="00B93086"/>
    <w:rsid w:val="00B938C9"/>
    <w:rsid w:val="00BA19ED"/>
    <w:rsid w:val="00BA300B"/>
    <w:rsid w:val="00BA4B8D"/>
    <w:rsid w:val="00BA59B4"/>
    <w:rsid w:val="00BA6C27"/>
    <w:rsid w:val="00BC0F7D"/>
    <w:rsid w:val="00BE3255"/>
    <w:rsid w:val="00BF128E"/>
    <w:rsid w:val="00BF4D1D"/>
    <w:rsid w:val="00C1083C"/>
    <w:rsid w:val="00C1496A"/>
    <w:rsid w:val="00C25A10"/>
    <w:rsid w:val="00C31279"/>
    <w:rsid w:val="00C33079"/>
    <w:rsid w:val="00C41E16"/>
    <w:rsid w:val="00C45231"/>
    <w:rsid w:val="00C461A5"/>
    <w:rsid w:val="00C55BB0"/>
    <w:rsid w:val="00C5707F"/>
    <w:rsid w:val="00C63222"/>
    <w:rsid w:val="00C72833"/>
    <w:rsid w:val="00C7520D"/>
    <w:rsid w:val="00C75B45"/>
    <w:rsid w:val="00C80F1D"/>
    <w:rsid w:val="00C9356C"/>
    <w:rsid w:val="00C93F40"/>
    <w:rsid w:val="00C95A88"/>
    <w:rsid w:val="00CA072F"/>
    <w:rsid w:val="00CA0A52"/>
    <w:rsid w:val="00CA3D0C"/>
    <w:rsid w:val="00CC71F9"/>
    <w:rsid w:val="00CD797D"/>
    <w:rsid w:val="00CF20E3"/>
    <w:rsid w:val="00CF6E98"/>
    <w:rsid w:val="00CF711A"/>
    <w:rsid w:val="00D00E7B"/>
    <w:rsid w:val="00D01670"/>
    <w:rsid w:val="00D11CD3"/>
    <w:rsid w:val="00D309CC"/>
    <w:rsid w:val="00D320F3"/>
    <w:rsid w:val="00D40D6F"/>
    <w:rsid w:val="00D437B7"/>
    <w:rsid w:val="00D46431"/>
    <w:rsid w:val="00D50AF1"/>
    <w:rsid w:val="00D56A52"/>
    <w:rsid w:val="00D57972"/>
    <w:rsid w:val="00D675A9"/>
    <w:rsid w:val="00D738D6"/>
    <w:rsid w:val="00D73E78"/>
    <w:rsid w:val="00D740EB"/>
    <w:rsid w:val="00D755EB"/>
    <w:rsid w:val="00D77576"/>
    <w:rsid w:val="00D869C8"/>
    <w:rsid w:val="00D87E00"/>
    <w:rsid w:val="00D9134D"/>
    <w:rsid w:val="00D9505A"/>
    <w:rsid w:val="00DA7A03"/>
    <w:rsid w:val="00DB1818"/>
    <w:rsid w:val="00DC309B"/>
    <w:rsid w:val="00DC4DA2"/>
    <w:rsid w:val="00DD4C17"/>
    <w:rsid w:val="00DE0CB9"/>
    <w:rsid w:val="00DF2B1F"/>
    <w:rsid w:val="00DF3763"/>
    <w:rsid w:val="00DF4AC4"/>
    <w:rsid w:val="00DF6189"/>
    <w:rsid w:val="00DF62CD"/>
    <w:rsid w:val="00E11594"/>
    <w:rsid w:val="00E12220"/>
    <w:rsid w:val="00E13256"/>
    <w:rsid w:val="00E13CF4"/>
    <w:rsid w:val="00E16509"/>
    <w:rsid w:val="00E20BB6"/>
    <w:rsid w:val="00E260A9"/>
    <w:rsid w:val="00E40F16"/>
    <w:rsid w:val="00E44582"/>
    <w:rsid w:val="00E52814"/>
    <w:rsid w:val="00E56FFC"/>
    <w:rsid w:val="00E72324"/>
    <w:rsid w:val="00E72ABE"/>
    <w:rsid w:val="00E75696"/>
    <w:rsid w:val="00E77645"/>
    <w:rsid w:val="00E955FB"/>
    <w:rsid w:val="00EA4F38"/>
    <w:rsid w:val="00EB0240"/>
    <w:rsid w:val="00EC4A25"/>
    <w:rsid w:val="00EE5AA7"/>
    <w:rsid w:val="00EE7D96"/>
    <w:rsid w:val="00F025A2"/>
    <w:rsid w:val="00F04712"/>
    <w:rsid w:val="00F21311"/>
    <w:rsid w:val="00F22EC7"/>
    <w:rsid w:val="00F249FB"/>
    <w:rsid w:val="00F325C8"/>
    <w:rsid w:val="00F364A8"/>
    <w:rsid w:val="00F54D4C"/>
    <w:rsid w:val="00F62AEB"/>
    <w:rsid w:val="00F653B8"/>
    <w:rsid w:val="00F70647"/>
    <w:rsid w:val="00F74A0B"/>
    <w:rsid w:val="00F82EF3"/>
    <w:rsid w:val="00FA1266"/>
    <w:rsid w:val="00FC1192"/>
    <w:rsid w:val="00FC460A"/>
    <w:rsid w:val="00FC5D7E"/>
    <w:rsid w:val="00FC764C"/>
    <w:rsid w:val="00FF0D47"/>
    <w:rsid w:val="00FF1A7B"/>
    <w:rsid w:val="00FF584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43B59"/>
  <w15:chartTrackingRefBased/>
  <w15:docId w15:val="{99BB1AC3-5C85-4221-AA92-76EFEB79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600"/>
    </w:pPr>
  </w:style>
  <w:style w:type="paragraph" w:styleId="TOC8">
    <w:name w:val="toc 8"/>
    <w:basedOn w:val="TOC1"/>
    <w:uiPriority w:val="39"/>
    <w:pPr>
      <w:spacing w:after="0"/>
      <w:ind w:left="1400"/>
    </w:pPr>
    <w:rPr>
      <w:b w:val="0"/>
      <w:bCs w:val="0"/>
    </w:rPr>
  </w:style>
  <w:style w:type="paragraph" w:styleId="TOC1">
    <w:name w:val="toc 1"/>
    <w:aliases w:val="TOC Proposal 1"/>
    <w:basedOn w:val="Proposal"/>
    <w:uiPriority w:val="39"/>
    <w:rsid w:val="005973BE"/>
    <w:rPr>
      <w:bC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800"/>
    </w:pPr>
  </w:style>
  <w:style w:type="paragraph" w:styleId="TOC4">
    <w:name w:val="toc 4"/>
    <w:basedOn w:val="TOC3"/>
    <w:semiHidden/>
    <w:pPr>
      <w:ind w:left="600"/>
    </w:pPr>
  </w:style>
  <w:style w:type="paragraph" w:styleId="TOC3">
    <w:name w:val="toc 3"/>
    <w:basedOn w:val="TOC2"/>
    <w:semiHidden/>
    <w:pPr>
      <w:spacing w:before="0"/>
      <w:ind w:left="400"/>
    </w:pPr>
    <w:rPr>
      <w:i w:val="0"/>
      <w:iCs w:val="0"/>
    </w:rPr>
  </w:style>
  <w:style w:type="paragraph" w:styleId="TOC2">
    <w:name w:val="toc 2"/>
    <w:basedOn w:val="TOC1"/>
    <w:uiPriority w:val="39"/>
    <w:pPr>
      <w:spacing w:before="120" w:after="0"/>
      <w:ind w:left="200"/>
    </w:pPr>
    <w:rPr>
      <w:b w:val="0"/>
      <w:bCs w:val="0"/>
      <w:i/>
      <w:iCs/>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rsid w:val="00752198"/>
    <w:pPr>
      <w:keepLines/>
      <w:numPr>
        <w:numId w:val="6"/>
      </w:numPr>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000"/>
    </w:pPr>
  </w:style>
  <w:style w:type="paragraph" w:styleId="TOC7">
    <w:name w:val="toc 7"/>
    <w:basedOn w:val="TOC6"/>
    <w:next w:val="Normal"/>
    <w:semiHidden/>
    <w:pPr>
      <w:ind w:left="1200"/>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customStyle="1" w:styleId="CH">
    <w:name w:val="CH"/>
    <w:basedOn w:val="Normal"/>
    <w:rsid w:val="00D46431"/>
    <w:pPr>
      <w:tabs>
        <w:tab w:val="left" w:pos="2268"/>
        <w:tab w:val="right" w:pos="7920"/>
        <w:tab w:val="right" w:pos="9639"/>
      </w:tabs>
      <w:spacing w:after="0"/>
    </w:pPr>
    <w:rPr>
      <w:rFonts w:ascii="Arial" w:hAnsi="Arial" w:cs="Arial"/>
      <w:b/>
      <w:sz w:val="24"/>
    </w:rPr>
  </w:style>
  <w:style w:type="paragraph" w:styleId="Revision">
    <w:name w:val="Revision"/>
    <w:hidden/>
    <w:uiPriority w:val="99"/>
    <w:semiHidden/>
    <w:rsid w:val="00820B25"/>
    <w:rPr>
      <w:lang w:eastAsia="en-US"/>
    </w:rPr>
  </w:style>
  <w:style w:type="paragraph" w:customStyle="1" w:styleId="Observation">
    <w:name w:val="Observation"/>
    <w:basedOn w:val="Normal"/>
    <w:rsid w:val="00E72324"/>
    <w:pPr>
      <w:tabs>
        <w:tab w:val="left" w:pos="1701"/>
      </w:tabs>
      <w:ind w:left="1701" w:hanging="1701"/>
    </w:pPr>
    <w:rPr>
      <w:i/>
    </w:rPr>
  </w:style>
  <w:style w:type="paragraph" w:customStyle="1" w:styleId="Proposal">
    <w:name w:val="Proposal"/>
    <w:basedOn w:val="Normal"/>
    <w:rsid w:val="003E7753"/>
    <w:pPr>
      <w:tabs>
        <w:tab w:val="left" w:pos="1701"/>
      </w:tabs>
      <w:ind w:left="1701" w:hanging="1701"/>
    </w:pPr>
    <w:rPr>
      <w:b/>
    </w:rPr>
  </w:style>
  <w:style w:type="paragraph" w:customStyle="1" w:styleId="Tabletext">
    <w:name w:val="Table_text"/>
    <w:basedOn w:val="Normal"/>
    <w:link w:val="TabletextChar"/>
    <w:qFormat/>
    <w:rsid w:val="009E40D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paragraph" w:customStyle="1" w:styleId="Tablehead">
    <w:name w:val="Table_head"/>
    <w:basedOn w:val="Normal"/>
    <w:link w:val="TableheadChar"/>
    <w:qFormat/>
    <w:rsid w:val="009E40DF"/>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paragraph" w:customStyle="1" w:styleId="TableNo">
    <w:name w:val="Table_No"/>
    <w:basedOn w:val="Normal"/>
    <w:next w:val="Normal"/>
    <w:link w:val="TableNoChar"/>
    <w:rsid w:val="009E40DF"/>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Annextitle">
    <w:name w:val="Annex_title"/>
    <w:basedOn w:val="Normal"/>
    <w:next w:val="Normal"/>
    <w:rsid w:val="009E40DF"/>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rPr>
  </w:style>
  <w:style w:type="paragraph" w:customStyle="1" w:styleId="Tabletitle">
    <w:name w:val="Table_title"/>
    <w:basedOn w:val="Normal"/>
    <w:next w:val="Tabletext"/>
    <w:link w:val="TabletitleChar"/>
    <w:rsid w:val="009E40DF"/>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character" w:customStyle="1" w:styleId="TabletitleChar">
    <w:name w:val="Table_title Char"/>
    <w:link w:val="Tabletitle"/>
    <w:locked/>
    <w:rsid w:val="009E40DF"/>
    <w:rPr>
      <w:rFonts w:ascii="Times New Roman Bold" w:hAnsi="Times New Roman Bold"/>
      <w:b/>
      <w:lang w:eastAsia="en-US"/>
    </w:rPr>
  </w:style>
  <w:style w:type="character" w:customStyle="1" w:styleId="TableNoChar">
    <w:name w:val="Table_No Char"/>
    <w:link w:val="TableNo"/>
    <w:locked/>
    <w:rsid w:val="009E40DF"/>
    <w:rPr>
      <w:caps/>
      <w:lang w:eastAsia="en-US"/>
    </w:rPr>
  </w:style>
  <w:style w:type="character" w:customStyle="1" w:styleId="TableheadChar">
    <w:name w:val="Table_head Char"/>
    <w:link w:val="Tablehead"/>
    <w:locked/>
    <w:rsid w:val="009E40DF"/>
    <w:rPr>
      <w:rFonts w:ascii="Times New Roman Bold" w:hAnsi="Times New Roman Bold" w:cs="Times New Roman Bold"/>
      <w:b/>
      <w:lang w:eastAsia="en-US"/>
    </w:rPr>
  </w:style>
  <w:style w:type="character" w:customStyle="1" w:styleId="TabletextChar">
    <w:name w:val="Table_text Char"/>
    <w:link w:val="Tabletext"/>
    <w:locked/>
    <w:rsid w:val="009E40DF"/>
    <w:rPr>
      <w:lang w:eastAsia="en-US"/>
    </w:rPr>
  </w:style>
  <w:style w:type="character" w:customStyle="1" w:styleId="Heading1Char">
    <w:name w:val="Heading 1 Char"/>
    <w:basedOn w:val="DefaultParagraphFont"/>
    <w:link w:val="Heading1"/>
    <w:rsid w:val="00AE3AE9"/>
    <w:rPr>
      <w:rFonts w:ascii="Arial" w:hAnsi="Arial"/>
      <w:sz w:val="36"/>
      <w:lang w:eastAsia="en-US"/>
    </w:rPr>
  </w:style>
  <w:style w:type="character" w:customStyle="1" w:styleId="Heading2Char">
    <w:name w:val="Heading 2 Char"/>
    <w:basedOn w:val="DefaultParagraphFont"/>
    <w:link w:val="Heading2"/>
    <w:rsid w:val="00AE3AE9"/>
    <w:rPr>
      <w:rFonts w:ascii="Arial" w:hAnsi="Arial"/>
      <w:sz w:val="32"/>
      <w:lang w:eastAsia="en-US"/>
    </w:rPr>
  </w:style>
  <w:style w:type="character" w:customStyle="1" w:styleId="Heading3Char">
    <w:name w:val="Heading 3 Char"/>
    <w:basedOn w:val="DefaultParagraphFont"/>
    <w:link w:val="Heading3"/>
    <w:rsid w:val="00AE3AE9"/>
    <w:rPr>
      <w:rFonts w:ascii="Arial" w:hAnsi="Arial"/>
      <w:sz w:val="28"/>
      <w:lang w:eastAsia="en-US"/>
    </w:rPr>
  </w:style>
  <w:style w:type="character" w:customStyle="1" w:styleId="Heading4Char">
    <w:name w:val="Heading 4 Char"/>
    <w:basedOn w:val="DefaultParagraphFont"/>
    <w:link w:val="Heading4"/>
    <w:rsid w:val="00AE3AE9"/>
    <w:rPr>
      <w:rFonts w:ascii="Arial" w:hAnsi="Arial"/>
      <w:sz w:val="24"/>
      <w:lang w:eastAsia="en-US"/>
    </w:rPr>
  </w:style>
  <w:style w:type="character" w:customStyle="1" w:styleId="TFChar">
    <w:name w:val="TF Char"/>
    <w:link w:val="TF"/>
    <w:qFormat/>
    <w:rsid w:val="00604EEC"/>
    <w:rPr>
      <w:rFonts w:ascii="Arial" w:hAnsi="Arial"/>
      <w:b/>
      <w:lang w:eastAsia="en-US"/>
    </w:rPr>
  </w:style>
  <w:style w:type="character" w:styleId="Strong">
    <w:name w:val="Strong"/>
    <w:qFormat/>
    <w:rsid w:val="00604EEC"/>
    <w:rPr>
      <w:b/>
      <w:bCs/>
    </w:rPr>
  </w:style>
  <w:style w:type="paragraph" w:customStyle="1" w:styleId="Body">
    <w:name w:val="Body"/>
    <w:rsid w:val="00E40F16"/>
    <w:pPr>
      <w:pBdr>
        <w:top w:val="nil"/>
        <w:left w:val="nil"/>
        <w:bottom w:val="nil"/>
        <w:right w:val="nil"/>
        <w:between w:val="nil"/>
        <w:bar w:val="nil"/>
      </w:pBdr>
      <w:spacing w:after="180"/>
    </w:pPr>
    <w:rPr>
      <w:rFonts w:eastAsia="Arial Unicode MS" w:cs="Arial Unicode MS"/>
      <w:color w:val="000000"/>
      <w:u w:color="000000"/>
      <w:bdr w:val="nil"/>
      <w:lang w:eastAsia="ko-KR"/>
      <w14:textOutline w14:w="0" w14:cap="flat" w14:cmpd="sng" w14:algn="ctr">
        <w14:noFill/>
        <w14:prstDash w14:val="solid"/>
        <w14:bevel/>
      </w14:textOutline>
    </w:rPr>
  </w:style>
  <w:style w:type="character" w:customStyle="1" w:styleId="Hyperlink0">
    <w:name w:val="Hyperlink.0"/>
    <w:basedOn w:val="DefaultParagraphFont"/>
    <w:rsid w:val="00E40F16"/>
  </w:style>
  <w:style w:type="table" w:customStyle="1" w:styleId="1">
    <w:name w:val="표 구분선1"/>
    <w:basedOn w:val="TableNormal"/>
    <w:next w:val="TableGrid"/>
    <w:uiPriority w:val="59"/>
    <w:qFormat/>
    <w:rsid w:val="008A792D"/>
    <w:pPr>
      <w:overflowPunct w:val="0"/>
      <w:autoSpaceDE w:val="0"/>
      <w:autoSpaceDN w:val="0"/>
      <w:adjustRightInd w:val="0"/>
      <w:spacing w:after="180" w:line="259" w:lineRule="auto"/>
      <w:jc w:val="both"/>
      <w:textAlignment w:val="baseline"/>
    </w:pPr>
    <w:rPr>
      <w:rFonts w:eastAsia="Yu Mincho"/>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238260">
      <w:bodyDiv w:val="1"/>
      <w:marLeft w:val="0"/>
      <w:marRight w:val="0"/>
      <w:marTop w:val="0"/>
      <w:marBottom w:val="0"/>
      <w:divBdr>
        <w:top w:val="none" w:sz="0" w:space="0" w:color="auto"/>
        <w:left w:val="none" w:sz="0" w:space="0" w:color="auto"/>
        <w:bottom w:val="none" w:sz="0" w:space="0" w:color="auto"/>
        <w:right w:val="none" w:sz="0" w:space="0" w:color="auto"/>
      </w:divBdr>
    </w:div>
    <w:div w:id="205187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49962-C671-A743-A102-EF0DB71B9BD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4</TotalTime>
  <Pages>5</Pages>
  <Words>1257</Words>
  <Characters>7170</Characters>
  <Application>Microsoft Office Word</Application>
  <DocSecurity>0</DocSecurity>
  <Lines>59</Lines>
  <Paragraphs>16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Manager/>
  <Company>Apple Inc</Company>
  <LinksUpToDate>false</LinksUpToDate>
  <CharactersWithSpaces>8411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Alexander Sayenko</dc:creator>
  <cp:keywords/>
  <dc:description/>
  <cp:lastModifiedBy>Alexander Sayenko</cp:lastModifiedBy>
  <cp:revision>3</cp:revision>
  <cp:lastPrinted>2019-02-25T12:05:00Z</cp:lastPrinted>
  <dcterms:created xsi:type="dcterms:W3CDTF">2024-11-21T19:09:00Z</dcterms:created>
  <dcterms:modified xsi:type="dcterms:W3CDTF">2024-11-21T19:13:00Z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C:\Users\TAEKHOON\Documents\김택훈\Z_Regulation\9_표준단체\3GPP\RAN4\MEETINGS\202411-#113\@Orlando\Drafts\[113][119] FS_NR_IMT\draft_R4-24xxxxx IMT 15GHz TP 38922 UE RF design.docx</vt:lpwstr>
  </property>
</Properties>
</file>