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A10AA" w14:textId="77777777" w:rsidR="004F5216" w:rsidRPr="008C5C04" w:rsidRDefault="004F5216" w:rsidP="004F5216">
      <w:pPr>
        <w:tabs>
          <w:tab w:val="right" w:pos="9072"/>
        </w:tabs>
        <w:rPr>
          <w:rFonts w:ascii="Arial" w:hAnsi="Arial" w:cs="Arial"/>
          <w:sz w:val="28"/>
        </w:rPr>
      </w:pPr>
      <w:bookmarkStart w:id="0" w:name="_Hlk178252425"/>
      <w:r w:rsidRPr="008C5C04">
        <w:rPr>
          <w:rFonts w:ascii="Arial" w:hAnsi="Arial" w:cs="Arial"/>
          <w:sz w:val="28"/>
        </w:rPr>
        <w:t>3GPP TSG-RAN WG4 Meeting # 113</w:t>
      </w:r>
      <w:r w:rsidRPr="008C5C04">
        <w:rPr>
          <w:rFonts w:ascii="Arial" w:hAnsi="Arial" w:cs="Arial"/>
          <w:sz w:val="28"/>
        </w:rPr>
        <w:tab/>
        <w:t>R4-2417</w:t>
      </w:r>
      <w:r w:rsidR="0072792B">
        <w:rPr>
          <w:rFonts w:ascii="Arial" w:hAnsi="Arial" w:cs="Arial"/>
          <w:sz w:val="28"/>
        </w:rPr>
        <w:t>540</w:t>
      </w:r>
    </w:p>
    <w:p w14:paraId="2F2E2EEA" w14:textId="77777777" w:rsidR="004F5216" w:rsidRPr="008C5C04" w:rsidRDefault="004F5216" w:rsidP="004F5216">
      <w:pPr>
        <w:tabs>
          <w:tab w:val="right" w:pos="9781"/>
        </w:tabs>
        <w:rPr>
          <w:rFonts w:ascii="Arial" w:hAnsi="Arial" w:cs="Arial"/>
          <w:sz w:val="28"/>
        </w:rPr>
      </w:pPr>
      <w:r w:rsidRPr="008C5C04">
        <w:rPr>
          <w:rFonts w:ascii="Arial" w:hAnsi="Arial" w:cs="Arial"/>
          <w:sz w:val="28"/>
        </w:rPr>
        <w:t>Orlando, US, 18th – 22nd November 2024</w:t>
      </w:r>
    </w:p>
    <w:bookmarkEnd w:id="0"/>
    <w:p w14:paraId="19CA82BA" w14:textId="77777777" w:rsidR="007749D6" w:rsidRPr="00E77857" w:rsidRDefault="007749D6" w:rsidP="007749D6">
      <w:pPr>
        <w:tabs>
          <w:tab w:val="left" w:pos="1985"/>
        </w:tabs>
        <w:rPr>
          <w:rFonts w:ascii="Arial" w:hAnsi="Arial"/>
          <w:b/>
        </w:rPr>
      </w:pPr>
    </w:p>
    <w:p w14:paraId="0905EA7F" w14:textId="77777777" w:rsidR="000C5C3E" w:rsidRPr="00595E28" w:rsidRDefault="000C5C3E" w:rsidP="000C5C3E">
      <w:pPr>
        <w:tabs>
          <w:tab w:val="left" w:pos="1985"/>
        </w:tabs>
        <w:rPr>
          <w:rFonts w:ascii="Arial" w:hAnsi="Arial"/>
          <w:lang w:val="en-GB"/>
        </w:rPr>
      </w:pPr>
      <w:r w:rsidRPr="00595E28">
        <w:rPr>
          <w:rFonts w:ascii="Arial" w:hAnsi="Arial"/>
          <w:b/>
          <w:lang w:val="en-GB"/>
        </w:rPr>
        <w:t>Agenda Item:</w:t>
      </w:r>
      <w:r w:rsidRPr="00595E28">
        <w:rPr>
          <w:rFonts w:ascii="Arial" w:hAnsi="Arial"/>
          <w:lang w:val="en-GB"/>
        </w:rPr>
        <w:tab/>
      </w:r>
      <w:bookmarkStart w:id="1" w:name="Source"/>
      <w:bookmarkEnd w:id="1"/>
      <w:r w:rsidR="004F5216">
        <w:rPr>
          <w:rFonts w:ascii="Arial" w:hAnsi="Arial"/>
          <w:b/>
          <w:lang w:val="en-GB"/>
        </w:rPr>
        <w:t>7</w:t>
      </w:r>
      <w:r>
        <w:rPr>
          <w:rFonts w:ascii="Arial" w:hAnsi="Arial"/>
          <w:b/>
          <w:lang w:val="en-GB"/>
        </w:rPr>
        <w:t>.2.</w:t>
      </w:r>
      <w:r w:rsidR="00A52D6C">
        <w:rPr>
          <w:rFonts w:ascii="Arial" w:hAnsi="Arial"/>
          <w:b/>
          <w:lang w:val="en-GB"/>
        </w:rPr>
        <w:t>5</w:t>
      </w:r>
    </w:p>
    <w:p w14:paraId="4301C435" w14:textId="77777777" w:rsidR="000C5C3E" w:rsidRPr="00E00A26" w:rsidRDefault="000C5C3E" w:rsidP="000C5C3E">
      <w:pPr>
        <w:tabs>
          <w:tab w:val="left" w:pos="1985"/>
        </w:tabs>
        <w:rPr>
          <w:rFonts w:ascii="Arial" w:hAnsi="Arial"/>
        </w:rPr>
      </w:pPr>
      <w:r w:rsidRPr="00E00A26">
        <w:rPr>
          <w:rFonts w:ascii="Arial" w:hAnsi="Arial"/>
          <w:b/>
        </w:rPr>
        <w:t xml:space="preserve">Source: </w:t>
      </w:r>
      <w:r w:rsidRPr="00E00A26">
        <w:rPr>
          <w:rFonts w:ascii="Arial" w:hAnsi="Arial"/>
          <w:b/>
        </w:rPr>
        <w:tab/>
      </w:r>
      <w:r>
        <w:rPr>
          <w:rFonts w:ascii="Arial" w:hAnsi="Arial"/>
          <w:b/>
        </w:rPr>
        <w:t>Nokia</w:t>
      </w:r>
    </w:p>
    <w:p w14:paraId="35D0F654" w14:textId="77777777" w:rsidR="00452885" w:rsidRPr="00E00A26" w:rsidRDefault="00452885" w:rsidP="00452885">
      <w:pPr>
        <w:tabs>
          <w:tab w:val="left" w:pos="1985"/>
        </w:tabs>
        <w:ind w:left="1985" w:hanging="1985"/>
        <w:rPr>
          <w:rFonts w:ascii="Arial" w:hAnsi="Arial" w:cs="Arial"/>
          <w:b/>
        </w:rPr>
      </w:pPr>
      <w:r w:rsidRPr="00E00A26">
        <w:rPr>
          <w:rFonts w:ascii="Arial" w:hAnsi="Arial"/>
          <w:b/>
        </w:rPr>
        <w:t>Title:</w:t>
      </w:r>
      <w:r w:rsidRPr="00E00A26">
        <w:rPr>
          <w:rFonts w:ascii="Arial" w:hAnsi="Arial"/>
        </w:rPr>
        <w:t xml:space="preserve"> </w:t>
      </w:r>
      <w:r w:rsidRPr="00E00A26">
        <w:rPr>
          <w:rFonts w:ascii="Arial" w:hAnsi="Arial"/>
        </w:rPr>
        <w:tab/>
      </w:r>
      <w:bookmarkStart w:id="2" w:name="Title"/>
      <w:bookmarkEnd w:id="2"/>
      <w:r w:rsidR="000B00FC">
        <w:rPr>
          <w:rFonts w:ascii="Arial" w:hAnsi="Arial" w:cs="Arial"/>
          <w:b/>
        </w:rPr>
        <w:t>TP to TR 38.92</w:t>
      </w:r>
      <w:r w:rsidR="000C5C3E">
        <w:rPr>
          <w:rFonts w:ascii="Arial" w:hAnsi="Arial" w:cs="Arial"/>
          <w:b/>
        </w:rPr>
        <w:t>2</w:t>
      </w:r>
      <w:r w:rsidR="000B00FC">
        <w:rPr>
          <w:rFonts w:ascii="Arial" w:hAnsi="Arial" w:cs="Arial"/>
          <w:b/>
        </w:rPr>
        <w:t xml:space="preserve">: </w:t>
      </w:r>
      <w:r w:rsidR="00570326" w:rsidRPr="00570326">
        <w:rPr>
          <w:rFonts w:ascii="Arial" w:hAnsi="Arial" w:cs="Arial"/>
          <w:b/>
        </w:rPr>
        <w:t>Summary and conclusion</w:t>
      </w:r>
      <w:r w:rsidR="00570326">
        <w:rPr>
          <w:rFonts w:ascii="Arial" w:hAnsi="Arial" w:cs="Arial"/>
          <w:b/>
        </w:rPr>
        <w:t xml:space="preserve"> for MIMO modeling aspects</w:t>
      </w:r>
    </w:p>
    <w:p w14:paraId="2C86BC86" w14:textId="77777777" w:rsidR="00452885" w:rsidRPr="00E00A26" w:rsidRDefault="00452885" w:rsidP="00452885">
      <w:pPr>
        <w:tabs>
          <w:tab w:val="left" w:pos="1985"/>
        </w:tabs>
        <w:rPr>
          <w:rFonts w:ascii="Arial" w:hAnsi="Arial"/>
          <w:b/>
        </w:rPr>
      </w:pPr>
      <w:r w:rsidRPr="00E00A26">
        <w:rPr>
          <w:rFonts w:ascii="Arial" w:hAnsi="Arial"/>
          <w:b/>
        </w:rPr>
        <w:t>Document for:</w:t>
      </w:r>
      <w:r w:rsidRPr="00E00A26">
        <w:rPr>
          <w:rFonts w:ascii="Arial" w:hAnsi="Arial"/>
        </w:rPr>
        <w:tab/>
      </w:r>
      <w:bookmarkStart w:id="3" w:name="DocumentFor"/>
      <w:bookmarkEnd w:id="3"/>
      <w:r w:rsidRPr="00E00A26">
        <w:rPr>
          <w:rFonts w:ascii="Arial" w:hAnsi="Arial"/>
          <w:b/>
        </w:rPr>
        <w:t>Approval</w:t>
      </w:r>
    </w:p>
    <w:p w14:paraId="47FB2983" w14:textId="77777777" w:rsidR="00452885" w:rsidRPr="00E00A26" w:rsidRDefault="00452885" w:rsidP="00452885">
      <w:pPr>
        <w:pBdr>
          <w:bottom w:val="single" w:sz="4" w:space="1" w:color="auto"/>
        </w:pBdr>
        <w:rPr>
          <w:rFonts w:ascii="Arial" w:hAnsi="Arial" w:cs="Arial"/>
        </w:rPr>
      </w:pPr>
    </w:p>
    <w:p w14:paraId="09744F59" w14:textId="77777777" w:rsidR="00452885" w:rsidRPr="00E00A26" w:rsidRDefault="00452885" w:rsidP="00452885">
      <w:pPr>
        <w:rPr>
          <w:rFonts w:ascii="Arial" w:hAnsi="Arial" w:cs="Arial"/>
        </w:rPr>
      </w:pPr>
    </w:p>
    <w:p w14:paraId="4E14CB1E" w14:textId="77777777" w:rsidR="00452885" w:rsidRPr="00E00A26" w:rsidRDefault="00452885" w:rsidP="00452885">
      <w:pPr>
        <w:keepNext/>
        <w:spacing w:after="240"/>
        <w:ind w:right="284"/>
        <w:outlineLvl w:val="0"/>
        <w:rPr>
          <w:rFonts w:ascii="Arial" w:hAnsi="Arial"/>
          <w:b/>
          <w:sz w:val="24"/>
        </w:rPr>
      </w:pPr>
      <w:r w:rsidRPr="00E00A26">
        <w:rPr>
          <w:rFonts w:ascii="Arial" w:hAnsi="Arial"/>
          <w:b/>
          <w:sz w:val="24"/>
        </w:rPr>
        <w:t>1.</w:t>
      </w:r>
      <w:r w:rsidRPr="00E00A26">
        <w:rPr>
          <w:rFonts w:ascii="Arial" w:hAnsi="Arial"/>
          <w:b/>
          <w:sz w:val="24"/>
        </w:rPr>
        <w:tab/>
        <w:t>Introduction</w:t>
      </w:r>
    </w:p>
    <w:p w14:paraId="0EC12A2C" w14:textId="77777777" w:rsidR="00570326" w:rsidRDefault="000C5C3E" w:rsidP="00570326">
      <w:pPr>
        <w:pStyle w:val="BodyText"/>
        <w:snapToGrid w:val="0"/>
        <w:rPr>
          <w:color w:val="000000"/>
          <w:szCs w:val="20"/>
        </w:rPr>
      </w:pPr>
      <w:r>
        <w:rPr>
          <w:color w:val="000000"/>
        </w:rPr>
        <w:t>The</w:t>
      </w:r>
      <w:r w:rsidRPr="00B27937">
        <w:rPr>
          <w:color w:val="000000"/>
        </w:rPr>
        <w:t xml:space="preserve"> </w:t>
      </w:r>
      <w:r>
        <w:rPr>
          <w:color w:val="000000"/>
        </w:rPr>
        <w:t>S</w:t>
      </w:r>
      <w:r w:rsidRPr="00B27937">
        <w:rPr>
          <w:color w:val="000000"/>
        </w:rPr>
        <w:t xml:space="preserve">I </w:t>
      </w:r>
      <w:r w:rsidRPr="00AF5C43">
        <w:rPr>
          <w:color w:val="000000"/>
        </w:rPr>
        <w:t xml:space="preserve">on IMT parameters for 4400 to 4800 MHz, 7125 to 8400 MHz and 14800 to 15350 MHz </w:t>
      </w:r>
      <w:r w:rsidRPr="00B27937">
        <w:rPr>
          <w:color w:val="000000"/>
        </w:rPr>
        <w:t xml:space="preserve">was approved at TSG RAN#103 [1]. </w:t>
      </w:r>
      <w:r w:rsidR="00570326" w:rsidRPr="00DC28D5">
        <w:rPr>
          <w:color w:val="000000"/>
          <w:szCs w:val="20"/>
        </w:rPr>
        <w:t xml:space="preserve">This study item aims as answering requests from ITU-R WP5D regarding NR in these frequencies for IMT [2]. </w:t>
      </w:r>
      <w:r w:rsidR="00570326">
        <w:rPr>
          <w:color w:val="000000"/>
          <w:szCs w:val="20"/>
        </w:rPr>
        <w:t xml:space="preserve">One of the requests from </w:t>
      </w:r>
      <w:r w:rsidR="00570326" w:rsidRPr="00DC28D5">
        <w:rPr>
          <w:color w:val="000000"/>
          <w:szCs w:val="20"/>
        </w:rPr>
        <w:t>ITU-R WP5D</w:t>
      </w:r>
      <w:r w:rsidR="00570326">
        <w:rPr>
          <w:color w:val="000000"/>
          <w:szCs w:val="20"/>
        </w:rPr>
        <w:t xml:space="preserve"> in [2]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326" w14:paraId="58A37A5F" w14:textId="77777777" w:rsidTr="001148F5">
        <w:tc>
          <w:tcPr>
            <w:tcW w:w="9062" w:type="dxa"/>
            <w:shd w:val="clear" w:color="auto" w:fill="auto"/>
          </w:tcPr>
          <w:p w14:paraId="237B9F85" w14:textId="77777777" w:rsidR="00570326" w:rsidRPr="001148F5" w:rsidRDefault="00570326" w:rsidP="001148F5">
            <w:pPr>
              <w:pStyle w:val="BodyText"/>
              <w:snapToGrid w:val="0"/>
              <w:ind w:left="426" w:hanging="426"/>
              <w:rPr>
                <w:color w:val="000000"/>
                <w:szCs w:val="20"/>
              </w:rPr>
            </w:pPr>
            <w:r>
              <w:t>e)</w:t>
            </w:r>
            <w:r>
              <w:tab/>
            </w:r>
            <w:r w:rsidRPr="00654CAF">
              <w:t>Considering the system-level simulation work typically conducted in WP5D for sharing and compatibility studies</w:t>
            </w:r>
            <w:r w:rsidRPr="00804F78">
              <w:t xml:space="preserve"> using 3D modelling of antenna pattern</w:t>
            </w:r>
            <w:r w:rsidRPr="00654CAF">
              <w:t xml:space="preserve">, WP5D is seeking </w:t>
            </w:r>
            <w:r w:rsidRPr="00804F78">
              <w:t>information</w:t>
            </w:r>
            <w:r>
              <w:t xml:space="preserve"> </w:t>
            </w:r>
            <w:r w:rsidRPr="00804F78">
              <w:t>on</w:t>
            </w:r>
            <w:r w:rsidRPr="00654CAF">
              <w:t xml:space="preserve"> whether </w:t>
            </w:r>
            <w:r>
              <w:t xml:space="preserve">for </w:t>
            </w:r>
            <w:r w:rsidRPr="007861A7">
              <w:t>implement</w:t>
            </w:r>
            <w:r>
              <w:t>ation</w:t>
            </w:r>
            <w:r w:rsidRPr="00B055FB">
              <w:t xml:space="preserve"> </w:t>
            </w:r>
            <w:r>
              <w:t xml:space="preserve">of </w:t>
            </w:r>
            <w:r w:rsidRPr="00654CAF">
              <w:t>IMT BS multiuser spatial beamforming techniques, such as zero-forcing (ZF) or minimum mean-square error (MMSE)</w:t>
            </w:r>
            <w:r w:rsidRPr="00804F78">
              <w:t xml:space="preserve"> based schemes</w:t>
            </w:r>
            <w:r w:rsidRPr="00654CAF">
              <w:t xml:space="preserve">, </w:t>
            </w:r>
            <w:r w:rsidRPr="00804F78">
              <w:t>would be</w:t>
            </w:r>
            <w:r w:rsidRPr="00654CAF">
              <w:t xml:space="preserve"> necessary to</w:t>
            </w:r>
            <w:r w:rsidRPr="00804F78">
              <w:t xml:space="preserve"> improve the assessment of interference and the accuracy of studies</w:t>
            </w:r>
            <w:r w:rsidRPr="00654CAF">
              <w:t xml:space="preserve">. If considered </w:t>
            </w:r>
            <w:r w:rsidRPr="00804F78">
              <w:t>necessary</w:t>
            </w:r>
            <w:r w:rsidRPr="00654CAF">
              <w:t>, guidance on the process of deriving the necessary beamforming weights for the IMT AAS BS to compute its radiation pattern is welcomed.</w:t>
            </w:r>
          </w:p>
        </w:tc>
      </w:tr>
    </w:tbl>
    <w:p w14:paraId="129A6C2D" w14:textId="77777777" w:rsidR="00570326" w:rsidRDefault="00570326" w:rsidP="00570326">
      <w:pPr>
        <w:pStyle w:val="BodyText"/>
        <w:snapToGrid w:val="0"/>
        <w:rPr>
          <w:color w:val="000000"/>
          <w:szCs w:val="20"/>
        </w:rPr>
      </w:pPr>
    </w:p>
    <w:p w14:paraId="4934AFC5" w14:textId="77777777" w:rsidR="000C5C3E" w:rsidRDefault="00570326" w:rsidP="000C5C3E">
      <w:pPr>
        <w:pStyle w:val="BodyText"/>
        <w:snapToGrid w:val="0"/>
        <w:rPr>
          <w:bCs/>
        </w:rPr>
      </w:pPr>
      <w:r>
        <w:rPr>
          <w:bCs/>
        </w:rPr>
        <w:t xml:space="preserve">This topic was discussed </w:t>
      </w:r>
      <w:r w:rsidRPr="00B27937">
        <w:rPr>
          <w:color w:val="000000"/>
        </w:rPr>
        <w:t>at TSG RAN</w:t>
      </w:r>
      <w:r>
        <w:rPr>
          <w:color w:val="000000"/>
        </w:rPr>
        <w:t>4</w:t>
      </w:r>
      <w:r w:rsidRPr="00B27937">
        <w:rPr>
          <w:color w:val="000000"/>
        </w:rPr>
        <w:t>#1</w:t>
      </w:r>
      <w:r>
        <w:rPr>
          <w:color w:val="000000"/>
        </w:rPr>
        <w:t>12bis and the WF was approved [3]</w:t>
      </w:r>
      <w:r>
        <w:rPr>
          <w:bCs/>
        </w:rPr>
        <w:t>.</w:t>
      </w:r>
    </w:p>
    <w:p w14:paraId="054805F7" w14:textId="77777777" w:rsidR="000C5C3E" w:rsidRDefault="00835BF4" w:rsidP="000C5C3E">
      <w:pPr>
        <w:pStyle w:val="BodyText"/>
        <w:snapToGrid w:val="0"/>
        <w:rPr>
          <w:color w:val="000000"/>
          <w:szCs w:val="20"/>
        </w:rPr>
      </w:pPr>
      <w:r>
        <w:rPr>
          <w:color w:val="000000"/>
          <w:szCs w:val="20"/>
        </w:rPr>
        <w:t>This contribution provides</w:t>
      </w:r>
      <w:r w:rsidRPr="00835BF4">
        <w:t xml:space="preserve"> </w:t>
      </w:r>
      <w:r>
        <w:t xml:space="preserve">a text proposal </w:t>
      </w:r>
      <w:r w:rsidR="00570326" w:rsidRPr="00570326">
        <w:t>for MIMO modeling aspects</w:t>
      </w:r>
      <w:r w:rsidR="00167A6A" w:rsidRPr="00167A6A">
        <w:rPr>
          <w:color w:val="000000"/>
          <w:szCs w:val="20"/>
        </w:rPr>
        <w:t xml:space="preserve"> </w:t>
      </w:r>
      <w:r w:rsidR="00167A6A" w:rsidRPr="00835BF4">
        <w:rPr>
          <w:color w:val="000000"/>
          <w:szCs w:val="20"/>
        </w:rPr>
        <w:t xml:space="preserve">in clause </w:t>
      </w:r>
      <w:r w:rsidR="00570326">
        <w:rPr>
          <w:color w:val="000000"/>
          <w:szCs w:val="20"/>
        </w:rPr>
        <w:t>7.3</w:t>
      </w:r>
      <w:r w:rsidR="00167A6A" w:rsidRPr="00835BF4">
        <w:rPr>
          <w:color w:val="000000"/>
          <w:szCs w:val="20"/>
        </w:rPr>
        <w:t xml:space="preserve"> </w:t>
      </w:r>
      <w:r w:rsidR="00167A6A">
        <w:rPr>
          <w:color w:val="000000"/>
          <w:szCs w:val="20"/>
        </w:rPr>
        <w:t>of TR 38.922 [</w:t>
      </w:r>
      <w:r w:rsidR="00570326">
        <w:rPr>
          <w:color w:val="000000"/>
          <w:szCs w:val="20"/>
        </w:rPr>
        <w:t>4</w:t>
      </w:r>
      <w:r w:rsidR="00167A6A">
        <w:rPr>
          <w:color w:val="000000"/>
          <w:szCs w:val="20"/>
        </w:rPr>
        <w:t>]</w:t>
      </w:r>
      <w:r w:rsidR="004C138A">
        <w:rPr>
          <w:color w:val="000000"/>
          <w:szCs w:val="20"/>
        </w:rPr>
        <w:t xml:space="preserve"> to m</w:t>
      </w:r>
      <w:r w:rsidR="004C138A">
        <w:rPr>
          <w:rFonts w:eastAsia="SimSun"/>
          <w:lang w:eastAsia="zh-CN"/>
        </w:rPr>
        <w:t>erge the text proposals in [5-9]. R4-2418397 (Ericsson), R4-2417540 (Nokia), R4-2417545 (Spark), R4-2418608 (Qualcomm), R4-2419238 (Huawei)</w:t>
      </w:r>
      <w:r w:rsidR="00B01187">
        <w:rPr>
          <w:color w:val="000000"/>
          <w:szCs w:val="20"/>
        </w:rPr>
        <w:t>.</w:t>
      </w:r>
    </w:p>
    <w:p w14:paraId="37198FB3" w14:textId="77777777" w:rsidR="00753AF2" w:rsidRPr="00452885" w:rsidRDefault="00753AF2" w:rsidP="00753AF2">
      <w:pPr>
        <w:pStyle w:val="BodyText"/>
        <w:snapToGrid w:val="0"/>
        <w:rPr>
          <w:rFonts w:eastAsia="SimSun"/>
          <w:szCs w:val="21"/>
          <w:lang w:val="en-GB" w:eastAsia="zh-CN"/>
        </w:rPr>
      </w:pPr>
    </w:p>
    <w:p w14:paraId="6AAA9DFE" w14:textId="77777777" w:rsidR="00753AF2" w:rsidRPr="00E00A26" w:rsidRDefault="00753AF2" w:rsidP="00753AF2">
      <w:pPr>
        <w:keepNext/>
        <w:spacing w:after="240"/>
        <w:ind w:right="284"/>
        <w:outlineLvl w:val="0"/>
        <w:rPr>
          <w:rFonts w:ascii="Arial" w:hAnsi="Arial"/>
          <w:b/>
          <w:sz w:val="24"/>
        </w:rPr>
      </w:pPr>
      <w:r>
        <w:rPr>
          <w:rFonts w:ascii="Arial" w:hAnsi="Arial"/>
          <w:b/>
          <w:sz w:val="24"/>
        </w:rPr>
        <w:t>2</w:t>
      </w:r>
      <w:r w:rsidRPr="00E00A26">
        <w:rPr>
          <w:rFonts w:ascii="Arial" w:hAnsi="Arial"/>
          <w:b/>
          <w:sz w:val="24"/>
        </w:rPr>
        <w:t>.</w:t>
      </w:r>
      <w:r w:rsidRPr="00E00A26">
        <w:rPr>
          <w:rFonts w:ascii="Arial" w:hAnsi="Arial"/>
          <w:b/>
          <w:sz w:val="24"/>
        </w:rPr>
        <w:tab/>
      </w:r>
      <w:r w:rsidR="000B00FC">
        <w:rPr>
          <w:rFonts w:ascii="Arial" w:hAnsi="Arial"/>
          <w:b/>
          <w:sz w:val="24"/>
        </w:rPr>
        <w:t>Text proposal</w:t>
      </w:r>
    </w:p>
    <w:p w14:paraId="2E7BFC8E" w14:textId="77777777" w:rsidR="00052A45" w:rsidRPr="00D349E0" w:rsidRDefault="00052A45" w:rsidP="00052A45">
      <w:pPr>
        <w:rPr>
          <w:b/>
        </w:rPr>
      </w:pPr>
      <w:bookmarkStart w:id="4" w:name="_Toc5942621"/>
      <w:r w:rsidRPr="00D349E0">
        <w:rPr>
          <w:b/>
        </w:rPr>
        <w:t>&lt;</w:t>
      </w:r>
      <w:r>
        <w:rPr>
          <w:b/>
        </w:rPr>
        <w:t xml:space="preserve">Start of </w:t>
      </w:r>
      <w:r w:rsidR="00CB67AA">
        <w:rPr>
          <w:b/>
        </w:rPr>
        <w:t>text proposal</w:t>
      </w:r>
      <w:r w:rsidRPr="00D349E0">
        <w:rPr>
          <w:b/>
        </w:rPr>
        <w:t>&gt;</w:t>
      </w:r>
    </w:p>
    <w:p w14:paraId="6594A0E9" w14:textId="77777777" w:rsidR="00BC610A" w:rsidRPr="00E856F6" w:rsidRDefault="00BC610A" w:rsidP="00BC610A">
      <w:pPr>
        <w:keepNext/>
        <w:keepLines/>
        <w:spacing w:before="180" w:after="180"/>
        <w:outlineLvl w:val="1"/>
        <w:rPr>
          <w:rFonts w:ascii="Arial" w:hAnsi="Arial"/>
          <w:sz w:val="32"/>
          <w:szCs w:val="20"/>
          <w:lang w:val="en-GB"/>
        </w:rPr>
      </w:pPr>
      <w:bookmarkStart w:id="5" w:name="_Toc161948752"/>
      <w:bookmarkEnd w:id="4"/>
      <w:r w:rsidRPr="00E856F6">
        <w:rPr>
          <w:rFonts w:ascii="Arial" w:hAnsi="Arial"/>
          <w:sz w:val="32"/>
          <w:szCs w:val="20"/>
          <w:lang w:val="en-GB"/>
        </w:rPr>
        <w:t>7.</w:t>
      </w:r>
      <w:bookmarkStart w:id="6" w:name="_Hlk179984779"/>
      <w:r>
        <w:rPr>
          <w:rFonts w:ascii="Arial" w:hAnsi="Arial"/>
          <w:sz w:val="32"/>
          <w:szCs w:val="20"/>
          <w:lang w:val="en-GB"/>
        </w:rPr>
        <w:t>3</w:t>
      </w:r>
      <w:bookmarkEnd w:id="6"/>
      <w:r w:rsidRPr="00E856F6">
        <w:rPr>
          <w:rFonts w:ascii="Arial" w:hAnsi="Arial"/>
          <w:sz w:val="32"/>
          <w:szCs w:val="20"/>
          <w:lang w:val="en-GB"/>
        </w:rPr>
        <w:tab/>
      </w:r>
      <w:bookmarkEnd w:id="5"/>
      <w:r>
        <w:rPr>
          <w:rFonts w:ascii="Arial" w:hAnsi="Arial"/>
          <w:sz w:val="32"/>
          <w:szCs w:val="20"/>
          <w:lang w:val="en-GB"/>
        </w:rPr>
        <w:t>MIMO modelling</w:t>
      </w:r>
    </w:p>
    <w:p w14:paraId="11EDF5DF" w14:textId="77777777" w:rsidR="00BC610A" w:rsidRPr="00E856F6" w:rsidRDefault="00BC610A" w:rsidP="00BC610A">
      <w:pPr>
        <w:keepNext/>
        <w:keepLines/>
        <w:spacing w:before="120" w:after="180"/>
        <w:outlineLvl w:val="2"/>
        <w:rPr>
          <w:rFonts w:ascii="Arial" w:hAnsi="Arial"/>
          <w:sz w:val="28"/>
          <w:szCs w:val="20"/>
          <w:lang w:val="en-GB"/>
        </w:rPr>
      </w:pPr>
      <w:bookmarkStart w:id="7" w:name="_Toc161948753"/>
      <w:r w:rsidRPr="00E856F6">
        <w:rPr>
          <w:rFonts w:ascii="Arial" w:hAnsi="Arial"/>
          <w:sz w:val="28"/>
          <w:szCs w:val="20"/>
          <w:lang w:val="en-GB"/>
        </w:rPr>
        <w:t>7.</w:t>
      </w:r>
      <w:r>
        <w:rPr>
          <w:rFonts w:ascii="Arial" w:hAnsi="Arial"/>
          <w:sz w:val="28"/>
          <w:szCs w:val="20"/>
          <w:lang w:val="en-GB"/>
        </w:rPr>
        <w:t>3</w:t>
      </w:r>
      <w:r w:rsidRPr="00E856F6">
        <w:rPr>
          <w:rFonts w:ascii="Arial" w:hAnsi="Arial"/>
          <w:sz w:val="28"/>
          <w:szCs w:val="20"/>
          <w:lang w:val="en-GB"/>
        </w:rPr>
        <w:t>.1</w:t>
      </w:r>
      <w:r w:rsidRPr="00E856F6">
        <w:rPr>
          <w:rFonts w:ascii="Arial" w:hAnsi="Arial"/>
          <w:sz w:val="28"/>
          <w:szCs w:val="20"/>
          <w:lang w:val="en-GB"/>
        </w:rPr>
        <w:tab/>
      </w:r>
      <w:bookmarkEnd w:id="7"/>
      <w:r>
        <w:rPr>
          <w:rFonts w:ascii="Arial" w:hAnsi="Arial"/>
          <w:sz w:val="28"/>
          <w:szCs w:val="20"/>
          <w:lang w:val="en-GB"/>
        </w:rPr>
        <w:t>Simulation methodologies</w:t>
      </w:r>
    </w:p>
    <w:p w14:paraId="70FE1CB6" w14:textId="77777777" w:rsidR="00BC610A" w:rsidRDefault="00BC610A" w:rsidP="00BC610A">
      <w:pPr>
        <w:keepNext/>
        <w:keepLines/>
        <w:spacing w:before="120" w:after="180"/>
        <w:outlineLvl w:val="3"/>
        <w:rPr>
          <w:rFonts w:ascii="Arial" w:hAnsi="Arial"/>
          <w:sz w:val="24"/>
          <w:szCs w:val="20"/>
          <w:lang w:val="en-GB" w:eastAsia="ja-JP"/>
        </w:rPr>
      </w:pPr>
      <w:bookmarkStart w:id="8" w:name="_Toc494384406"/>
      <w:bookmarkStart w:id="9" w:name="_Toc98750615"/>
      <w:r>
        <w:rPr>
          <w:rFonts w:ascii="Arial" w:hAnsi="Arial"/>
          <w:sz w:val="24"/>
          <w:szCs w:val="20"/>
          <w:lang w:val="en-GB" w:eastAsia="ja-JP"/>
        </w:rPr>
        <w:t>7</w:t>
      </w:r>
      <w:r w:rsidRPr="00E856F6">
        <w:rPr>
          <w:rFonts w:ascii="Arial" w:hAnsi="Arial" w:hint="eastAsia"/>
          <w:sz w:val="24"/>
          <w:szCs w:val="20"/>
          <w:lang w:val="en-GB" w:eastAsia="ja-JP"/>
        </w:rPr>
        <w:t>.</w:t>
      </w:r>
      <w:r>
        <w:rPr>
          <w:rFonts w:ascii="Arial" w:hAnsi="Arial"/>
          <w:sz w:val="24"/>
          <w:szCs w:val="20"/>
          <w:lang w:val="en-GB" w:eastAsia="ja-JP"/>
        </w:rPr>
        <w:t>3</w:t>
      </w:r>
      <w:r w:rsidRPr="00E856F6">
        <w:rPr>
          <w:rFonts w:ascii="Arial" w:hAnsi="Arial" w:hint="eastAsia"/>
          <w:sz w:val="24"/>
          <w:szCs w:val="20"/>
          <w:lang w:val="en-GB" w:eastAsia="ja-JP"/>
        </w:rPr>
        <w:t>.</w:t>
      </w:r>
      <w:r>
        <w:rPr>
          <w:rFonts w:ascii="Arial" w:hAnsi="Arial"/>
          <w:sz w:val="24"/>
          <w:szCs w:val="20"/>
          <w:lang w:val="en-GB" w:eastAsia="ja-JP"/>
        </w:rPr>
        <w:t>1.</w:t>
      </w:r>
      <w:r w:rsidRPr="00E856F6">
        <w:rPr>
          <w:rFonts w:ascii="Arial" w:hAnsi="Arial" w:hint="eastAsia"/>
          <w:sz w:val="24"/>
          <w:szCs w:val="20"/>
          <w:lang w:val="en-GB" w:eastAsia="ja-JP"/>
        </w:rPr>
        <w:t>1</w:t>
      </w:r>
      <w:r w:rsidRPr="00E856F6">
        <w:rPr>
          <w:rFonts w:ascii="Arial" w:hAnsi="Arial"/>
          <w:sz w:val="24"/>
          <w:szCs w:val="20"/>
          <w:lang w:val="en-GB" w:eastAsia="ja-JP"/>
        </w:rPr>
        <w:tab/>
      </w:r>
      <w:bookmarkEnd w:id="8"/>
      <w:bookmarkEnd w:id="9"/>
      <w:r>
        <w:rPr>
          <w:rFonts w:ascii="Arial" w:hAnsi="Arial"/>
          <w:sz w:val="24"/>
          <w:szCs w:val="20"/>
          <w:lang w:val="en-GB" w:eastAsia="ja-JP"/>
        </w:rPr>
        <w:t>Methodology 1</w:t>
      </w:r>
    </w:p>
    <w:p w14:paraId="5FA074DE" w14:textId="77777777" w:rsidR="009B2E80" w:rsidRDefault="002D4964" w:rsidP="009B2E80">
      <w:pPr>
        <w:spacing w:after="180"/>
        <w:rPr>
          <w:ins w:id="10" w:author="Man Hung Ng (Nokia)" w:date="2024-11-20T20:41:00Z"/>
          <w:lang w:eastAsia="ko-KR"/>
        </w:rPr>
      </w:pPr>
      <w:ins w:id="11" w:author="Man Hung Ng (Nokia)" w:date="2024-11-20T20:35:00Z">
        <w:r>
          <w:rPr>
            <w:lang w:eastAsia="ko-KR"/>
          </w:rPr>
          <w:t>The following simulation methodology was adopted to produce simulation results:</w:t>
        </w:r>
      </w:ins>
    </w:p>
    <w:p w14:paraId="29B04124" w14:textId="77777777" w:rsidR="002D4964" w:rsidRPr="004D06AF" w:rsidRDefault="002D4964" w:rsidP="002D4964">
      <w:pPr>
        <w:pStyle w:val="ListParagraph"/>
        <w:numPr>
          <w:ilvl w:val="0"/>
          <w:numId w:val="36"/>
        </w:numPr>
        <w:spacing w:after="180"/>
        <w:rPr>
          <w:ins w:id="12" w:author="Man Hung Ng (Nokia)" w:date="2024-11-20T20:35:00Z"/>
          <w:lang w:eastAsia="ko-KR"/>
        </w:rPr>
      </w:pPr>
      <w:ins w:id="13" w:author="Man Hung Ng (Nokia)" w:date="2024-11-20T20:35:00Z">
        <w:r w:rsidRPr="00C76CD2">
          <w:rPr>
            <w:lang w:eastAsia="ko-KR"/>
          </w:rPr>
          <w:t xml:space="preserve">For the k-th UE, generate array coefficients, </w:t>
        </w:r>
      </w:ins>
      <w:r w:rsidR="001148F5" w:rsidRPr="001148F5">
        <w:rPr>
          <w:lang w:eastAsia="ko-KR"/>
        </w:rPr>
        <w:fldChar w:fldCharType="begin"/>
      </w:r>
      <w:r w:rsidR="001148F5" w:rsidRPr="001148F5">
        <w:rPr>
          <w:lang w:eastAsia="ko-KR"/>
        </w:rPr>
        <w:instrText xml:space="preserve"> QUOTE </w:instrText>
      </w:r>
      <w:r w:rsidR="001148F5" w:rsidRPr="001148F5">
        <w:rPr>
          <w:position w:val="-9"/>
        </w:rPr>
        <w:pict w14:anchorId="12AD2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23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67D2E&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67D2E&quot; wsp:rsidRDefault=&quot;00967D2E&quot; wsp:rsidP=&quot;00967D2E&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lang w:fareast=&quot;KO&quot;/&gt;&lt;/w:rPr&gt;&lt;/aml:content&gt;&lt;/aml:annotation&gt;&lt;/m:ctrlPr&gt;&lt;/m:sSubPr&gt;&lt;m:e&gt;&lt;m:r&gt;&lt;aml:annotation aml:id=&quot;1&quot; w:type=&quot;Word.Insertion&quot; aml:author=&quot;Man Hung Ng (Nokia)&quot; aml:createdate=&quot;2024-11-20T20:35:00Z&quot;&gt;&lt;aml:content&gt;&lt;m:rPr&gt;&lt;m:sty m:val=&quot;b&quot;/&gt;&lt;/m:rPr&gt;&lt;w:rPr&gt;&lt;w:rFonts w:ascii=&quot;Cambria Math&quot; w:h-ansi=&quot;Cambria Math&quot;/&gt;&lt;wx:font wx:val=&quot;Cambria Math&quot;/&gt;&lt;w:b/&gt;&lt;w:lang w:fareast=&quot;KO&quot;/&gt;&lt;/w:rPr&gt;&lt;m:t&gt;U&lt;/m:t&gt;&lt;/aml:content&gt;&lt;/aml:annotation&gt;&lt;/m:r&gt;&lt;/m:e&gt;&lt;m:sub&gt;&lt;m:sSub&gt;&lt;m:sSubPr&gt;&lt;m:ctrlPr&gt;&lt;aml:annotation aml:id=&quot;2&quot; w:type=&quot;Word.Insertion&quot; aml:author=&quot;Man Hung Ng (Nokia)&quot; aml:createdate=&quot;2024-11-20T20:35:00Z&quot;&gt;&lt;aml:content&gt;&lt;w:rPr&gt;&lt;w:rFonts w:ascii=&quot;Cambria Math&quot; w:h-ansi=&quot;Cambria Math&quot;/&gt;&lt;wx:font wx:val=&quot;Cambria Math&quot;/&gt;&lt;w:lang w:fareast=&quot;KO&quot;/&gt;&lt;/w:rPr&gt;&lt;/aml:content&gt;&lt;/aml:annotation&gt;&lt;/m:ctrlPr&gt;&lt;/m:sSubPr&gt;&lt;m:e&gt;&lt;m:r&gt;&lt;aml:annotation aml:id=&quot;3&quot; w:type=&quot;Word.Insertion&quot; aml:author=&quot;Man Hung Ng (Nokia)&quot; aml:createdate=&quot;2024-11-20T20:35:00Z&quot;&gt;&lt;aml:content&gt;&lt;m:rPr&gt;&lt;m:sty m:val=&quot;p&quot;/&gt;&lt;/m:rPr&gt;&lt;w:rPr&gt;&lt;w:rFonts w:ascii=&quot;Cambria Math&quot; w:h-ansi=&quot;Cambria Math&quot;/&gt;&lt;wx:font wx:val=&quot;Cambria Math&quot;/&gt;&lt;w:lang w:fareast=&quot;KO&quot;/&gt;&lt;/w:rPr&gt;&lt;m:t&gt;k&lt;/m:t&gt;&lt;/aml:content&gt;&lt;/aml:annotation&gt;&lt;/m:r&gt;&lt;/m:e&gt;&lt;m:sub&gt;&lt;m:r&gt;&lt;aml:annotation aml:id=&quot;4&quot; w:type=&quot;Word.Insertion&quot; aml:author=&quot;Man Hung Ng (Nokia)&quot; aml:createdate=&quot;2024-11-20T20:35:00Z&quot;&gt;&lt;aml:content&gt;&lt;m:rPr&gt;&lt;m:sty m:val=&quot;p&quot;/&gt;&lt;/m:rPr&gt;&lt;w:rPr&gt;&lt;w:rFonts w:ascii=&quot;Cambria Math&quot; w:h-ansi=&quot;Cambria Math&quot;/&gt;&lt;wx:font wx:val=&quot;Cambria Math&quot;/&gt;&lt;w:lang w:fareast=&quot;KO&quot;/&gt;&lt;/w:rPr&gt;&lt;m:t&gt;n,m&lt;/m:t&gt;&lt;/aml:content&gt;&lt;/aml:annotation&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001148F5" w:rsidRPr="001148F5">
        <w:rPr>
          <w:lang w:eastAsia="ko-KR"/>
        </w:rPr>
        <w:instrText xml:space="preserve"> </w:instrText>
      </w:r>
      <w:r w:rsidR="001148F5" w:rsidRPr="001148F5">
        <w:rPr>
          <w:lang w:eastAsia="ko-KR"/>
        </w:rPr>
        <w:fldChar w:fldCharType="separate"/>
      </w:r>
      <w:r w:rsidR="001148F5" w:rsidRPr="001148F5">
        <w:rPr>
          <w:position w:val="-9"/>
        </w:rPr>
        <w:pict w14:anchorId="37D93F42">
          <v:shape id="_x0000_i1025" type="#_x0000_t75" style="width:23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67D2E&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67D2E&quot; wsp:rsidRDefault=&quot;00967D2E&quot; wsp:rsidP=&quot;00967D2E&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lang w:fareast=&quot;KO&quot;/&gt;&lt;/w:rPr&gt;&lt;/aml:content&gt;&lt;/aml:annotation&gt;&lt;/m:ctrlPr&gt;&lt;/m:sSubPr&gt;&lt;m:e&gt;&lt;m:r&gt;&lt;aml:annotation aml:id=&quot;1&quot; w:type=&quot;Word.Insertion&quot; aml:author=&quot;Man Hung Ng (Nokia)&quot; aml:createdate=&quot;2024-11-20T20:35:00Z&quot;&gt;&lt;aml:content&gt;&lt;m:rPr&gt;&lt;m:sty m:val=&quot;b&quot;/&gt;&lt;/m:rPr&gt;&lt;w:rPr&gt;&lt;w:rFonts w:ascii=&quot;Cambria Math&quot; w:h-ansi=&quot;Cambria Math&quot;/&gt;&lt;wx:font wx:val=&quot;Cambria Math&quot;/&gt;&lt;w:b/&gt;&lt;w:lang w:fareast=&quot;KO&quot;/&gt;&lt;/w:rPr&gt;&lt;m:t&gt;U&lt;/m:t&gt;&lt;/aml:content&gt;&lt;/aml:annotation&gt;&lt;/m:r&gt;&lt;/m:e&gt;&lt;m:sub&gt;&lt;m:sSub&gt;&lt;m:sSubPr&gt;&lt;m:ctrlPr&gt;&lt;aml:annotation aml:id=&quot;2&quot; w:type=&quot;Word.Insertion&quot; aml:author=&quot;Man Hung Ng (Nokia)&quot; aml:createdate=&quot;2024-11-20T20:35:00Z&quot;&gt;&lt;aml:content&gt;&lt;w:rPr&gt;&lt;w:rFonts w:ascii=&quot;Cambria Math&quot; w:h-ansi=&quot;Cambria Math&quot;/&gt;&lt;wx:font wx:val=&quot;Cambria Math&quot;/&gt;&lt;w:lang w:fareast=&quot;KO&quot;/&gt;&lt;/w:rPr&gt;&lt;/aml:content&gt;&lt;/aml:annotation&gt;&lt;/m:ctrlPr&gt;&lt;/m:sSubPr&gt;&lt;m:e&gt;&lt;m:r&gt;&lt;aml:annotation aml:id=&quot;3&quot; w:type=&quot;Word.Insertion&quot; aml:author=&quot;Man Hung Ng (Nokia)&quot; aml:createdate=&quot;2024-11-20T20:35:00Z&quot;&gt;&lt;aml:content&gt;&lt;m:rPr&gt;&lt;m:sty m:val=&quot;p&quot;/&gt;&lt;/m:rPr&gt;&lt;w:rPr&gt;&lt;w:rFonts w:ascii=&quot;Cambria Math&quot; w:h-ansi=&quot;Cambria Math&quot;/&gt;&lt;wx:font wx:val=&quot;Cambria Math&quot;/&gt;&lt;w:lang w:fareast=&quot;KO&quot;/&gt;&lt;/w:rPr&gt;&lt;m:t&gt;k&lt;/m:t&gt;&lt;/aml:content&gt;&lt;/aml:annotation&gt;&lt;/m:r&gt;&lt;/m:e&gt;&lt;m:sub&gt;&lt;m:r&gt;&lt;aml:annotation aml:id=&quot;4&quot; w:type=&quot;Word.Insertion&quot; aml:author=&quot;Man Hung Ng (Nokia)&quot; aml:createdate=&quot;2024-11-20T20:35:00Z&quot;&gt;&lt;aml:content&gt;&lt;m:rPr&gt;&lt;m:sty m:val=&quot;p&quot;/&gt;&lt;/m:rPr&gt;&lt;w:rPr&gt;&lt;w:rFonts w:ascii=&quot;Cambria Math&quot; w:h-ansi=&quot;Cambria Math&quot;/&gt;&lt;wx:font wx:val=&quot;Cambria Math&quot;/&gt;&lt;w:lang w:fareast=&quot;KO&quot;/&gt;&lt;/w:rPr&gt;&lt;m:t&gt;n,m&lt;/m:t&gt;&lt;/aml:content&gt;&lt;/aml:annotation&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001148F5" w:rsidRPr="001148F5">
        <w:rPr>
          <w:lang w:eastAsia="ko-KR"/>
        </w:rPr>
        <w:fldChar w:fldCharType="end"/>
      </w:r>
      <w:ins w:id="14" w:author="Man Hung Ng (Nokia)" w:date="2024-11-20T20:35:00Z">
        <w:r w:rsidRPr="00C76CD2">
          <w:rPr>
            <w:lang w:eastAsia="ko-KR"/>
          </w:rPr>
          <w:t xml:space="preserve">, to reflect the UE angles from the BS antenna array in both azimuth and elevation </w:t>
        </w:r>
        <w:r w:rsidRPr="00C76CD2">
          <w:t>(NOTE 1)</w:t>
        </w:r>
        <w:r w:rsidRPr="00C76CD2">
          <w:rPr>
            <w:lang w:eastAsia="ko-KR"/>
          </w:rPr>
          <w:t xml:space="preserve">: </w:t>
        </w:r>
        <w:r>
          <w:rPr>
            <w:lang w:eastAsia="ko-KR"/>
          </w:rPr>
          <w:br/>
        </w:r>
        <w:r w:rsidRPr="004D06AF">
          <w:rPr>
            <w:rFonts w:ascii="Cambria Math" w:hAnsi="Cambria Math"/>
            <w:sz w:val="24"/>
            <w:lang w:eastAsia="ko-KR"/>
          </w:rPr>
          <w:br/>
        </w:r>
      </w:ins>
      <w:r w:rsidR="001148F5" w:rsidRPr="001148F5">
        <w:pict w14:anchorId="245C8877">
          <v:shape id="_x0000_i1026" type="#_x0000_t75" style="width:301.5pt;height: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037D&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D0037D&quot; wsp:rsidRPr=&quot;00D0037D&quot; wsp:rsidRDefault=&quot;00D0037D&quot; wsp:rsidP=&quot;00D0037D&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quot; w:type=&quot;Word.Insertion&quot; aml:author=&quot;Man Hung Ng (Nokia)&quot; aml:createdate=&quot;2024-11-20T20:35:00Z&quot;&gt;&lt;aml:content&gt;&lt;m:rPr&gt;&lt;m:sty m:val=&quot;bi&quot;/&gt;&lt;/m:rPr&gt;&lt;w:rPr&gt;&lt;w:rFonts w:ascii=&quot;Cambria Math&quot; w:h-ansi=&quot;Cambria Math&quot;/&gt;&lt;wx:font wx:val=&quot;Cambria Math&quot;/&gt;&lt;w:b/&gt;&lt;w:i/&gt;&lt;w:lang w:fareast=&quot;KO&quot;/&gt;&lt;/w:rPr&gt;&lt;m:t&gt;U&lt;/m:t&gt;&lt;/aml:content&gt;&lt;/aml:annotation&gt;&lt;/m:r&gt;&lt;/m:e&gt;&lt;m:sub&gt;&lt;m:sSub&gt;&lt;m:sSubPr&gt;&lt;m:ctrlP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e&gt;&lt;m:sub&gt;&lt;m:r&gt;&lt;aml:annotation aml:id=&quot;4&quot; w:type=&quot;Word.Insertion&quot; aml:author=&quot;Man Hung Ng (Nokia)&quot; aml:createdate=&quot;2024-11-20T20:35:00Z&quot;&gt;&lt;aml:content&gt;&lt;w:rPr&gt;&lt;w:rFonts w:ascii=&quot;Cambria Math&quot; w:h-ansi=&quot;Cambria Math&quot;/&gt;&lt;wx:font wx:val=&quot;Cambria Math&quot;/&gt;&lt;w:i/&gt;&lt;w:lang w:fareast=&quot;KO&quot;/&gt;&lt;/w:rPr&gt;&lt;m:t&gt;n,m&lt;/m:t&gt;&lt;/aml:content&gt;&lt;/aml:annotation&gt;&lt;/m:r&gt;&lt;/m:sub&gt;&lt;/m:sSub&gt;&lt;/m:sub&gt;&lt;/m:sSub&gt;&lt;m:r&gt;&lt;aml:annotation aml:id=&quot;5&quot; w:type=&quot;Word.Insertion&quot; aml:author=&quot;Man Hung Ng (Nokia)&quot; aml:createdate=&quot;2024-11-20T20:35:00Z&quot;&gt;&lt;aml:content&gt;&lt;w:rPr&gt;&lt;w:rFonts w:ascii=&quot;Cambria Math&quot; w:h-ansi=&quot;Cambria Math&quot;/&gt;&lt;wx:font wx:val=&quot;Cambria Math&quot;/&gt;&lt;w:i/&gt;&lt;w:lang w:fareast=&quot;KO&quot;/&gt;&lt;/w:rPr&gt;&lt;m:t&gt;=exp&lt;/m:t&gt;&lt;/aml:content&gt;&lt;/aml:annotation&gt;&lt;/m:r&gt;&lt;m:d&gt;&lt;m:dPr&gt;&lt;m:ctrlPr&gt;&lt;aml:annotation aml:id=&quot;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r&gt;&lt;aml:annotation aml:id=&quot;7&quot; w:type=&quot;Word.Insertion&quot; aml:author=&quot;Man Hung Ng (Nokia)&quot; aml:createdate=&quot;2024-11-20T20:35:00Z&quot;&gt;&lt;aml:content&gt;&lt;w:rPr&gt;&lt;w:rFonts w:ascii=&quot;Cambria Math&quot; w:h-ansi=&quot;Cambria Math&quot;/&gt;&lt;wx:font wx:val=&quot;Cambria Math&quot;/&gt;&lt;w:i/&gt;&lt;w:lang w:fareast=&quot;KO&quot;/&gt;&lt;/w:rPr&gt;&lt;m:t&gt;j2Ï€&lt;/m:t&gt;&lt;/aml:content&gt;&lt;/aml:annotation&gt;&lt;/m:r&gt;&lt;m:d&gt;&lt;m:dPr&gt;&lt;m:ctrlPr&gt;&lt;aml:annotation aml:id=&quot;8&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d&gt;&lt;m:dPr&gt;&lt;m:ctrlPr&gt;&lt;aml:annotation aml:id=&quot;9&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r&gt;&lt;aml:annotation aml:id=&quot;10&quot; w:type=&quot;Word.Insertion&quot; aml:author=&quot;Man Hung Ng (Nokia)&quot; aml:createdate=&quot;2024-11-20T20:35:00Z&quot;&gt;&lt;aml:content&gt;&lt;w:rPr&gt;&lt;w:rFonts w:ascii=&quot;Cambria Math&quot; w:h-ansi=&quot;Cambria Math&quot;/&gt;&lt;wx:font wx:val=&quot;Cambria Math&quot;/&gt;&lt;w:i/&gt;&lt;w:lang w:fareast=&quot;KO&quot;/&gt;&lt;/w:rPr&gt;&lt;m:t&gt;n-1&lt;/m:t&gt;&lt;/aml:content&gt;&lt;/aml:annotation&gt;&lt;/m:r&gt;&lt;/m:e&gt;&lt;/m:d&gt;&lt;m:f&gt;&lt;m:fPr&gt;&lt;m:ctrlPr&gt;&lt;aml:annotation aml:id=&quot;11&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fPr&gt;&lt;m:num&gt;&lt;m:sSub&gt;&lt;m:sSubPr&gt;&lt;m:ctrlPr&gt;&lt;aml:annotation aml:id=&quot;1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3&quot; w:type=&quot;Word.Insertion&quot; aml:author=&quot;Man Hung Ng (Nokia)&quot; aml:createdate=&quot;2024-11-20T20:35:00Z&quot;&gt;&lt;aml:content&gt;&lt;w:rPr&gt;&lt;w:rFonts w:ascii=&quot;Cambria Math&quot; w:h-ansi=&quot;Cambria Math&quot;/&gt;&lt;wx:font wx:val=&quot;Cambria Math&quot;/&gt;&lt;w:i/&gt;&lt;w:lang w:fareast=&quot;KO&quot;/&gt;&lt;/w:rPr&gt;&lt;m:t&gt;d&lt;/m:t&gt;&lt;/aml:content&gt;&lt;/aml:annotation&gt;&lt;/m:r&gt;&lt;/m:e&gt;&lt;m:sub&gt;&lt;m:r&gt;&lt;aml:annotation aml:id=&quot;14&quot; w:type=&quot;Word.Insertion&quot; aml:author=&quot;Man Hung Ng (Nokia)&quot; aml:createdate=&quot;2024-11-20T20:35:00Z&quot;&gt;&lt;aml:content&gt;&lt;w:rPr&gt;&lt;w:rFonts w:ascii=&quot;Cambria Math&quot; w:h-ansi=&quot;Cambria Math&quot;/&gt;&lt;wx:font wx:val=&quot;Cambria Math&quot;/&gt;&lt;w:i/&gt;&lt;w:lang w:fareast=&quot;KO&quot;/&gt;&lt;/w:rPr&gt;&lt;m:t&gt;v&lt;/m:t&gt;&lt;/aml:content&gt;&lt;/aml:annotation&gt;&lt;/m:r&gt;&lt;/m:sub&gt;&lt;/m:sSub&gt;&lt;/m:num&gt;&lt;m:den&gt;&lt;m:r&gt;&lt;aml:annotation aml:id=&quot;15&quot; w:type=&quot;Word.Insertion&quot; aml:author=&quot;Man Hung Ng (Nokia)&quot; aml:createdate=&quot;2024-11-20T20:35:00Z&quot;&gt;&lt;aml:content&gt;&lt;w:rPr&gt;&lt;w:rFonts w:ascii=&quot;Cambria Math&quot; w:h-ansi=&quot;Cambria Math&quot;/&gt;&lt;wx:font wx:val=&quot;Cambria Math&quot;/&gt;&lt;w:i/&gt;&lt;w:lang w:fareast=&quot;KO&quot;/&gt;&lt;/w:rPr&gt;&lt;m:t&gt;Î»&lt;/m:t&gt;&lt;/aml:content&gt;&lt;/aml:annotation&gt;&lt;/m:r&gt;&lt;/m:den&gt;&lt;/m:f&gt;&lt;m:r&gt;&lt;aml:annotation aml:id=&quot;16&quot; w:type=&quot;Word.Insertion&quot; aml:author=&quot;Man Hung Ng (Nokia)&quot; aml:createdate=&quot;2024-11-20T20:35:00Z&quot;&gt;&lt;aml:content&gt;&lt;w:rPr&gt;&lt;w:rFonts w:ascii=&quot;Cambria Math&quot; w:h-ansi=&quot;Cambria Math&quot;/&gt;&lt;wx:font wx:val=&quot;Cambria Math&quot;/&gt;&lt;w:i/&gt;&lt;w:lang w:fareast=&quot;KO&quot;/&gt;&lt;/w:rPr&gt;&lt;m:t&gt;cos&lt;/m:t&gt;&lt;/aml:content&gt;&lt;/aml:annotation&gt;&lt;/m:r&gt;&lt;m:d&gt;&lt;m:dPr&gt;&lt;m:ctrlPr&gt;&lt;aml:annotation aml:id=&quot;17&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sSub&gt;&lt;m:sSubPr&gt;&lt;m:ctrlPr&gt;&lt;aml:annotation aml:id=&quot;18&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9&quot; w:type=&quot;Word.Insertion&quot; aml:author=&quot;Man Hung Ng (Nokia)&quot; aml:createdate=&quot;2024-11-20T20:35:00Z&quot;&gt;&lt;aml:content&gt;&lt;w:rPr&gt;&lt;w:rFonts w:ascii=&quot;Cambria Math&quot; w:h-ansi=&quot;Cambria Math&quot;/&gt;&lt;wx:font wx:val=&quot;Cambria Math&quot;/&gt;&lt;w:i/&gt;&lt;w:lang w:fareast=&quot;KO&quot;/&gt;&lt;/w:rPr&gt;&lt;m:t&gt;Î¸&lt;/m:t&gt;&lt;/aml:content&gt;&lt;/aml:annotation&gt;&lt;/m:r&gt;&lt;/m:e&gt;&lt;m:sub&gt;&lt;m:r&gt;&lt;aml:annotation aml:id=&quot;20&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e&gt;&lt;/m:d&gt;&lt;m:r&gt;&lt;aml:annotation aml:id=&quot;21&quot; w:type=&quot;Word.Insertion&quot; aml:author=&quot;Man Hung Ng (Nokia)&quot; aml:createdate=&quot;2024-11-20T20:35:00Z&quot;&gt;&lt;aml:content&gt;&lt;w:rPr&gt;&lt;w:rFonts w:ascii=&quot;Cambria Math&quot; w:h-ansi=&quot;Cambria Math&quot;/&gt;&lt;wx:font wx:val=&quot;Cambria Math&quot;/&gt;&lt;w:i/&gt;&lt;w:lang w:fareast=&quot;KO&quot;/&gt;&lt;/w:rPr&gt;&lt;m:t&gt;+&lt;/m:t&gt;&lt;/aml:content&gt;&lt;/aml:annotation&gt;&lt;/m:r&gt;&lt;m:d&gt;&lt;m:dPr&gt;&lt;m:ctrlPr&gt;&lt;aml:annotation aml:id=&quot;2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r&gt;&lt;aml:annotation aml:id=&quot;23&quot; w:type=&quot;Word.Insertion&quot; aml:author=&quot;Man Hung Ng (Nokia)&quot; aml:createdate=&quot;2024-11-20T20:35:00Z&quot;&gt;&lt;aml:content&gt;&lt;w:rPr&gt;&lt;w:rFonts w:ascii=&quot;Cambria Math&quot; w:h-ansi=&quot;Cambria Math&quot;/&gt;&lt;wx:font wx:val=&quot;Cambria Math&quot;/&gt;&lt;w:i/&gt;&lt;w:lang w:fareast=&quot;KO&quot;/&gt;&lt;/w:rPr&gt;&lt;m:t&gt;m-1&lt;/m:t&gt;&lt;/aml:content&gt;&lt;/aml:annotation&gt;&lt;/m:r&gt;&lt;/m:e&gt;&lt;/m:d&gt;&lt;m:f&gt;&lt;m:fPr&gt;&lt;m:ctrlPr&gt;&lt;aml:annotation aml:id=&quot;24&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fPr&gt;&lt;m:num&gt;&lt;m:sSub&gt;&lt;m:sSubPr&gt;&lt;m:ctrlPr&gt;&lt;aml:annotation aml:id=&quot;25&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26&quot; w:type=&quot;Word.Insertion&quot; aml:author=&quot;Man Hung Ng (Nokia)&quot; aml:createdate=&quot;2024-11-20T20:35:00Z&quot;&gt;&lt;aml:content&gt;&lt;w:rPr&gt;&lt;w:rFonts w:ascii=&quot;Cambria Math&quot; w:h-ansi=&quot;Cambria Math&quot;/&gt;&lt;wx:font wx:val=&quot;Cambria Math&quot;/&gt;&lt;w:i/&gt;&lt;w:lang w:fareast=&quot;KO&quot;/&gt;&lt;/w:rPr&gt;&lt;m:t&gt;d&lt;/m:t&gt;&lt;/aml:content&gt;&lt;/aml:annotation&gt;&lt;/m:r&gt;&lt;/m:e&gt;&lt;m:sub&gt;&lt;m:r&gt;&lt;aml:annotation aml:id=&quot;27&quot; w:type=&quot;Word.Insertion&quot; aml:author=&quot;Man Hung Ng (Nokia)&quot; aml:createdate=&quot;2024-11-20T20:35:00Z&quot;&gt;&lt;aml:content&gt;&lt;w:rPr&gt;&lt;w:rFonts w:ascii=&quot;Cambria Math&quot; w:h-ansi=&quot;Cambria Math&quot;/&gt;&lt;wx:font wx:val=&quot;Cambria Math&quot;/&gt;&lt;w:i/&gt;&lt;w:lang w:fareast=&quot;KO&quot;/&gt;&lt;/w:rPr&gt;&lt;m:t&gt;h&lt;/m:t&gt;&lt;/aml:content&gt;&lt;/aml:annotation&gt;&lt;/m:r&gt;&lt;/m:sub&gt;&lt;/m:sSub&gt;&lt;/m:num&gt;&lt;m:den&gt;&lt;m:r&gt;&lt;aml:annotation aml:id=&quot;28&quot; w:type=&quot;Word.Insertion&quot; aml:author=&quot;Man Hung Ng (Nokia)&quot; aml:createdate=&quot;2024-11-20T20:35:00Z&quot;&gt;&lt;aml:content&gt;&lt;w:rPr&gt;&lt;w:rFonts w:ascii=&quot;Cambria Math&quot; w:h-ansi=&quot;Cambria Math&quot;/&gt;&lt;wx:font wx:val=&quot;Cambria Math&quot;/&gt;&lt;w:i/&gt;&lt;w:lang w:fareast=&quot;KO&quot;/&gt;&lt;/w:rPr&gt;&lt;m:t&gt;Î»&lt;/m:t&gt;&lt;/aml:content&gt;&lt;/aml:annotation&gt;&lt;/m:r&gt;&lt;/m:den&gt;&lt;/m:f&gt;&lt;m:r&gt;&lt;aml:annotation aml:id=&quot;29&quot; w:type=&quot;Word.Insertion&quot; aml:author=&quot;Man Hung Ng (Nokia)&quot; aml:createdate=&quot;2024-11-20T20:35:00Z&quot;&gt;&lt;aml:content&gt;&lt;w:rPr&gt;&lt;w:rFonts w:ascii=&quot;Cambria Math&quot; w:h-ansi=&quot;Cambria Math&quot;/&gt;&lt;wx:font wx:val=&quot;Cambria Math&quot;/&gt;&lt;w:i/&gt;&lt;w:lang w:fareast=&quot;KO&quot;/&gt;&lt;/w:rPr&gt;&lt;m:t&gt;sin&lt;/m:t&gt;&lt;/aml:content&gt;&lt;/aml:annotation&gt;&lt;/m:r&gt;&lt;m:d&gt;&lt;m:dPr&gt;&lt;m:ctrlPr&gt;&lt;aml:annotation aml:id=&quot;3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sSub&gt;&lt;m:sSubPr&gt;&lt;m:ctrlPr&gt;&lt;aml:annotation aml:id=&quot;31&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2&quot; w:type=&quot;Word.Insertion&quot; aml:author=&quot;Man Hung Ng (Nokia)&quot; aml:createdate=&quot;2024-11-20T20:35:00Z&quot;&gt;&lt;aml:content&gt;&lt;w:rPr&gt;&lt;w:rFonts w:ascii=&quot;Cambria Math&quot; w:h-ansi=&quot;Cambria Math&quot;/&gt;&lt;wx:font wx:val=&quot;Cambria Math&quot;/&gt;&lt;w:i/&gt;&lt;w:lang w:fareast=&quot;KO&quot;/&gt;&lt;/w:rPr&gt;&lt;m:t&gt;Î¸&lt;/m:t&gt;&lt;/aml:content&gt;&lt;/aml:annotation&gt;&lt;/m:r&gt;&lt;/m:e&gt;&lt;m:sub&gt;&lt;m:r&gt;&lt;aml:annotation aml:id=&quot;33&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e&gt;&lt;/m:d&gt;&lt;m:r&gt;&lt;aml:annotation aml:id=&quot;34&quot; w:type=&quot;Word.Insertion&quot; aml:author=&quot;Man Hung Ng (Nokia)&quot; aml:createdate=&quot;2024-11-20T20:35:00Z&quot;&gt;&lt;aml:content&gt;&lt;w:rPr&gt;&lt;w:rFonts w:ascii=&quot;Cambria Math&quot; w:h-ansi=&quot;Cambria Math&quot;/&gt;&lt;wx:font wx:val=&quot;Cambria Math&quot;/&gt;&lt;w:i/&gt;&lt;w:lang w:fareast=&quot;KO&quot;/&gt;&lt;/w:rPr&gt;&lt;m:t&gt;sin&lt;/m:t&gt;&lt;/aml:content&gt;&lt;/aml:annotation&gt;&lt;/m:r&gt;&lt;m:d&gt;&lt;m:dPr&gt;&lt;m:ctrlPr&gt;&lt;aml:annotation aml:id=&quot;35&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sSub&gt;&lt;m:sSubPr&gt;&lt;m:ctrlPr&gt;&lt;aml:annotation aml:id=&quot;3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7&quot; w:type=&quot;Word.Insertion&quot; aml:author=&quot;Man Hung Ng (Nokia)&quot; aml:createdate=&quot;2024-11-20T20:35:00Z&quot;&gt;&lt;aml:content&gt;&lt;w:rPr&gt;&lt;w:rFonts w:ascii=&quot;Cambria Math&quot; w:h-ansi=&quot;Cambria Math&quot;/&gt;&lt;wx:font wx:val=&quot;Cambria Math&quot;/&gt;&lt;w:i/&gt;&lt;w:lang w:fareast=&quot;KO&quot;/&gt;&lt;/w:rPr&gt;&lt;m:t&gt;Ï†&lt;/m:t&gt;&lt;/aml:content&gt;&lt;/aml:annotation&gt;&lt;/m:r&gt;&lt;/m:e&gt;&lt;m:sub&gt;&lt;m:r&gt;&lt;aml:annotation aml:id=&quot;38&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e&gt;&lt;/m:d&gt;&lt;/m:e&gt;&lt;/m:d&gt;&lt;/m:e&gt;&lt;/m:d&gt;&lt;/m:oMath&gt;&lt;/m:oMathPara&gt;&lt;/w:p&gt;&lt;w:sectPr wsp:rsidR=&quot;00000000&quot; wsp:rsidRPr=&quot;00D0037D&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p>
    <w:p w14:paraId="69BFC968" w14:textId="77777777" w:rsidR="002D4964" w:rsidRDefault="002D4964" w:rsidP="002D4964">
      <w:pPr>
        <w:pStyle w:val="ListParagraph"/>
        <w:rPr>
          <w:ins w:id="15" w:author="Man Hung Ng (Nokia)" w:date="2024-11-20T20:35:00Z"/>
          <w:lang w:eastAsia="ko-KR"/>
        </w:rPr>
      </w:pPr>
      <w:ins w:id="16" w:author="Man Hung Ng (Nokia)" w:date="2024-11-20T20:35:00Z">
        <w:r w:rsidRPr="00C76CD2">
          <w:rPr>
            <w:lang w:eastAsia="ko-KR"/>
          </w:rPr>
          <w:br/>
          <w:t xml:space="preserve">where, for the k-th UE, </w:t>
        </w:r>
      </w:ins>
      <w:r w:rsidR="001148F5" w:rsidRPr="001148F5">
        <w:rPr>
          <w:lang w:eastAsia="ko-KR"/>
        </w:rPr>
        <w:fldChar w:fldCharType="begin"/>
      </w:r>
      <w:r w:rsidR="001148F5" w:rsidRPr="001148F5">
        <w:rPr>
          <w:lang w:eastAsia="ko-KR"/>
        </w:rPr>
        <w:instrText xml:space="preserve"> QUOTE </w:instrText>
      </w:r>
      <w:r w:rsidR="001148F5" w:rsidRPr="001148F5">
        <w:rPr>
          <w:position w:val="-4"/>
        </w:rPr>
        <w:pict w14:anchorId="17EE5E18">
          <v:shape id="_x0000_i1114" type="#_x0000_t75" style="width:10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32D7&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B232D7&quot; wsp:rsidRDefault=&quot;00B232D7&quot; wsp:rsidP=&quot;00B232D7&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Î¸&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001148F5" w:rsidRPr="001148F5">
        <w:rPr>
          <w:lang w:eastAsia="ko-KR"/>
        </w:rPr>
        <w:instrText xml:space="preserve"> </w:instrText>
      </w:r>
      <w:r w:rsidR="001148F5" w:rsidRPr="001148F5">
        <w:rPr>
          <w:lang w:eastAsia="ko-KR"/>
        </w:rPr>
        <w:fldChar w:fldCharType="separate"/>
      </w:r>
      <w:r w:rsidR="001148F5" w:rsidRPr="001148F5">
        <w:rPr>
          <w:position w:val="-4"/>
        </w:rPr>
        <w:pict w14:anchorId="0CEC0DA2">
          <v:shape id="_x0000_i1027" type="#_x0000_t75" style="width:10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32D7&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B232D7&quot; wsp:rsidRDefault=&quot;00B232D7&quot; wsp:rsidP=&quot;00B232D7&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Î¸&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001148F5" w:rsidRPr="001148F5">
        <w:rPr>
          <w:lang w:eastAsia="ko-KR"/>
        </w:rPr>
        <w:fldChar w:fldCharType="end"/>
      </w:r>
      <w:ins w:id="17" w:author="Man Hung Ng (Nokia)" w:date="2024-11-20T20:35:00Z">
        <w:r w:rsidRPr="00C76CD2">
          <w:rPr>
            <w:lang w:eastAsia="ko-KR"/>
          </w:rPr>
          <w:t xml:space="preserve"> and </w:t>
        </w:r>
      </w:ins>
      <w:r w:rsidR="001148F5" w:rsidRPr="001148F5">
        <w:rPr>
          <w:lang w:eastAsia="ko-KR"/>
        </w:rPr>
        <w:fldChar w:fldCharType="begin"/>
      </w:r>
      <w:r w:rsidR="001148F5" w:rsidRPr="001148F5">
        <w:rPr>
          <w:lang w:eastAsia="ko-KR"/>
        </w:rPr>
        <w:instrText xml:space="preserve"> QUOTE </w:instrText>
      </w:r>
      <w:r w:rsidR="001148F5" w:rsidRPr="001148F5">
        <w:rPr>
          <w:position w:val="-4"/>
        </w:rPr>
        <w:pict w14:anchorId="2E9C8AB3">
          <v:shape id="_x0000_i1115" type="#_x0000_t75" style="width:11.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3795&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C3795&quot; wsp:rsidRDefault=&quot;009C3795&quot; wsp:rsidP=&quot;009C3795&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Ï†&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1148F5" w:rsidRPr="001148F5">
        <w:rPr>
          <w:lang w:eastAsia="ko-KR"/>
        </w:rPr>
        <w:instrText xml:space="preserve"> </w:instrText>
      </w:r>
      <w:r w:rsidR="001148F5" w:rsidRPr="001148F5">
        <w:rPr>
          <w:lang w:eastAsia="ko-KR"/>
        </w:rPr>
        <w:fldChar w:fldCharType="separate"/>
      </w:r>
      <w:r w:rsidR="001148F5" w:rsidRPr="001148F5">
        <w:rPr>
          <w:position w:val="-4"/>
        </w:rPr>
        <w:pict w14:anchorId="56D3AF81">
          <v:shape id="_x0000_i1028" type="#_x0000_t75" style="width:11.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3795&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C3795&quot; wsp:rsidRDefault=&quot;009C3795&quot; wsp:rsidP=&quot;009C3795&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Ï†&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1148F5" w:rsidRPr="001148F5">
        <w:rPr>
          <w:lang w:eastAsia="ko-KR"/>
        </w:rPr>
        <w:fldChar w:fldCharType="end"/>
      </w:r>
      <w:ins w:id="18" w:author="Man Hung Ng (Nokia)" w:date="2024-11-20T20:35:00Z">
        <w:r w:rsidRPr="00C76CD2">
          <w:rPr>
            <w:lang w:eastAsia="ko-KR"/>
          </w:rPr>
          <w:t xml:space="preserve"> </w:t>
        </w:r>
        <w:r w:rsidRPr="00C76CD2">
          <w:rPr>
            <w:lang w:val="en-NZ" w:eastAsia="ko-KR"/>
          </w:rPr>
          <w:t>are the angles of elevation and azimuth, respectively</w:t>
        </w:r>
        <w:r w:rsidRPr="00C76CD2">
          <w:rPr>
            <w:lang w:eastAsia="ko-KR"/>
          </w:rPr>
          <w:t xml:space="preserve">. The ranges of </w:t>
        </w:r>
      </w:ins>
      <w:r w:rsidR="001148F5" w:rsidRPr="001148F5">
        <w:rPr>
          <w:lang w:eastAsia="ko-KR"/>
        </w:rPr>
        <w:fldChar w:fldCharType="begin"/>
      </w:r>
      <w:r w:rsidR="001148F5" w:rsidRPr="001148F5">
        <w:rPr>
          <w:lang w:eastAsia="ko-KR"/>
        </w:rPr>
        <w:instrText xml:space="preserve"> QUOTE </w:instrText>
      </w:r>
      <w:r w:rsidR="001148F5" w:rsidRPr="001148F5">
        <w:rPr>
          <w:position w:val="-4"/>
        </w:rPr>
        <w:pict w14:anchorId="4681AF8C">
          <v:shape id="_x0000_i1116" type="#_x0000_t75" style="width:10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4DB6&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D4DB6&quot; wsp:rsidRDefault=&quot;005D4DB6&quot; wsp:rsidP=&quot;005D4DB6&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Î¸&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001148F5" w:rsidRPr="001148F5">
        <w:rPr>
          <w:lang w:eastAsia="ko-KR"/>
        </w:rPr>
        <w:instrText xml:space="preserve"> </w:instrText>
      </w:r>
      <w:r w:rsidR="001148F5" w:rsidRPr="001148F5">
        <w:rPr>
          <w:lang w:eastAsia="ko-KR"/>
        </w:rPr>
        <w:fldChar w:fldCharType="separate"/>
      </w:r>
      <w:r w:rsidR="001148F5" w:rsidRPr="001148F5">
        <w:rPr>
          <w:position w:val="-4"/>
        </w:rPr>
        <w:pict w14:anchorId="1200D5C9">
          <v:shape id="_x0000_i1029" type="#_x0000_t75" style="width:10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4DB6&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D4DB6&quot; wsp:rsidRDefault=&quot;005D4DB6&quot; wsp:rsidP=&quot;005D4DB6&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Î¸&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001148F5" w:rsidRPr="001148F5">
        <w:rPr>
          <w:lang w:eastAsia="ko-KR"/>
        </w:rPr>
        <w:fldChar w:fldCharType="end"/>
      </w:r>
      <w:ins w:id="19" w:author="Man Hung Ng (Nokia)" w:date="2024-11-20T20:35:00Z">
        <w:r w:rsidRPr="00C76CD2">
          <w:rPr>
            <w:lang w:eastAsia="ko-KR"/>
          </w:rPr>
          <w:t xml:space="preserve"> and </w:t>
        </w:r>
      </w:ins>
      <w:r w:rsidR="001148F5" w:rsidRPr="001148F5">
        <w:rPr>
          <w:lang w:eastAsia="ko-KR"/>
        </w:rPr>
        <w:fldChar w:fldCharType="begin"/>
      </w:r>
      <w:r w:rsidR="001148F5" w:rsidRPr="001148F5">
        <w:rPr>
          <w:lang w:eastAsia="ko-KR"/>
        </w:rPr>
        <w:instrText xml:space="preserve"> QUOTE </w:instrText>
      </w:r>
      <w:r w:rsidR="001148F5" w:rsidRPr="001148F5">
        <w:rPr>
          <w:position w:val="-4"/>
        </w:rPr>
        <w:pict w14:anchorId="78386260">
          <v:shape id="_x0000_i1117" type="#_x0000_t75" style="width:11.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4F6939&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F6939&quot; wsp:rsidRDefault=&quot;004F6939&quot; wsp:rsidP=&quot;004F6939&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Ï†&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1148F5" w:rsidRPr="001148F5">
        <w:rPr>
          <w:lang w:eastAsia="ko-KR"/>
        </w:rPr>
        <w:instrText xml:space="preserve"> </w:instrText>
      </w:r>
      <w:r w:rsidR="001148F5" w:rsidRPr="001148F5">
        <w:rPr>
          <w:lang w:eastAsia="ko-KR"/>
        </w:rPr>
        <w:fldChar w:fldCharType="separate"/>
      </w:r>
      <w:r w:rsidR="001148F5" w:rsidRPr="001148F5">
        <w:rPr>
          <w:position w:val="-4"/>
        </w:rPr>
        <w:pict w14:anchorId="45164567">
          <v:shape id="_x0000_i1030" type="#_x0000_t75" style="width:11.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4F6939&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F6939&quot; wsp:rsidRDefault=&quot;004F6939&quot; wsp:rsidP=&quot;004F6939&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Ï†&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1148F5" w:rsidRPr="001148F5">
        <w:rPr>
          <w:lang w:eastAsia="ko-KR"/>
        </w:rPr>
        <w:fldChar w:fldCharType="end"/>
      </w:r>
      <w:ins w:id="20" w:author="Man Hung Ng (Nokia)" w:date="2024-11-20T20:35:00Z">
        <w:r w:rsidRPr="00C76CD2">
          <w:rPr>
            <w:lang w:eastAsia="ko-KR"/>
          </w:rPr>
          <w:t xml:space="preserve"> are </w:t>
        </w:r>
      </w:ins>
      <w:r w:rsidR="001148F5" w:rsidRPr="001148F5">
        <w:rPr>
          <w:lang w:eastAsia="ko-KR"/>
        </w:rPr>
        <w:fldChar w:fldCharType="begin"/>
      </w:r>
      <w:r w:rsidR="001148F5" w:rsidRPr="001148F5">
        <w:rPr>
          <w:lang w:eastAsia="ko-KR"/>
        </w:rPr>
        <w:instrText xml:space="preserve"> QUOTE </w:instrText>
      </w:r>
      <w:r w:rsidR="001148F5" w:rsidRPr="001148F5">
        <w:rPr>
          <w:position w:val="-4"/>
        </w:rPr>
        <w:pict w14:anchorId="2622F8E2">
          <v:shape id="_x0000_i1118" type="#_x0000_t75" style="width:2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26D42&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A26D42&quot; wsp:rsidRDefault=&quot;00A26D42&quot; wsp:rsidP=&quot;00A26D42&quot;&gt;&lt;m:oMathPara&gt;&lt;m:oMath&gt;&lt;m:d&gt;&lt;m:dPr&gt;&lt;m:begChr m:val=&quot;[&quot;/&gt;&lt;m:endChr m:val=&quot;]&quot;/&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d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0,Ï€&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1148F5" w:rsidRPr="001148F5">
        <w:rPr>
          <w:lang w:eastAsia="ko-KR"/>
        </w:rPr>
        <w:instrText xml:space="preserve"> </w:instrText>
      </w:r>
      <w:r w:rsidR="001148F5" w:rsidRPr="001148F5">
        <w:rPr>
          <w:lang w:eastAsia="ko-KR"/>
        </w:rPr>
        <w:fldChar w:fldCharType="separate"/>
      </w:r>
      <w:r w:rsidR="001148F5" w:rsidRPr="001148F5">
        <w:rPr>
          <w:position w:val="-4"/>
        </w:rPr>
        <w:pict w14:anchorId="027161E7">
          <v:shape id="_x0000_i1031" type="#_x0000_t75" style="width:2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26D42&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A26D42&quot; wsp:rsidRDefault=&quot;00A26D42&quot; wsp:rsidP=&quot;00A26D42&quot;&gt;&lt;m:oMathPara&gt;&lt;m:oMath&gt;&lt;m:d&gt;&lt;m:dPr&gt;&lt;m:begChr m:val=&quot;[&quot;/&gt;&lt;m:endChr m:val=&quot;]&quot;/&gt;&lt;m:ctrlPr&gt;&lt;aml:annotation aml:id=&quot;0&quot; w:type=&quot;Word.Insertion&quot; aml:author=&quot;Man Hung Ng (Nokia)&quot; aml:createdate=&quot;2024-11-20T20:35:00Z&quot;&gt;&lt;aml:content&gt;&lt;w:rPr&gt;&lt;w:rFonts w:ascii=&quot;Cambria Math&quot; w:h-ansi=&quot;Cambria Math&quot;/&gt;&lt;wx:font wx:val=&quot;Cambria Math&quot;/&gt;&lt;w:i/&gt;&lt;w:i-cs/&gt;&lt;w:lang w:fareast=&quot;KO&quot;/&gt;&lt;/w:rPr&gt;&lt;/aml:content&gt;&lt;/aml:annotation&gt;&lt;/m:ctrlPr&gt;&lt;/m:d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0,Ï€&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1148F5" w:rsidRPr="001148F5">
        <w:rPr>
          <w:lang w:eastAsia="ko-KR"/>
        </w:rPr>
        <w:fldChar w:fldCharType="end"/>
      </w:r>
      <w:ins w:id="21" w:author="Man Hung Ng (Nokia)" w:date="2024-11-20T20:35:00Z">
        <w:r w:rsidRPr="00C76CD2">
          <w:rPr>
            <w:lang w:eastAsia="ko-KR"/>
          </w:rPr>
          <w:t xml:space="preserve"> and [-</w:t>
        </w:r>
      </w:ins>
      <w:r w:rsidR="001148F5" w:rsidRPr="001148F5">
        <w:rPr>
          <w:lang w:eastAsia="ko-KR"/>
        </w:rPr>
        <w:fldChar w:fldCharType="begin"/>
      </w:r>
      <w:r w:rsidR="001148F5" w:rsidRPr="001148F5">
        <w:rPr>
          <w:lang w:eastAsia="ko-KR"/>
        </w:rPr>
        <w:instrText xml:space="preserve"> QUOTE </w:instrText>
      </w:r>
      <w:r w:rsidR="001148F5" w:rsidRPr="001148F5">
        <w:rPr>
          <w:position w:val="-4"/>
        </w:rPr>
        <w:pict w14:anchorId="26B2C142">
          <v:shape id="_x0000_i1119" type="#_x0000_t75" style="width:16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0ED2&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80ED2&quot; wsp:rsidRDefault=&quot;00480ED2&quot; wsp:rsidP=&quot;00480ED2&quot;&gt;&lt;m:oMathPara&gt;&lt;m:oMath&gt;&lt;m:r&gt;&lt;aml:annotation aml:id=&quot;0&quot; w:type=&quot;Word.Insertion&quot; aml:author=&quot;Man Hung Ng (Nokia)&quot; aml:createdate=&quot;2024-11-20T20:35:00Z&quot;&gt;&lt;aml:content&gt;&lt;w:rPr&gt;&lt;w:rFonts w:ascii=&quot;Cambria Math&quot; w:h-ansi=&quot;Cambria Math&quot;/&gt;&lt;wx:font wx:val=&quot;Cambria Math&quot;/&gt;&lt;w:i/&gt;&lt;w:lang w:fareast=&quot;KO&quot;/&gt;&lt;/w:rPr&gt;&lt;m:t&gt;Ï€,Ï€&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1148F5" w:rsidRPr="001148F5">
        <w:rPr>
          <w:lang w:eastAsia="ko-KR"/>
        </w:rPr>
        <w:instrText xml:space="preserve"> </w:instrText>
      </w:r>
      <w:r w:rsidR="001148F5" w:rsidRPr="001148F5">
        <w:rPr>
          <w:lang w:eastAsia="ko-KR"/>
        </w:rPr>
        <w:fldChar w:fldCharType="separate"/>
      </w:r>
      <w:r w:rsidR="001148F5" w:rsidRPr="001148F5">
        <w:rPr>
          <w:position w:val="-4"/>
        </w:rPr>
        <w:pict w14:anchorId="52C59A75">
          <v:shape id="_x0000_i1032" type="#_x0000_t75" style="width:16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0ED2&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80ED2&quot; wsp:rsidRDefault=&quot;00480ED2&quot; wsp:rsidP=&quot;00480ED2&quot;&gt;&lt;m:oMathPara&gt;&lt;m:oMath&gt;&lt;m:r&gt;&lt;aml:annotation aml:id=&quot;0&quot; w:type=&quot;Word.Insertion&quot; aml:author=&quot;Man Hung Ng (Nokia)&quot; aml:createdate=&quot;2024-11-20T20:35:00Z&quot;&gt;&lt;aml:content&gt;&lt;w:rPr&gt;&lt;w:rFonts w:ascii=&quot;Cambria Math&quot; w:h-ansi=&quot;Cambria Math&quot;/&gt;&lt;wx:font wx:val=&quot;Cambria Math&quot;/&gt;&lt;w:i/&gt;&lt;w:lang w:fareast=&quot;KO&quot;/&gt;&lt;/w:rPr&gt;&lt;m:t&gt;Ï€,Ï€&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1148F5" w:rsidRPr="001148F5">
        <w:rPr>
          <w:lang w:eastAsia="ko-KR"/>
        </w:rPr>
        <w:fldChar w:fldCharType="end"/>
      </w:r>
      <w:ins w:id="22" w:author="Man Hung Ng (Nokia)" w:date="2024-11-20T20:35:00Z">
        <w:r w:rsidRPr="00C76CD2">
          <w:rPr>
            <w:lang w:eastAsia="ko-KR"/>
          </w:rPr>
          <w:t xml:space="preserve">] radians. The size of the matrix </w:t>
        </w:r>
      </w:ins>
      <w:r w:rsidR="001148F5" w:rsidRPr="001148F5">
        <w:rPr>
          <w:lang w:eastAsia="ko-KR"/>
        </w:rPr>
        <w:fldChar w:fldCharType="begin"/>
      </w:r>
      <w:r w:rsidR="001148F5" w:rsidRPr="001148F5">
        <w:rPr>
          <w:lang w:eastAsia="ko-KR"/>
        </w:rPr>
        <w:instrText xml:space="preserve"> QUOTE </w:instrText>
      </w:r>
      <w:r w:rsidR="001148F5" w:rsidRPr="001148F5">
        <w:rPr>
          <w:position w:val="-9"/>
        </w:rPr>
        <w:pict w14:anchorId="32ACBB92">
          <v:shape id="_x0000_i1120" type="#_x0000_t75" style="width:23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144E&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B3144E&quot; wsp:rsidRDefault=&quot;00B3144E&quot; wsp:rsidP=&quot;00B3144E&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lang w:fareast=&quot;KO&quot;/&gt;&lt;/w:rPr&gt;&lt;/aml:content&gt;&lt;/aml:annotation&gt;&lt;/m:ctrlPr&gt;&lt;/m:sSubPr&gt;&lt;m:e&gt;&lt;m:r&gt;&lt;aml:annotation aml:id=&quot;1&quot; w:type=&quot;Word.Insertion&quot; aml:author=&quot;Man Hung Ng (Nokia)&quot; aml:createdate=&quot;2024-11-20T20:35:00Z&quot;&gt;&lt;aml:content&gt;&lt;m:rPr&gt;&lt;m:sty m:val=&quot;b&quot;/&gt;&lt;/m:rPr&gt;&lt;w:rPr&gt;&lt;w:rFonts w:ascii=&quot;Cambria Math&quot; w:h-ansi=&quot;Cambria Math&quot;/&gt;&lt;wx:font wx:val=&quot;Cambria Math&quot;/&gt;&lt;w:b/&gt;&lt;w:lang w:fareast=&quot;KO&quot;/&gt;&lt;/w:rPr&gt;&lt;m:t&gt;U&lt;/m:t&gt;&lt;/aml:content&gt;&lt;/aml:annotation&gt;&lt;/m:r&gt;&lt;/m:e&gt;&lt;m:sub&gt;&lt;m:sSub&gt;&lt;m:sSubPr&gt;&lt;m:ctrlPr&gt;&lt;aml:annotation aml:id=&quot;2&quot; w:type=&quot;Word.Insertion&quot; aml:author=&quot;Man Hung Ng (Nokia)&quot; aml:createdate=&quot;2024-11-20T20:35:00Z&quot;&gt;&lt;aml:content&gt;&lt;w:rPr&gt;&lt;w:rFonts w:ascii=&quot;Cambria Math&quot; w:h-ansi=&quot;Cambria Math&quot;/&gt;&lt;wx:font wx:val=&quot;Cambria Math&quot;/&gt;&lt;w:lang w:fareast=&quot;KO&quot;/&gt;&lt;/w:rPr&gt;&lt;/aml:content&gt;&lt;/aml:annotation&gt;&lt;/m:ctrlPr&gt;&lt;/m:sSubPr&gt;&lt;m:e&gt;&lt;m:r&gt;&lt;aml:annotation aml:id=&quot;3&quot; w:type=&quot;Word.Insertion&quot; aml:author=&quot;Man Hung Ng (Nokia)&quot; aml:createdate=&quot;2024-11-20T20:35:00Z&quot;&gt;&lt;aml:content&gt;&lt;m:rPr&gt;&lt;m:sty m:val=&quot;p&quot;/&gt;&lt;/m:rPr&gt;&lt;w:rPr&gt;&lt;w:rFonts w:ascii=&quot;Cambria Math&quot; w:h-ansi=&quot;Cambria Math&quot;/&gt;&lt;wx:font wx:val=&quot;Cambria Math&quot;/&gt;&lt;w:lang w:fareast=&quot;KO&quot;/&gt;&lt;/w:rPr&gt;&lt;m:t&gt;k&lt;/m:t&gt;&lt;/aml:content&gt;&lt;/aml:annotation&gt;&lt;/m:r&gt;&lt;/m:e&gt;&lt;m:sub&gt;&lt;m:r&gt;&lt;aml:annotation aml:id=&quot;4&quot; w:type=&quot;Word.Insertion&quot; aml:author=&quot;Man Hung Ng (Nokia)&quot; aml:createdate=&quot;2024-11-20T20:35:00Z&quot;&gt;&lt;aml:content&gt;&lt;m:rPr&gt;&lt;m:sty m:val=&quot;p&quot;/&gt;&lt;/m:rPr&gt;&lt;w:rPr&gt;&lt;w:rFonts w:ascii=&quot;Cambria Math&quot; w:h-ansi=&quot;Cambria Math&quot;/&gt;&lt;wx:font wx:val=&quot;Cambria Math&quot;/&gt;&lt;w:lang w:fareast=&quot;KO&quot;/&gt;&lt;/w:rPr&gt;&lt;m:t&gt;n,m&lt;/m:t&gt;&lt;/aml:content&gt;&lt;/aml:annotation&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001148F5" w:rsidRPr="001148F5">
        <w:rPr>
          <w:lang w:eastAsia="ko-KR"/>
        </w:rPr>
        <w:instrText xml:space="preserve"> </w:instrText>
      </w:r>
      <w:r w:rsidR="001148F5" w:rsidRPr="001148F5">
        <w:rPr>
          <w:lang w:eastAsia="ko-KR"/>
        </w:rPr>
        <w:fldChar w:fldCharType="separate"/>
      </w:r>
      <w:r w:rsidR="001148F5" w:rsidRPr="001148F5">
        <w:rPr>
          <w:position w:val="-9"/>
        </w:rPr>
        <w:pict w14:anchorId="01C3558C">
          <v:shape id="_x0000_i1033" type="#_x0000_t75" style="width:23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144E&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B3144E&quot; wsp:rsidRDefault=&quot;00B3144E&quot; wsp:rsidP=&quot;00B3144E&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lang w:fareast=&quot;KO&quot;/&gt;&lt;/w:rPr&gt;&lt;/aml:content&gt;&lt;/aml:annotation&gt;&lt;/m:ctrlPr&gt;&lt;/m:sSubPr&gt;&lt;m:e&gt;&lt;m:r&gt;&lt;aml:annotation aml:id=&quot;1&quot; w:type=&quot;Word.Insertion&quot; aml:author=&quot;Man Hung Ng (Nokia)&quot; aml:createdate=&quot;2024-11-20T20:35:00Z&quot;&gt;&lt;aml:content&gt;&lt;m:rPr&gt;&lt;m:sty m:val=&quot;b&quot;/&gt;&lt;/m:rPr&gt;&lt;w:rPr&gt;&lt;w:rFonts w:ascii=&quot;Cambria Math&quot; w:h-ansi=&quot;Cambria Math&quot;/&gt;&lt;wx:font wx:val=&quot;Cambria Math&quot;/&gt;&lt;w:b/&gt;&lt;w:lang w:fareast=&quot;KO&quot;/&gt;&lt;/w:rPr&gt;&lt;m:t&gt;U&lt;/m:t&gt;&lt;/aml:content&gt;&lt;/aml:annotation&gt;&lt;/m:r&gt;&lt;/m:e&gt;&lt;m:sub&gt;&lt;m:sSub&gt;&lt;m:sSubPr&gt;&lt;m:ctrlPr&gt;&lt;aml:annotation aml:id=&quot;2&quot; w:type=&quot;Word.Insertion&quot; aml:author=&quot;Man Hung Ng (Nokia)&quot; aml:createdate=&quot;2024-11-20T20:35:00Z&quot;&gt;&lt;aml:content&gt;&lt;w:rPr&gt;&lt;w:rFonts w:ascii=&quot;Cambria Math&quot; w:h-ansi=&quot;Cambria Math&quot;/&gt;&lt;wx:font wx:val=&quot;Cambria Math&quot;/&gt;&lt;w:lang w:fareast=&quot;KO&quot;/&gt;&lt;/w:rPr&gt;&lt;/aml:content&gt;&lt;/aml:annotation&gt;&lt;/m:ctrlPr&gt;&lt;/m:sSubPr&gt;&lt;m:e&gt;&lt;m:r&gt;&lt;aml:annotation aml:id=&quot;3&quot; w:type=&quot;Word.Insertion&quot; aml:author=&quot;Man Hung Ng (Nokia)&quot; aml:createdate=&quot;2024-11-20T20:35:00Z&quot;&gt;&lt;aml:content&gt;&lt;m:rPr&gt;&lt;m:sty m:val=&quot;p&quot;/&gt;&lt;/m:rPr&gt;&lt;w:rPr&gt;&lt;w:rFonts w:ascii=&quot;Cambria Math&quot; w:h-ansi=&quot;Cambria Math&quot;/&gt;&lt;wx:font wx:val=&quot;Cambria Math&quot;/&gt;&lt;w:lang w:fareast=&quot;KO&quot;/&gt;&lt;/w:rPr&gt;&lt;m:t&gt;k&lt;/m:t&gt;&lt;/aml:content&gt;&lt;/aml:annotation&gt;&lt;/m:r&gt;&lt;/m:e&gt;&lt;m:sub&gt;&lt;m:r&gt;&lt;aml:annotation aml:id=&quot;4&quot; w:type=&quot;Word.Insertion&quot; aml:author=&quot;Man Hung Ng (Nokia)&quot; aml:createdate=&quot;2024-11-20T20:35:00Z&quot;&gt;&lt;aml:content&gt;&lt;m:rPr&gt;&lt;m:sty m:val=&quot;p&quot;/&gt;&lt;/m:rPr&gt;&lt;w:rPr&gt;&lt;w:rFonts w:ascii=&quot;Cambria Math&quot; w:h-ansi=&quot;Cambria Math&quot;/&gt;&lt;wx:font wx:val=&quot;Cambria Math&quot;/&gt;&lt;w:lang w:fareast=&quot;KO&quot;/&gt;&lt;/w:rPr&gt;&lt;m:t&gt;n,m&lt;/m:t&gt;&lt;/aml:content&gt;&lt;/aml:annotation&gt;&lt;/m:r&gt;&lt;/m:sub&gt;&lt;/m:sSub&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 o:title="" chromakey="white"/>
          </v:shape>
        </w:pict>
      </w:r>
      <w:r w:rsidR="001148F5" w:rsidRPr="001148F5">
        <w:rPr>
          <w:lang w:eastAsia="ko-KR"/>
        </w:rPr>
        <w:fldChar w:fldCharType="end"/>
      </w:r>
      <w:ins w:id="23" w:author="Man Hung Ng (Nokia)" w:date="2024-11-20T20:35:00Z">
        <w:r w:rsidRPr="00C76CD2">
          <w:rPr>
            <w:lang w:eastAsia="ko-KR"/>
          </w:rPr>
          <w:t xml:space="preserve"> is N×M, where N is the number of rows and M is the number of columns of the antenna array.</w:t>
        </w:r>
      </w:ins>
    </w:p>
    <w:p w14:paraId="7D9E97FC" w14:textId="77777777" w:rsidR="002D4964" w:rsidRDefault="002D4964" w:rsidP="002D4964">
      <w:pPr>
        <w:pStyle w:val="ListParagraph"/>
        <w:rPr>
          <w:ins w:id="24" w:author="Man Hung Ng (Nokia)" w:date="2024-11-20T20:35:00Z"/>
          <w:lang w:eastAsia="ko-KR"/>
        </w:rPr>
      </w:pPr>
    </w:p>
    <w:p w14:paraId="48398C64" w14:textId="77777777" w:rsidR="002D4964" w:rsidRDefault="002D4964" w:rsidP="002D4964">
      <w:pPr>
        <w:pStyle w:val="ListParagraph"/>
        <w:numPr>
          <w:ilvl w:val="0"/>
          <w:numId w:val="36"/>
        </w:numPr>
        <w:spacing w:after="180"/>
        <w:rPr>
          <w:ins w:id="25" w:author="Man Hung Ng (Nokia)" w:date="2024-11-20T20:35:00Z"/>
          <w:lang w:eastAsia="ko-KR"/>
        </w:rPr>
      </w:pPr>
      <w:ins w:id="26" w:author="Man Hung Ng (Nokia)" w:date="2024-11-20T20:35:00Z">
        <w:r w:rsidRPr="0029487B">
          <w:rPr>
            <w:lang w:eastAsia="ko-KR"/>
          </w:rPr>
          <w:t>Assess the angular separation between the K UEs in the cell (N</w:t>
        </w:r>
        <w:r>
          <w:rPr>
            <w:lang w:eastAsia="ko-KR"/>
          </w:rPr>
          <w:t>OTE</w:t>
        </w:r>
        <w:r w:rsidRPr="0029487B">
          <w:rPr>
            <w:lang w:eastAsia="ko-KR"/>
          </w:rPr>
          <w:t xml:space="preserve"> 2).</w:t>
        </w:r>
        <w:r>
          <w:rPr>
            <w:lang w:eastAsia="ko-KR"/>
          </w:rPr>
          <w:br/>
        </w:r>
      </w:ins>
    </w:p>
    <w:p w14:paraId="62CBBD41" w14:textId="77777777" w:rsidR="002D4964" w:rsidRPr="0017551A" w:rsidRDefault="002D4964" w:rsidP="002D4964">
      <w:pPr>
        <w:pStyle w:val="ListParagraph"/>
        <w:numPr>
          <w:ilvl w:val="0"/>
          <w:numId w:val="36"/>
        </w:numPr>
        <w:spacing w:after="180"/>
        <w:rPr>
          <w:ins w:id="27" w:author="Man Hung Ng (Nokia)" w:date="2024-11-20T20:35:00Z"/>
          <w:lang w:eastAsia="ko-KR"/>
        </w:rPr>
      </w:pPr>
      <w:ins w:id="28" w:author="Man Hung Ng (Nokia)" w:date="2024-11-20T20:35:00Z">
        <w:r w:rsidRPr="0017551A">
          <w:rPr>
            <w:lang w:eastAsia="ko-KR"/>
          </w:rPr>
          <w:t>For each UE (N</w:t>
        </w:r>
        <w:r>
          <w:rPr>
            <w:lang w:eastAsia="ko-KR"/>
          </w:rPr>
          <w:t>OTE</w:t>
        </w:r>
        <w:r w:rsidRPr="0017551A">
          <w:rPr>
            <w:lang w:eastAsia="ko-KR"/>
          </w:rPr>
          <w:t xml:space="preserve"> 3), if there is at least another UE which with the minimum angular separation requirement is fulfilled, create a concatenated </w:t>
        </w:r>
        <w:r>
          <w:rPr>
            <w:lang w:eastAsia="ko-KR"/>
          </w:rPr>
          <w:t>K</w:t>
        </w:r>
        <w:r w:rsidRPr="0017551A">
          <w:rPr>
            <w:lang w:eastAsia="ko-KR"/>
          </w:rPr>
          <w:t xml:space="preserve">×MN channel matrix, </w:t>
        </w:r>
        <w:r w:rsidRPr="00CD0EF0">
          <w:rPr>
            <w:b/>
            <w:bCs/>
            <w:lang w:eastAsia="ko-KR"/>
          </w:rPr>
          <w:t>H</w:t>
        </w:r>
        <w:r w:rsidRPr="00CD0EF0">
          <w:rPr>
            <w:b/>
            <w:bCs/>
            <w:vertAlign w:val="subscript"/>
            <w:lang w:eastAsia="ko-KR"/>
          </w:rPr>
          <w:t>k</w:t>
        </w:r>
        <w:r w:rsidRPr="0017551A">
          <w:rPr>
            <w:lang w:eastAsia="ko-KR"/>
          </w:rPr>
          <w:t xml:space="preserve"> (N</w:t>
        </w:r>
        <w:r>
          <w:rPr>
            <w:lang w:eastAsia="ko-KR"/>
          </w:rPr>
          <w:t>OTE</w:t>
        </w:r>
        <w:r w:rsidRPr="0017551A">
          <w:rPr>
            <w:lang w:eastAsia="ko-KR"/>
          </w:rPr>
          <w:t xml:space="preserve"> 4):</w:t>
        </w:r>
        <w:r>
          <w:rPr>
            <w:lang w:eastAsia="ko-KR"/>
          </w:rPr>
          <w:br/>
        </w:r>
        <w:r>
          <w:rPr>
            <w:lang w:eastAsia="ko-KR"/>
          </w:rPr>
          <w:br/>
        </w:r>
      </w:ins>
      <w:r w:rsidR="001148F5" w:rsidRPr="001148F5">
        <w:lastRenderedPageBreak/>
        <w:pict w14:anchorId="3DB59A93">
          <v:shape id="_x0000_i1034" type="#_x0000_t75" style="width:88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1DF8&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01DF8&quot; wsp:rsidRPr=&quot;00701DF8&quot; wsp:rsidRDefault=&quot;00701DF8&quot; wsp:rsidP=&quot;00701DF8&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quot; w:type=&quot;Word.Insertion&quot; aml:author=&quot;Man Hung Ng (Nokia)&quot; aml:createdate=&quot;2024-11-20T20:35:00Z&quot;&gt;&lt;aml:content&gt;&lt;m:rPr&gt;&lt;m:sty m:val=&quot;bi&quot;/&gt;&lt;/m:rPr&gt;&lt;w:rPr&gt;&lt;w:rFonts w:ascii=&quot;Cambria Math&quot; w:h-ansi=&quot;Cambria Math&quot;/&gt;&lt;wx:font wx:val=&quot;Cambria Math&quot;/&gt;&lt;w:b/&gt;&lt;w:i/&gt;&lt;w:lang w:fareast=&quot;KO&quot;/&gt;&lt;/w:rPr&gt;&lt;m:t&gt;H&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r&gt;&lt;aml:annotation aml:id=&quot;3&quot; w:type=&quot;Word.Insertion&quot; aml:author=&quot;Man Hung Ng (Nokia)&quot; aml:createdate=&quot;2024-11-20T20:35:00Z&quot;&gt;&lt;aml:content&gt;&lt;w:rPr&gt;&lt;w:rFonts w:ascii=&quot;Cambria Math&quot; w:h-ansi=&quot;Cambria Math&quot;/&gt;&lt;wx:font wx:val=&quot;Cambria Math&quot;/&gt;&lt;w:i/&gt;&lt;w:lang w:fareast=&quot;KO&quot;/&gt;&lt;/w:rPr&gt;&lt;m:t&gt;=&lt;/m:t&gt;&lt;/aml:content&gt;&lt;/aml:annotation&gt;&lt;/m:r&gt;&lt;m:sSup&gt;&lt;m:sSupPr&gt;&lt;m:ctrlPr&gt;&lt;aml:annotation aml:id=&quot;4&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pPr&gt;&lt;m:e&gt;&lt;m:d&gt;&lt;m:dPr&gt;&lt;m:begChr m:val=&quot;[&quot;/&gt;&lt;m:endChr m:val=&quot;]&quot;/&gt;&lt;m:ctrlPr&gt;&lt;aml:annotation aml:id=&quot;5&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m&gt;&lt;m:mPr&gt;&lt;m:mcs&gt;&lt;m:mc&gt;&lt;m:mcPr&gt;&lt;m:count m:val=&quot;3&quot;/&gt;&lt;m:mcJc m:val=&quot;center&quot;/&gt;&lt;/m:mcPr&gt;&lt;/m:mc&gt;&lt;/m:mcs&gt;&lt;m:ctrlPr&gt;&lt;aml:annotation aml:id=&quot;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mPr&gt;&lt;m:mr&gt;&lt;m:e&gt;&lt;m:sSubSup&gt;&lt;m:sSubSupPr&gt;&lt;m:ctrlPr&gt;&lt;aml:annotation aml:id=&quot;7&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SupPr&gt;&lt;m:e&gt;&lt;m:r&gt;&lt;aml:annotation aml:id=&quot;8&quot; w:type=&quot;Word.Insertion&quot; aml:author=&quot;Man Hung Ng (Nokia)&quot; aml:createdate=&quot;2024-11-20T20:35:00Z&quot;&gt;&lt;aml:content&gt;&lt;m:rPr&gt;&lt;m:sty m:val=&quot;bi&quot;/&gt;&lt;/m:rPr&gt;&lt;w:rPr&gt;&lt;w:rFonts w:ascii=&quot;Cambria Math&quot; w:h-ansi=&quot;Cambria Math&quot;/&gt;&lt;wx:font wx:val=&quot;Cambria Math&quot;/&gt;&lt;w:b/&gt;&lt;w:i/&gt;&lt;w:lang w:fareast=&quot;KO&quot;/&gt;&lt;/w:rPr&gt;&lt;m:t&gt;h&lt;/m:t&gt;&lt;/aml:content&gt;&lt;/aml:annotation&gt;&lt;/m:r&gt;&lt;/m:e&gt;&lt;m:sub&gt;&lt;m:r&gt;&lt;aml:annotation aml:id=&quot;9&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up&gt;&lt;m:r&gt;&lt;aml:annotation aml:id=&quot;10&quot; w:type=&quot;Word.Insertion&quot; aml:author=&quot;Man Hung Ng (Nokia)&quot; aml:createdate=&quot;2024-11-20T20:35:00Z&quot;&gt;&lt;aml:content&gt;&lt;w:rPr&gt;&lt;w:rFonts w:ascii=&quot;Cambria Math&quot; w:h-ansi=&quot;Cambria Math&quot;/&gt;&lt;wx:font wx:val=&quot;Cambria Math&quot;/&gt;&lt;w:i/&gt;&lt;w:lang w:fareast=&quot;KO&quot;/&gt;&lt;/w:rPr&gt;&lt;m:t&gt;T&lt;/m:t&gt;&lt;/aml:content&gt;&lt;/aml:annotation&gt;&lt;/m:r&gt;&lt;/m:sup&gt;&lt;/m:sSubSup&gt;&lt;/m:e&gt;&lt;m:e&gt;&lt;m:r&gt;&lt;aml:annotation aml:id=&quot;11&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e&gt;&lt;m:e&gt;&lt;m:sSubSup&gt;&lt;m:sSubSupPr&gt;&lt;m:ctrlPr&gt;&lt;aml:annotation aml:id=&quot;1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SupPr&gt;&lt;m:e&gt;&lt;m:r&gt;&lt;aml:annotation aml:id=&quot;13&quot; w:type=&quot;Word.Insertion&quot; aml:author=&quot;Man Hung Ng (Nokia)&quot; aml:createdate=&quot;2024-11-20T20:35:00Z&quot;&gt;&lt;aml:content&gt;&lt;m:rPr&gt;&lt;m:sty m:val=&quot;bi&quot;/&gt;&lt;/m:rPr&gt;&lt;w:rPr&gt;&lt;w:rFonts w:ascii=&quot;Cambria Math&quot; w:h-ansi=&quot;Cambria Math&quot;/&gt;&lt;wx:font wx:val=&quot;Cambria Math&quot;/&gt;&lt;w:b/&gt;&lt;w:i/&gt;&lt;w:lang w:fareast=&quot;KO&quot;/&gt;&lt;/w:rPr&gt;&lt;m:t&gt;h&lt;/m:t&gt;&lt;/aml:content&gt;&lt;/aml:annotation&gt;&lt;/m:r&gt;&lt;/m:e&gt;&lt;m:sub&gt;&lt;m:r&gt;&lt;aml:annotation aml:id=&quot;14&quot; w:type=&quot;Word.Insertion&quot; aml:author=&quot;Man Hung Ng (Nokia)&quot; aml:createdate=&quot;2024-11-20T20:35:00Z&quot;&gt;&lt;aml:content&gt;&lt;w:rPr&gt;&lt;w:rFonts w:ascii=&quot;Cambria Math&quot; w:h-ansi=&quot;Cambria Math&quot;/&gt;&lt;wx:font wx:val=&quot;Cambria Math&quot;/&gt;&lt;w:i/&gt;&lt;w:lang w:fareast=&quot;KO&quot;/&gt;&lt;/w:rPr&gt;&lt;m:t&gt;p&lt;/m:t&gt;&lt;/aml:content&gt;&lt;/aml:annotation&gt;&lt;/m:r&gt;&lt;/m:sub&gt;&lt;m:sup&gt;&lt;m:r&gt;&lt;aml:annotation aml:id=&quot;15&quot; w:type=&quot;Word.Insertion&quot; aml:author=&quot;Man Hung Ng (Nokia)&quot; aml:createdate=&quot;2024-11-20T20:35:00Z&quot;&gt;&lt;aml:content&gt;&lt;w:rPr&gt;&lt;w:rFonts w:ascii=&quot;Cambria Math&quot; w:h-ansi=&quot;Cambria Math&quot;/&gt;&lt;wx:font wx:val=&quot;Cambria Math&quot;/&gt;&lt;w:i/&gt;&lt;w:lang w:fareast=&quot;KO&quot;/&gt;&lt;/w:rPr&gt;&lt;m:t&gt;T&lt;/m:t&gt;&lt;/aml:content&gt;&lt;/aml:annotation&gt;&lt;/m:r&gt;&lt;/m:sup&gt;&lt;/m:sSubSup&gt;&lt;/m:e&gt;&lt;/m:mr&gt;&lt;/m:m&gt;&lt;/m:e&gt;&lt;/m:d&gt;&lt;/m:e&gt;&lt;m:sup&gt;&lt;m:r&gt;&lt;aml:annotation aml:id=&quot;16&quot; w:type=&quot;Word.Insertion&quot; aml:author=&quot;Man Hung Ng (Nokia)&quot; aml:createdate=&quot;2024-11-20T20:35:00Z&quot;&gt;&lt;aml:content&gt;&lt;w:rPr&gt;&lt;w:rFonts w:ascii=&quot;Cambria Math&quot; w:h-ansi=&quot;Cambria Math&quot;/&gt;&lt;wx:font wx:val=&quot;Cambria Math&quot;/&gt;&lt;w:i/&gt;&lt;w:lang w:fareast=&quot;KO&quot;/&gt;&lt;/w:rPr&gt;&lt;m:t&gt;T&lt;/m:t&gt;&lt;/aml:content&gt;&lt;/aml:annotation&gt;&lt;/m:r&gt;&lt;/m:sup&gt;&lt;/m:sSup&gt;&lt;/m:oMath&gt;&lt;/m:oMathPara&gt;&lt;/w:p&gt;&lt;w:sectPr wsp:rsidR=&quot;00000000&quot; wsp:rsidRPr=&quot;00701DF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ins w:id="29" w:author="Man Hung Ng (Nokia)" w:date="2024-11-20T20:35:00Z">
        <w:r w:rsidRPr="001148F5">
          <w:rPr>
            <w:rFonts w:ascii="Cambria Math" w:hAnsi="Cambria Math"/>
            <w:lang w:eastAsia="ko-KR"/>
          </w:rPr>
          <w:br/>
        </w:r>
        <w:r w:rsidRPr="001148F5">
          <w:rPr>
            <w:rFonts w:ascii="Cambria Math" w:hAnsi="Cambria Math"/>
            <w:lang w:eastAsia="ko-KR"/>
          </w:rPr>
          <w:br/>
        </w:r>
        <w:r w:rsidRPr="008D00BD">
          <w:rPr>
            <w:lang w:eastAsia="ko-KR"/>
          </w:rPr>
          <w:t xml:space="preserve">where </w:t>
        </w:r>
        <w:r w:rsidRPr="00CD0EF0">
          <w:rPr>
            <w:vertAlign w:val="superscript"/>
            <w:lang w:eastAsia="ko-KR"/>
          </w:rPr>
          <w:t>T</w:t>
        </w:r>
        <w:r w:rsidRPr="008D00BD">
          <w:rPr>
            <w:lang w:eastAsia="ko-KR"/>
          </w:rPr>
          <w:t xml:space="preserve"> is the transpose operator and </w:t>
        </w:r>
        <w:r w:rsidRPr="00CD0EF0">
          <w:rPr>
            <w:b/>
            <w:bCs/>
            <w:lang w:eastAsia="ko-KR"/>
          </w:rPr>
          <w:t>h</w:t>
        </w:r>
        <w:r w:rsidRPr="00CD0EF0">
          <w:rPr>
            <w:vertAlign w:val="subscript"/>
            <w:lang w:eastAsia="ko-KR"/>
          </w:rPr>
          <w:t>k</w:t>
        </w:r>
        <w:r w:rsidRPr="008D00BD">
          <w:rPr>
            <w:lang w:eastAsia="ko-KR"/>
          </w:rPr>
          <w:t xml:space="preserve"> corresponds to the vectorization of </w:t>
        </w:r>
        <w:r w:rsidRPr="00CD0EF0">
          <w:rPr>
            <w:b/>
            <w:bCs/>
            <w:lang w:eastAsia="ko-KR"/>
          </w:rPr>
          <w:t>U</w:t>
        </w:r>
        <w:r w:rsidRPr="00CD0EF0">
          <w:rPr>
            <w:vertAlign w:val="subscript"/>
            <w:lang w:eastAsia="ko-KR"/>
          </w:rPr>
          <w:t>k</w:t>
        </w:r>
        <w:r w:rsidRPr="008D00BD">
          <w:rPr>
            <w:lang w:eastAsia="ko-KR"/>
          </w:rPr>
          <w:t xml:space="preserve"> resulting in a vector of size MN×1 (</w:t>
        </w:r>
        <w:r>
          <w:rPr>
            <w:lang w:eastAsia="ko-KR"/>
          </w:rPr>
          <w:t>NOTE</w:t>
        </w:r>
        <w:r w:rsidRPr="008D00BD">
          <w:rPr>
            <w:lang w:eastAsia="ko-KR"/>
          </w:rPr>
          <w:t xml:space="preserve"> 5). </w:t>
        </w:r>
        <w:r>
          <w:rPr>
            <w:lang w:eastAsia="ko-KR"/>
          </w:rPr>
          <w:br/>
        </w:r>
      </w:ins>
    </w:p>
    <w:p w14:paraId="3D285A27" w14:textId="77777777" w:rsidR="002D4964" w:rsidRPr="00BE7D8F" w:rsidRDefault="002D4964" w:rsidP="002D4964">
      <w:pPr>
        <w:pStyle w:val="ListParagraph"/>
        <w:numPr>
          <w:ilvl w:val="0"/>
          <w:numId w:val="36"/>
        </w:numPr>
        <w:spacing w:after="180"/>
        <w:rPr>
          <w:ins w:id="30" w:author="Man Hung Ng (Nokia)" w:date="2024-11-20T20:35:00Z"/>
          <w:lang w:eastAsia="ko-KR"/>
        </w:rPr>
      </w:pPr>
      <w:ins w:id="31" w:author="Man Hung Ng (Nokia)" w:date="2024-11-20T20:35:00Z">
        <w:r w:rsidRPr="00BE7D8F">
          <w:rPr>
            <w:lang w:eastAsia="ko-KR"/>
          </w:rPr>
          <w:t xml:space="preserve">For each UE, the zero-forcing beamforming (precoding) matrix </w:t>
        </w:r>
        <w:r w:rsidRPr="00CD0EF0">
          <w:rPr>
            <w:b/>
            <w:bCs/>
            <w:lang w:eastAsia="ko-KR"/>
          </w:rPr>
          <w:t>W</w:t>
        </w:r>
        <w:r w:rsidRPr="00CD0EF0">
          <w:rPr>
            <w:vertAlign w:val="subscript"/>
            <w:lang w:eastAsia="ko-KR"/>
          </w:rPr>
          <w:t>k</w:t>
        </w:r>
        <w:r w:rsidRPr="00BE7D8F">
          <w:rPr>
            <w:lang w:eastAsia="ko-KR"/>
          </w:rPr>
          <w:t xml:space="preserve"> (MNx</w:t>
        </w:r>
        <w:r>
          <w:rPr>
            <w:lang w:eastAsia="ko-KR"/>
          </w:rPr>
          <w:t>K</w:t>
        </w:r>
        <w:r w:rsidRPr="00BE7D8F">
          <w:rPr>
            <w:lang w:eastAsia="ko-KR"/>
          </w:rPr>
          <w:t>) is:</w:t>
        </w:r>
        <w:r>
          <w:rPr>
            <w:lang w:eastAsia="ko-KR"/>
          </w:rPr>
          <w:br/>
        </w:r>
        <w:r>
          <w:rPr>
            <w:lang w:eastAsia="ko-KR"/>
          </w:rPr>
          <w:br/>
        </w:r>
      </w:ins>
      <w:r w:rsidR="001148F5" w:rsidRPr="001148F5">
        <w:pict w14:anchorId="7AF7D484">
          <v:shape id="_x0000_i1035" type="#_x0000_t75" style="width:8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1C9D&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1A1C9D&quot; wsp:rsidRPr=&quot;001A1C9D&quot; wsp:rsidRDefault=&quot;001A1C9D&quot; wsp:rsidP=&quot;001A1C9D&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quot; w:type=&quot;Word.Insertion&quot; aml:author=&quot;Man Hung Ng (Nokia)&quot; aml:createdate=&quot;2024-11-20T20:35:00Z&quot;&gt;&lt;aml:content&gt;&lt;m:rPr&gt;&lt;m:sty m:val=&quot;bi&quot;/&gt;&lt;/m:rPr&gt;&lt;w:rPr&gt;&lt;w:rFonts w:ascii=&quot;Cambria Math&quot; w:h-ansi=&quot;Cambria Math&quot;/&gt;&lt;wx:font wx:val=&quot;Cambria Math&quot;/&gt;&lt;w:b/&gt;&lt;w:i/&gt;&lt;w:lang w:fareast=&quot;KO&quot;/&gt;&lt;/w:rPr&gt;&lt;m:t&gt;W&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r&gt;&lt;aml:annotation aml:id=&quot;3&quot; w:type=&quot;Word.Insertion&quot; aml:author=&quot;Man Hung Ng (Nokia)&quot; aml:createdate=&quot;2024-11-20T20:35:00Z&quot;&gt;&lt;aml:content&gt;&lt;w:rPr&gt;&lt;w:rFonts w:ascii=&quot;Cambria Math&quot; w:h-ansi=&quot;Cambria Math&quot;/&gt;&lt;wx:font wx:val=&quot;Cambria Math&quot;/&gt;&lt;w:i/&gt;&lt;w:lang w:fareast=&quot;KO&quot;/&gt;&lt;/w:rPr&gt;&lt;m:t&gt;=&lt;/m:t&gt;&lt;/aml:content&gt;&lt;/aml:annotation&gt;&lt;/m:r&gt;&lt;m:sSubSup&gt;&lt;m:sSubSupPr&gt;&lt;m:ctrlPr&gt;&lt;aml:annotation aml:id=&quot;4&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SupPr&gt;&lt;m:e&gt;&lt;m:r&gt;&lt;aml:annotation aml:id=&quot;5&quot; w:type=&quot;Word.Insertion&quot; aml:author=&quot;Man Hung Ng (Nokia)&quot; aml:createdate=&quot;2024-11-20T20:35:00Z&quot;&gt;&lt;aml:content&gt;&lt;m:rPr&gt;&lt;m:sty m:val=&quot;bi&quot;/&gt;&lt;/m:rPr&gt;&lt;w:rPr&gt;&lt;w:rFonts w:ascii=&quot;Cambria Math&quot; w:h-ansi=&quot;Cambria Math&quot;/&gt;&lt;wx:font wx:val=&quot;Cambria Math&quot;/&gt;&lt;w:b/&gt;&lt;w:i/&gt;&lt;w:lang w:fareast=&quot;KO&quot;/&gt;&lt;/w:rPr&gt;&lt;m:t&gt;H&lt;/m:t&gt;&lt;/aml:content&gt;&lt;/aml:annotation&gt;&lt;/m:r&gt;&lt;/m:e&gt;&lt;m:sub&gt;&lt;m:r&gt;&lt;aml:annotation aml:id=&quot;6&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up&gt;&lt;m:r&gt;&lt;aml:annotation aml:id=&quot;7&quot; w:type=&quot;Word.Insertion&quot; aml:author=&quot;Man Hung Ng (Nokia)&quot; aml:createdate=&quot;2024-11-20T20:35:00Z&quot;&gt;&lt;aml:content&gt;&lt;w:rPr&gt;&lt;w:rFonts w:ascii=&quot;Cambria Math&quot; w:h-ansi=&quot;Cambria Math&quot;/&gt;&lt;wx:font wx:val=&quot;Cambria Math&quot;/&gt;&lt;w:i/&gt;&lt;w:lang w:fareast=&quot;KO&quot;/&gt;&lt;/w:rPr&gt;&lt;m:t&gt;H&lt;/m:t&gt;&lt;/aml:content&gt;&lt;/aml:annotation&gt;&lt;/m:r&gt;&lt;/m:sup&gt;&lt;/m:sSubSup&gt;&lt;m:sSup&gt;&lt;m:sSupPr&gt;&lt;m:ctrlPr&gt;&lt;aml:annotation aml:id=&quot;8&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pPr&gt;&lt;m:e&gt;&lt;m:d&gt;&lt;m:dPr&gt;&lt;m:ctrlPr&gt;&lt;aml:annotation aml:id=&quot;9&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sSub&gt;&lt;m:sSubPr&gt;&lt;m:ctrlPr&gt;&lt;aml:annotation aml:id=&quot;1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1&quot; w:type=&quot;Word.Insertion&quot; aml:author=&quot;Man Hung Ng (Nokia)&quot; aml:createdate=&quot;2024-11-20T20:35:00Z&quot;&gt;&lt;aml:content&gt;&lt;m:rPr&gt;&lt;m:sty m:val=&quot;bi&quot;/&gt;&lt;/m:rPr&gt;&lt;w:rPr&gt;&lt;w:rFonts w:ascii=&quot;Cambria Math&quot; w:h-ansi=&quot;Cambria Math&quot;/&gt;&lt;wx:font wx:val=&quot;Cambria Math&quot;/&gt;&lt;w:b/&gt;&lt;w:i/&gt;&lt;w:lang w:fareast=&quot;KO&quot;/&gt;&lt;/w:rPr&gt;&lt;m:t&gt;H&lt;/m:t&gt;&lt;/aml:content&gt;&lt;/aml:annotation&gt;&lt;/m:r&gt;&lt;/m:e&gt;&lt;m:sub&gt;&lt;m:r&gt;&lt;aml:annotation aml:id=&quot;1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sSubSup&gt;&lt;m:sSubSupPr&gt;&lt;m:ctrlPr&gt;&lt;aml:annotation aml:id=&quot;13&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SupPr&gt;&lt;m:e&gt;&lt;m:r&gt;&lt;aml:annotation aml:id=&quot;14&quot; w:type=&quot;Word.Insertion&quot; aml:author=&quot;Man Hung Ng (Nokia)&quot; aml:createdate=&quot;2024-11-20T20:35:00Z&quot;&gt;&lt;aml:content&gt;&lt;m:rPr&gt;&lt;m:sty m:val=&quot;bi&quot;/&gt;&lt;/m:rPr&gt;&lt;w:rPr&gt;&lt;w:rFonts w:ascii=&quot;Cambria Math&quot; w:h-ansi=&quot;Cambria Math&quot;/&gt;&lt;wx:font wx:val=&quot;Cambria Math&quot;/&gt;&lt;w:b/&gt;&lt;w:i/&gt;&lt;w:lang w:fareast=&quot;KO&quot;/&gt;&lt;/w:rPr&gt;&lt;m:t&gt;H&lt;/m:t&gt;&lt;/aml:content&gt;&lt;/aml:annotation&gt;&lt;/m:r&gt;&lt;/m:e&gt;&lt;m:sub&gt;&lt;m:r&gt;&lt;aml:annotation aml:id=&quot;15&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up&gt;&lt;m:r&gt;&lt;aml:annotation aml:id=&quot;16&quot; w:type=&quot;Word.Insertion&quot; aml:author=&quot;Man Hung Ng (Nokia)&quot; aml:createdate=&quot;2024-11-20T20:35:00Z&quot;&gt;&lt;aml:content&gt;&lt;w:rPr&gt;&lt;w:rFonts w:ascii=&quot;Cambria Math&quot; w:h-ansi=&quot;Cambria Math&quot;/&gt;&lt;wx:font wx:val=&quot;Cambria Math&quot;/&gt;&lt;w:i/&gt;&lt;w:lang w:fareast=&quot;KO&quot;/&gt;&lt;/w:rPr&gt;&lt;m:t&gt;H&lt;/m:t&gt;&lt;/aml:content&gt;&lt;/aml:annotation&gt;&lt;/m:r&gt;&lt;/m:sup&gt;&lt;/m:sSubSup&gt;&lt;/m:e&gt;&lt;/m:d&gt;&lt;/m:e&gt;&lt;m:sup&gt;&lt;m:r&gt;&lt;aml:annotation aml:id=&quot;17&quot; w:type=&quot;Word.Insertion&quot; aml:author=&quot;Man Hung Ng (Nokia)&quot; aml:createdate=&quot;2024-11-20T20:35:00Z&quot;&gt;&lt;aml:content&gt;&lt;w:rPr&gt;&lt;w:rFonts w:ascii=&quot;Cambria Math&quot; w:h-ansi=&quot;Cambria Math&quot;/&gt;&lt;wx:font wx:val=&quot;Cambria Math&quot;/&gt;&lt;w:i/&gt;&lt;w:lang w:fareast=&quot;KO&quot;/&gt;&lt;/w:rPr&gt;&lt;m:t&gt;-1&lt;/m:t&gt;&lt;/aml:content&gt;&lt;/aml:annotation&gt;&lt;/m:r&gt;&lt;/m:sup&gt;&lt;/m:sSup&gt;&lt;/m:oMath&gt;&lt;/m:oMathPara&gt;&lt;/w:p&gt;&lt;w:sectPr wsp:rsidR=&quot;00000000&quot; wsp:rsidRPr=&quot;001A1C9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ins w:id="32" w:author="Man Hung Ng (Nokia)" w:date="2024-11-20T20:35:00Z">
        <w:r w:rsidRPr="001148F5">
          <w:rPr>
            <w:rFonts w:ascii="Cambria Math" w:hAnsi="Cambria Math"/>
            <w:lang w:eastAsia="ko-KR"/>
          </w:rPr>
          <w:br/>
        </w:r>
        <w:r w:rsidRPr="001148F5">
          <w:rPr>
            <w:rFonts w:ascii="Cambria Math" w:hAnsi="Cambria Math"/>
            <w:lang w:eastAsia="ko-KR"/>
          </w:rPr>
          <w:br/>
        </w:r>
        <w:r w:rsidRPr="000D577B">
          <w:rPr>
            <w:lang w:eastAsia="ko-KR"/>
          </w:rPr>
          <w:t xml:space="preserve">where </w:t>
        </w:r>
        <w:r w:rsidRPr="00CD0EF0">
          <w:rPr>
            <w:b/>
            <w:bCs/>
            <w:lang w:eastAsia="ko-KR"/>
          </w:rPr>
          <w:t>H</w:t>
        </w:r>
        <w:r w:rsidRPr="00CD0EF0">
          <w:rPr>
            <w:vertAlign w:val="subscript"/>
            <w:lang w:eastAsia="ko-KR"/>
          </w:rPr>
          <w:t>k</w:t>
        </w:r>
        <w:r w:rsidRPr="000D577B">
          <w:rPr>
            <w:lang w:eastAsia="ko-KR"/>
          </w:rPr>
          <w:t xml:space="preserve"> represents the channel matrix with its number of columns corresponding to the number of R</w:t>
        </w:r>
        <w:r>
          <w:rPr>
            <w:lang w:eastAsia="ko-KR"/>
          </w:rPr>
          <w:t>X</w:t>
        </w:r>
        <w:r w:rsidRPr="000D577B">
          <w:rPr>
            <w:lang w:eastAsia="ko-KR"/>
          </w:rPr>
          <w:t xml:space="preserve"> antennas (i.e., UEs) and its number of rows corresponding to the number of T</w:t>
        </w:r>
        <w:r>
          <w:rPr>
            <w:lang w:eastAsia="ko-KR"/>
          </w:rPr>
          <w:t>X</w:t>
        </w:r>
        <w:r w:rsidRPr="000D577B">
          <w:rPr>
            <w:lang w:eastAsia="ko-KR"/>
          </w:rPr>
          <w:t xml:space="preserve"> antennas (BS antenna ports), and </w:t>
        </w:r>
        <w:r w:rsidRPr="00CD0EF0">
          <w:rPr>
            <w:vertAlign w:val="superscript"/>
            <w:lang w:eastAsia="ko-KR"/>
          </w:rPr>
          <w:t>H</w:t>
        </w:r>
        <w:r w:rsidRPr="000D577B">
          <w:rPr>
            <w:lang w:eastAsia="ko-KR"/>
          </w:rPr>
          <w:t xml:space="preserve"> is the conjugate transpose </w:t>
        </w:r>
        <w:r>
          <w:rPr>
            <w:lang w:eastAsia="ko-KR"/>
          </w:rPr>
          <w:t>operator</w:t>
        </w:r>
        <w:r w:rsidRPr="000D577B">
          <w:rPr>
            <w:lang w:eastAsia="ko-KR"/>
          </w:rPr>
          <w:t>.</w:t>
        </w:r>
        <w:r>
          <w:rPr>
            <w:lang w:eastAsia="ko-KR"/>
          </w:rPr>
          <w:br/>
        </w:r>
      </w:ins>
    </w:p>
    <w:p w14:paraId="50176774" w14:textId="77777777" w:rsidR="002D4964" w:rsidRPr="000D5882" w:rsidRDefault="002D4964" w:rsidP="002D4964">
      <w:pPr>
        <w:pStyle w:val="ListParagraph"/>
        <w:numPr>
          <w:ilvl w:val="0"/>
          <w:numId w:val="36"/>
        </w:numPr>
        <w:spacing w:after="180"/>
        <w:rPr>
          <w:ins w:id="33" w:author="Man Hung Ng (Nokia)" w:date="2024-11-20T20:35:00Z"/>
          <w:lang w:eastAsia="ko-KR"/>
        </w:rPr>
      </w:pPr>
      <w:ins w:id="34" w:author="Man Hung Ng (Nokia)" w:date="2024-11-20T20:35:00Z">
        <w:r w:rsidRPr="000D5882">
          <w:rPr>
            <w:lang w:eastAsia="ko-KR"/>
          </w:rPr>
          <w:t xml:space="preserve">The entire </w:t>
        </w:r>
        <w:r w:rsidRPr="00CD0EF0">
          <w:rPr>
            <w:b/>
            <w:bCs/>
            <w:lang w:eastAsia="ko-KR"/>
          </w:rPr>
          <w:t>W</w:t>
        </w:r>
        <w:r w:rsidRPr="00CD0EF0">
          <w:rPr>
            <w:vertAlign w:val="subscript"/>
            <w:lang w:eastAsia="ko-KR"/>
          </w:rPr>
          <w:t>k</w:t>
        </w:r>
        <w:r w:rsidRPr="000D5882">
          <w:rPr>
            <w:lang w:eastAsia="ko-KR"/>
          </w:rPr>
          <w:t xml:space="preserve"> matrix can be normalized by diving it by its Frobenius norm, or, doing a column wise normalization by diving each column with its norm (N</w:t>
        </w:r>
        <w:r>
          <w:rPr>
            <w:lang w:eastAsia="ko-KR"/>
          </w:rPr>
          <w:t>OTE</w:t>
        </w:r>
        <w:r w:rsidRPr="000D5882">
          <w:rPr>
            <w:lang w:eastAsia="ko-KR"/>
          </w:rPr>
          <w:t xml:space="preserve"> 6).</w:t>
        </w:r>
        <w:r>
          <w:rPr>
            <w:lang w:eastAsia="ko-KR"/>
          </w:rPr>
          <w:br/>
        </w:r>
      </w:ins>
    </w:p>
    <w:p w14:paraId="2CE8AC73" w14:textId="77777777" w:rsidR="002D4964" w:rsidRPr="00F43373" w:rsidRDefault="002D4964" w:rsidP="002D4964">
      <w:pPr>
        <w:pStyle w:val="ListParagraph"/>
        <w:numPr>
          <w:ilvl w:val="0"/>
          <w:numId w:val="36"/>
        </w:numPr>
        <w:spacing w:after="180"/>
        <w:rPr>
          <w:ins w:id="35" w:author="Man Hung Ng (Nokia)" w:date="2024-11-20T20:35:00Z"/>
          <w:lang w:eastAsia="ko-KR"/>
        </w:rPr>
      </w:pPr>
      <w:ins w:id="36" w:author="Man Hung Ng (Nokia)" w:date="2024-11-20T20:35:00Z">
        <w:r w:rsidRPr="00F43373">
          <w:rPr>
            <w:lang w:eastAsia="ko-KR"/>
          </w:rPr>
          <w:t>The actual precoding weights for each UE (</w:t>
        </w:r>
        <w:r w:rsidRPr="00CD0EF0">
          <w:rPr>
            <w:b/>
            <w:bCs/>
            <w:lang w:eastAsia="ko-KR"/>
          </w:rPr>
          <w:t>w</w:t>
        </w:r>
        <w:r w:rsidRPr="00CD0EF0">
          <w:rPr>
            <w:vertAlign w:val="subscript"/>
            <w:lang w:eastAsia="ko-KR"/>
          </w:rPr>
          <w:t>k</w:t>
        </w:r>
        <w:r w:rsidRPr="00F43373">
          <w:rPr>
            <w:lang w:eastAsia="ko-KR"/>
          </w:rPr>
          <w:t xml:space="preserve">) are obtained by selecting the first column of </w:t>
        </w:r>
        <w:r w:rsidRPr="00CD0EF0">
          <w:rPr>
            <w:b/>
            <w:bCs/>
            <w:lang w:eastAsia="ko-KR"/>
          </w:rPr>
          <w:t>W</w:t>
        </w:r>
        <w:r w:rsidRPr="00CD0EF0">
          <w:rPr>
            <w:vertAlign w:val="subscript"/>
            <w:lang w:eastAsia="ko-KR"/>
          </w:rPr>
          <w:t>k</w:t>
        </w:r>
        <w:r w:rsidRPr="00F43373">
          <w:rPr>
            <w:lang w:eastAsia="ko-KR"/>
          </w:rPr>
          <w:t xml:space="preserve">. The size of </w:t>
        </w:r>
        <w:r w:rsidRPr="00CD0EF0">
          <w:rPr>
            <w:b/>
            <w:bCs/>
            <w:lang w:eastAsia="ko-KR"/>
          </w:rPr>
          <w:t>w</w:t>
        </w:r>
        <w:r w:rsidRPr="00CD0EF0">
          <w:rPr>
            <w:vertAlign w:val="subscript"/>
            <w:lang w:eastAsia="ko-KR"/>
          </w:rPr>
          <w:t>k</w:t>
        </w:r>
        <w:r w:rsidRPr="00F43373">
          <w:rPr>
            <w:lang w:eastAsia="ko-KR"/>
          </w:rPr>
          <w:t xml:space="preserve"> is MN×1.</w:t>
        </w:r>
        <w:r>
          <w:rPr>
            <w:lang w:eastAsia="ko-KR"/>
          </w:rPr>
          <w:br/>
        </w:r>
      </w:ins>
    </w:p>
    <w:p w14:paraId="752C9369" w14:textId="77777777" w:rsidR="002D4964" w:rsidRDefault="002D4964" w:rsidP="002D4964">
      <w:pPr>
        <w:pStyle w:val="ListParagraph"/>
        <w:numPr>
          <w:ilvl w:val="0"/>
          <w:numId w:val="36"/>
        </w:numPr>
        <w:spacing w:after="180"/>
        <w:rPr>
          <w:ins w:id="37" w:author="Man Hung Ng (Nokia)" w:date="2024-11-20T20:35:00Z"/>
          <w:lang w:eastAsia="ko-KR"/>
        </w:rPr>
      </w:pPr>
      <w:ins w:id="38" w:author="Man Hung Ng (Nokia)" w:date="2024-11-20T20:35:00Z">
        <w:r w:rsidRPr="005E08B1">
          <w:rPr>
            <w:lang w:eastAsia="ko-KR"/>
          </w:rPr>
          <w:t xml:space="preserve">Obtain the individual Zero Forcing beam pattern: The precoding weights for each beam </w:t>
        </w:r>
        <w:r w:rsidRPr="00CD0EF0">
          <w:rPr>
            <w:b/>
            <w:bCs/>
            <w:lang w:eastAsia="ko-KR"/>
          </w:rPr>
          <w:t>w</w:t>
        </w:r>
        <w:r w:rsidRPr="00CD0EF0">
          <w:rPr>
            <w:vertAlign w:val="subscript"/>
            <w:lang w:eastAsia="ko-KR"/>
          </w:rPr>
          <w:t>k</w:t>
        </w:r>
        <w:r w:rsidRPr="005E08B1">
          <w:rPr>
            <w:lang w:eastAsia="ko-KR"/>
          </w:rPr>
          <w:t xml:space="preserve"> of size MNx1 may be used to obtain the k-th zero forcing beam pattern by reordering the column vector </w:t>
        </w:r>
        <w:r w:rsidRPr="00CD0EF0">
          <w:rPr>
            <w:b/>
            <w:bCs/>
            <w:lang w:eastAsia="ko-KR"/>
          </w:rPr>
          <w:t>w</w:t>
        </w:r>
        <w:r w:rsidRPr="00CD0EF0">
          <w:rPr>
            <w:vertAlign w:val="subscript"/>
            <w:lang w:eastAsia="ko-KR"/>
          </w:rPr>
          <w:t>k</w:t>
        </w:r>
        <w:r w:rsidRPr="005E08B1">
          <w:rPr>
            <w:lang w:eastAsia="ko-KR"/>
          </w:rPr>
          <w:t xml:space="preserve"> of size MNx1 into a matrix </w:t>
        </w:r>
        <w:r w:rsidRPr="00CD0EF0">
          <w:rPr>
            <w:b/>
            <w:bCs/>
            <w:lang w:eastAsia="ko-KR"/>
          </w:rPr>
          <w:t>W</w:t>
        </w:r>
        <w:r w:rsidRPr="00CD0EF0">
          <w:rPr>
            <w:vertAlign w:val="subscript"/>
            <w:lang w:eastAsia="ko-KR"/>
          </w:rPr>
          <w:t>k</w:t>
        </w:r>
        <w:r w:rsidRPr="005E08B1">
          <w:rPr>
            <w:lang w:eastAsia="ko-KR"/>
          </w:rPr>
          <w:t xml:space="preserve"> of size NxM which can be used as element weight in:</w:t>
        </w:r>
        <w:r>
          <w:rPr>
            <w:lang w:eastAsia="ko-KR"/>
          </w:rPr>
          <w:br/>
        </w:r>
        <w:r>
          <w:rPr>
            <w:lang w:eastAsia="ko-KR"/>
          </w:rPr>
          <w:br/>
        </w:r>
      </w:ins>
      <w:r w:rsidR="001148F5" w:rsidRPr="001148F5">
        <w:pict w14:anchorId="10A0B801">
          <v:shape id="_x0000_i1036" type="#_x0000_t75" style="width:242.5pt;height: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2CA6&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6B2CA6&quot; wsp:rsidRPr=&quot;006B2CA6&quot; wsp:rsidRDefault=&quot;006B2CA6&quot; wsp:rsidP=&quot;006B2CA6&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A&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d&gt;&lt;m:dPr&gt;&lt;m:ctrlPr&gt;&lt;aml:annotation aml:id=&quot;3&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r&gt;&lt;aml:annotation aml:id=&quot;4&quot; w:type=&quot;Word.Insertion&quot; aml:author=&quot;Man Hung Ng (Nokia)&quot; aml:createdate=&quot;2024-11-20T20:35:00Z&quot;&gt;&lt;aml:content&gt;&lt;w:rPr&gt;&lt;w:rFonts w:ascii=&quot;Cambria Math&quot; w:h-ansi=&quot;Cambria Math&quot;/&gt;&lt;wx:font wx:val=&quot;Cambria Math&quot;/&gt;&lt;w:i/&gt;&lt;w:lang w:fareast=&quot;KO&quot;/&gt;&lt;/w:rPr&gt;&lt;m:t&gt;Î¸,Ï†&lt;/m:t&gt;&lt;/aml:content&gt;&lt;/aml:annotation&gt;&lt;/m:r&gt;&lt;/m:e&gt;&lt;/m:d&gt;&lt;m:r&gt;&lt;aml:annotation aml:id=&quot;5&quot; w:type=&quot;Word.Insertion&quot; aml:author=&quot;Man Hung Ng (Nokia)&quot; aml:createdate=&quot;2024-11-20T20:35:00Z&quot;&gt;&lt;aml:content&gt;&lt;w:rPr&gt;&lt;w:rFonts w:ascii=&quot;Cambria Math&quot; w:h-ansi=&quot;Cambria Math&quot;/&gt;&lt;wx:font wx:val=&quot;Cambria Math&quot;/&gt;&lt;w:i/&gt;&lt;w:lang w:fareast=&quot;KO&quot;/&gt;&lt;/w:rPr&gt;&lt;m:t&gt;=&lt;/m:t&gt;&lt;/aml:content&gt;&lt;/aml:annotation&gt;&lt;/m:r&gt;&lt;m:sSub&gt;&lt;m:sSubPr&gt;&lt;m:ctrlPr&gt;&lt;aml:annotation aml:id=&quot;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7&quot; w:type=&quot;Word.Insertion&quot; aml:author=&quot;Man Hung Ng (Nokia)&quot; aml:createdate=&quot;2024-11-20T20:35:00Z&quot;&gt;&lt;aml:content&gt;&lt;w:rPr&gt;&lt;w:rFonts w:ascii=&quot;Cambria Math&quot; w:h-ansi=&quot;Cambria Math&quot;/&gt;&lt;wx:font wx:val=&quot;Cambria Math&quot;/&gt;&lt;w:i/&gt;&lt;w:lang w:fareast=&quot;KO&quot;/&gt;&lt;/w:rPr&gt;&lt;m:t&gt;A&lt;/m:t&gt;&lt;/aml:content&gt;&lt;/aml:annotation&gt;&lt;/m:r&gt;&lt;/m:e&gt;&lt;m:sub&gt;&lt;m:r&gt;&lt;aml:annotation aml:id=&quot;8&quot; w:type=&quot;Word.Insertion&quot; aml:author=&quot;Man Hung Ng (Nokia)&quot; aml:createdate=&quot;2024-11-20T20:35:00Z&quot;&gt;&lt;aml:content&gt;&lt;w:rPr&gt;&lt;w:rFonts w:ascii=&quot;Cambria Math&quot; w:h-ansi=&quot;Cambria Math&quot;/&gt;&lt;wx:font wx:val=&quot;Cambria Math&quot;/&gt;&lt;w:i/&gt;&lt;w:lang w:fareast=&quot;KO&quot;/&gt;&lt;/w:rPr&gt;&lt;m:t&gt;E&lt;/m:t&gt;&lt;/aml:content&gt;&lt;/aml:annotation&gt;&lt;/m:r&gt;&lt;/m:sub&gt;&lt;/m:sSub&gt;&lt;m:d&gt;&lt;m:dPr&gt;&lt;m:ctrlPr&gt;&lt;aml:annotation aml:id=&quot;9&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r&gt;&lt;aml:annotation aml:id=&quot;10&quot; w:type=&quot;Word.Insertion&quot; aml:author=&quot;Man Hung Ng (Nokia)&quot; aml:createdate=&quot;2024-11-20T20:35:00Z&quot;&gt;&lt;aml:content&gt;&lt;w:rPr&gt;&lt;w:rFonts w:ascii=&quot;Cambria Math&quot; w:h-ansi=&quot;Cambria Math&quot;/&gt;&lt;wx:font wx:val=&quot;Cambria Math&quot;/&gt;&lt;w:i/&gt;&lt;w:lang w:fareast=&quot;KO&quot;/&gt;&lt;/w:rPr&gt;&lt;m:t&gt;Î¸,Ï†&lt;/m:t&gt;&lt;/aml:content&gt;&lt;/aml:annotation&gt;&lt;/m:r&gt;&lt;/m:e&gt;&lt;/m:d&gt;&lt;m:r&gt;&lt;aml:annotation aml:id=&quot;11&quot; w:type=&quot;Word.Insertion&quot; aml:author=&quot;Man Hung Ng (Nokia)&quot; aml:createdate=&quot;2024-11-20T20:35:00Z&quot;&gt;&lt;aml:content&gt;&lt;w:rPr&gt;&lt;w:rFonts w:ascii=&quot;Cambria Math&quot; w:h-ansi=&quot;Cambria Math&quot;/&gt;&lt;wx:font wx:val=&quot;Cambria Math&quot;/&gt;&lt;w:i/&gt;&lt;w:lang w:fareast=&quot;KO&quot;/&gt;&lt;/w:rPr&gt;&lt;m:t&gt;+10&lt;/m:t&gt;&lt;/aml:content&gt;&lt;/aml:annotation&gt;&lt;/m:r&gt;&lt;m:sSub&gt;&lt;m:sSubPr&gt;&lt;m:ctrlPr&gt;&lt;aml:annotation aml:id=&quot;1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3&quot; w:type=&quot;Word.Insertion&quot; aml:author=&quot;Man Hung Ng (Nokia)&quot; aml:createdate=&quot;2024-11-20T20:35:00Z&quot;&gt;&lt;aml:content&gt;&lt;w:rPr&gt;&lt;w:rFonts w:ascii=&quot;Cambria Math&quot; w:h-ansi=&quot;Cambria Math&quot;/&gt;&lt;wx:font wx:val=&quot;Cambria Math&quot;/&gt;&lt;w:i/&gt;&lt;w:lang w:fareast=&quot;KO&quot;/&gt;&lt;/w:rPr&gt;&lt;m:t&gt;log&lt;/m:t&gt;&lt;/aml:content&gt;&lt;/aml:annotation&gt;&lt;/m:r&gt;&lt;/m:e&gt;&lt;m:sub&gt;&lt;m:r&gt;&lt;aml:annotation aml:id=&quot;14&quot; w:type=&quot;Word.Insertion&quot; aml:author=&quot;Man Hung Ng (Nokia)&quot; aml:createdate=&quot;2024-11-20T20:35:00Z&quot;&gt;&lt;aml:content&gt;&lt;w:rPr&gt;&lt;w:rFonts w:ascii=&quot;Cambria Math&quot; w:h-ansi=&quot;Cambria Math&quot;/&gt;&lt;wx:font wx:val=&quot;Cambria Math&quot;/&gt;&lt;w:i/&gt;&lt;w:lang w:fareast=&quot;KO&quot;/&gt;&lt;/w:rPr&gt;&lt;m:t&gt;10&lt;/m:t&gt;&lt;/aml:content&gt;&lt;/aml:annotation&gt;&lt;/m:r&gt;&lt;/m:sub&gt;&lt;/m:sSub&gt;&lt;m:d&gt;&lt;m:dPr&gt;&lt;m:ctrlPr&gt;&lt;aml:annotation aml:id=&quot;15&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sSup&gt;&lt;m:sSupPr&gt;&lt;m:ctrlPr&gt;&lt;aml:annotation aml:id=&quot;1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pPr&gt;&lt;m:e&gt;&lt;m:d&gt;&lt;m:dPr&gt;&lt;m:begChr m:val=&quot;|&quot;/&gt;&lt;m:endChr m:val=&quot;|&quot;/&gt;&lt;m:ctrlPr&gt;&lt;aml:annotation aml:id=&quot;17&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nary&gt;&lt;m:naryPr&gt;&lt;m:chr m:val=&quot;âˆ‘&quot;/&gt;&lt;m:limLoc m:val=&quot;undOvr&quot;/&gt;&lt;m:ctrlPr&gt;&lt;aml:annotation aml:id=&quot;18&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naryPr&gt;&lt;m:sub&gt;&lt;m:r&gt;&lt;aml:annotation aml:id=&quot;19&quot; w:type=&quot;Word.Insertion&quot; aml:author=&quot;Man Hung Ng (Nokia)&quot; aml:createdate=&quot;2024-11-20T20:35:00Z&quot;&gt;&lt;aml:content&gt;&lt;w:rPr&gt;&lt;w:rFonts w:ascii=&quot;Cambria Math&quot; w:h-ansi=&quot;Cambria Math&quot;/&gt;&lt;wx:font wx:val=&quot;Cambria Math&quot;/&gt;&lt;w:i/&gt;&lt;w:lang w:fareast=&quot;KO&quot;/&gt;&lt;/w:rPr&gt;&lt;m:t&gt;m=1&lt;/m:t&gt;&lt;/aml:content&gt;&lt;/aml:annotation&gt;&lt;/m:r&gt;&lt;/m:sub&gt;&lt;m:sup&gt;&lt;m:r&gt;&lt;aml:annotation aml:id=&quot;20&quot; w:type=&quot;Word.Insertion&quot; aml:author=&quot;Man Hung Ng (Nokia)&quot; aml:createdate=&quot;2024-11-20T20:35:00Z&quot;&gt;&lt;aml:content&gt;&lt;w:rPr&gt;&lt;w:rFonts w:ascii=&quot;Cambria Math&quot; w:h-ansi=&quot;Cambria Math&quot;/&gt;&lt;wx:font wx:val=&quot;Cambria Math&quot;/&gt;&lt;w:i/&gt;&lt;w:lang w:fareast=&quot;KO&quot;/&gt;&lt;/w:rPr&gt;&lt;m:t&gt;M&lt;/m:t&gt;&lt;/aml:content&gt;&lt;/aml:annotation&gt;&lt;/m:r&gt;&lt;/m:sup&gt;&lt;m:e&gt;&lt;m:nary&gt;&lt;m:naryPr&gt;&lt;m:chr m:val=&quot;âˆ‘&quot;/&gt;&lt;m:limLoc m:val=&quot;undOvr&quot;/&gt;&lt;m:ctrlPr&gt;&lt;aml:annotation aml:id=&quot;21&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naryPr&gt;&lt;m:sub&gt;&lt;m:r&gt;&lt;aml:annotation aml:id=&quot;22&quot; w:type=&quot;Word.Insertion&quot; aml:author=&quot;Man Hung Ng (Nokia)&quot; aml:createdate=&quot;2024-11-20T20:35:00Z&quot;&gt;&lt;aml:content&gt;&lt;w:rPr&gt;&lt;w:rFonts w:ascii=&quot;Cambria Math&quot; w:h-ansi=&quot;Cambria Math&quot;/&gt;&lt;wx:font wx:val=&quot;Cambria Math&quot;/&gt;&lt;w:i/&gt;&lt;w:lang w:fareast=&quot;KO&quot;/&gt;&lt;/w:rPr&gt;&lt;m:t&gt;n=1&lt;/m:t&gt;&lt;/aml:content&gt;&lt;/aml:annotation&gt;&lt;/m:r&gt;&lt;/m:sub&gt;&lt;m:sup&gt;&lt;m:r&gt;&lt;aml:annotation aml:id=&quot;23&quot; w:type=&quot;Word.Insertion&quot; aml:author=&quot;Man Hung Ng (Nokia)&quot; aml:createdate=&quot;2024-11-20T20:35:00Z&quot;&gt;&lt;aml:content&gt;&lt;w:rPr&gt;&lt;w:rFonts w:ascii=&quot;Cambria Math&quot; w:h-ansi=&quot;Cambria Math&quot;/&gt;&lt;wx:font wx:val=&quot;Cambria Math&quot;/&gt;&lt;w:i/&gt;&lt;w:lang w:fareast=&quot;KO&quot;/&gt;&lt;/w:rPr&gt;&lt;m:t&gt;N&lt;/m:t&gt;&lt;/aml:content&gt;&lt;/aml:annotation&gt;&lt;/m:r&gt;&lt;/m:sup&gt;&lt;m:e&gt;&lt;m:sSub&gt;&lt;m:sSubPr&gt;&lt;m:ctrlPr&gt;&lt;aml:annotation aml:id=&quot;24&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25&quot; w:type=&quot;Word.Insertion&quot; aml:author=&quot;Man Hung Ng (Nokia)&quot; aml:createdate=&quot;2024-11-20T20:35:00Z&quot;&gt;&lt;aml:content&gt;&lt;w:rPr&gt;&lt;w:rFonts w:ascii=&quot;Cambria Math&quot; w:h-ansi=&quot;Cambria Math&quot;/&gt;&lt;wx:font wx:val=&quot;Cambria Math&quot;/&gt;&lt;w:i/&gt;&lt;w:lang w:fareast=&quot;KO&quot;/&gt;&lt;/w:rPr&gt;&lt;m:t&gt;w&lt;/m:t&gt;&lt;/aml:content&gt;&lt;/aml:annotation&gt;&lt;/m:r&gt;&lt;/m:e&gt;&lt;m:sub&gt;&lt;m:sSub&gt;&lt;m:sSubPr&gt;&lt;m:ctrlPr&gt;&lt;aml:annotation aml:id=&quot;2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27&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e&gt;&lt;m:sub&gt;&lt;m:r&gt;&lt;aml:annotation aml:id=&quot;28&quot; w:type=&quot;Word.Insertion&quot; aml:author=&quot;Man Hung Ng (Nokia)&quot; aml:createdate=&quot;2024-11-20T20:35:00Z&quot;&gt;&lt;aml:content&gt;&lt;w:rPr&gt;&lt;w:rFonts w:ascii=&quot;Cambria Math&quot; w:h-ansi=&quot;Cambria Math&quot;/&gt;&lt;wx:font wx:val=&quot;Cambria Math&quot;/&gt;&lt;w:i/&gt;&lt;w:lang w:fareast=&quot;KO&quot;/&gt;&lt;/w:rPr&gt;&lt;m:t&gt;n,m&lt;/m:t&gt;&lt;/aml:content&gt;&lt;/aml:annotation&gt;&lt;/m:r&gt;&lt;/m:sub&gt;&lt;/m:sSub&gt;&lt;/m:sub&gt;&lt;/m:sSub&gt;&lt;m:r&gt;&lt;aml:annotation aml:id=&quot;29&quot; w:type=&quot;Word.Insertion&quot; aml:author=&quot;Man Hung Ng (Nokia)&quot; aml:createdate=&quot;2024-11-20T20:35:00Z&quot;&gt;&lt;aml:content&gt;&lt;w:rPr&gt;&lt;w:rFonts w:ascii=&quot;Cambria Math&quot; w:h-ansi=&quot;Cambria Math&quot;/&gt;&lt;wx:font wx:val=&quot;Cambria Math&quot;/&gt;&lt;w:i/&gt;&lt;w:lang w:fareast=&quot;KO&quot;/&gt;&lt;/w:rPr&gt;&lt;m:t&gt;âˆ™&lt;/m:t&gt;&lt;/aml:content&gt;&lt;/aml:annotation&gt;&lt;/m:r&gt;&lt;m:sSub&gt;&lt;m:sSubPr&gt;&lt;m:ctrlPr&gt;&lt;aml:annotation aml:id=&quot;3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1&quot; w:type=&quot;Word.Insertion&quot; aml:author=&quot;Man Hung Ng (Nokia)&quot; aml:createdate=&quot;2024-11-20T20:35:00Z&quot;&gt;&lt;aml:content&gt;&lt;w:rPr&gt;&lt;w:rFonts w:ascii=&quot;Cambria Math&quot; w:h-ansi=&quot;Cambria Math&quot;/&gt;&lt;wx:font wx:val=&quot;Cambria Math&quot;/&gt;&lt;w:i/&gt;&lt;w:lang w:fareast=&quot;KO&quot;/&gt;&lt;/w:rPr&gt;&lt;m:t&gt;v&lt;/m:t&gt;&lt;/aml:content&gt;&lt;/aml:annotation&gt;&lt;/m:r&gt;&lt;/m:e&gt;&lt;m:sub&gt;&lt;m:sSub&gt;&lt;m:sSubPr&gt;&lt;m:ctrlPr&gt;&lt;aml:annotation aml:id=&quot;3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3&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e&gt;&lt;m:sub&gt;&lt;m:r&gt;&lt;aml:annotation aml:id=&quot;34&quot; w:type=&quot;Word.Insertion&quot; aml:author=&quot;Man Hung Ng (Nokia)&quot; aml:createdate=&quot;2024-11-20T20:35:00Z&quot;&gt;&lt;aml:content&gt;&lt;w:rPr&gt;&lt;w:rFonts w:ascii=&quot;Cambria Math&quot; w:h-ansi=&quot;Cambria Math&quot;/&gt;&lt;wx:font wx:val=&quot;Cambria Math&quot;/&gt;&lt;w:i/&gt;&lt;w:lang w:fareast=&quot;KO&quot;/&gt;&lt;/w:rPr&gt;&lt;m:t&gt;n,m&lt;/m:t&gt;&lt;/aml:content&gt;&lt;/aml:annotation&gt;&lt;/m:r&gt;&lt;/m:sub&gt;&lt;/m:sSub&gt;&lt;/m:sub&gt;&lt;/m:sSub&gt;&lt;/m:e&gt;&lt;/m:nary&gt;&lt;/m:e&gt;&lt;/m:nary&gt;&lt;/m:e&gt;&lt;/m:d&gt;&lt;/m:e&gt;&lt;m:sup&gt;&lt;m:r&gt;&lt;aml:annotation aml:id=&quot;35&quot; w:type=&quot;Word.Insertion&quot; aml:author=&quot;Man Hung Ng (Nokia)&quot; aml:createdate=&quot;2024-11-20T20:35:00Z&quot;&gt;&lt;aml:content&gt;&lt;w:rPr&gt;&lt;w:rFonts w:ascii=&quot;Cambria Math&quot; w:h-ansi=&quot;Cambria Math&quot;/&gt;&lt;wx:font wx:val=&quot;Cambria Math&quot;/&gt;&lt;w:i/&gt;&lt;w:lang w:fareast=&quot;KO&quot;/&gt;&lt;/w:rPr&gt;&lt;m:t&gt;2&lt;/m:t&gt;&lt;/aml:content&gt;&lt;/aml:annotation&gt;&lt;/m:r&gt;&lt;/m:sup&gt;&lt;/m:sSup&gt;&lt;/m:e&gt;&lt;/m:d&gt;&lt;/m:oMath&gt;&lt;/m:oMathPara&gt;&lt;/w:p&gt;&lt;w:sectPr wsp:rsidR=&quot;00000000&quot; wsp:rsidRPr=&quot;006B2CA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ins w:id="39" w:author="Man Hung Ng (Nokia)" w:date="2024-11-20T20:35:00Z">
        <w:r w:rsidRPr="001148F5">
          <w:rPr>
            <w:rFonts w:ascii="Cambria Math" w:hAnsi="Cambria Math"/>
            <w:lang w:eastAsia="ko-KR"/>
          </w:rPr>
          <w:br/>
        </w:r>
        <w:r w:rsidRPr="001148F5">
          <w:rPr>
            <w:rFonts w:ascii="Cambria Math" w:hAnsi="Cambria Math"/>
            <w:lang w:eastAsia="ko-KR"/>
          </w:rPr>
          <w:br/>
        </w:r>
        <w:r w:rsidRPr="00296788">
          <w:rPr>
            <w:lang w:eastAsia="ko-KR"/>
          </w:rPr>
          <w:t>where w</w:t>
        </w:r>
        <w:r w:rsidRPr="00CD0EF0">
          <w:rPr>
            <w:vertAlign w:val="subscript"/>
            <w:lang w:eastAsia="ko-KR"/>
          </w:rPr>
          <w:t>k</w:t>
        </w:r>
        <w:r w:rsidRPr="00296788">
          <w:rPr>
            <w:lang w:eastAsia="ko-KR"/>
          </w:rPr>
          <w:t xml:space="preserve"> refers to the entry in the n-th row and m-th column of weighting matrix </w:t>
        </w:r>
        <w:r w:rsidRPr="00CD0EF0">
          <w:rPr>
            <w:b/>
            <w:bCs/>
            <w:lang w:eastAsia="ko-KR"/>
          </w:rPr>
          <w:t>W</w:t>
        </w:r>
        <w:r w:rsidRPr="00CD0EF0">
          <w:rPr>
            <w:vertAlign w:val="subscript"/>
            <w:lang w:eastAsia="ko-KR"/>
          </w:rPr>
          <w:t>k</w:t>
        </w:r>
        <w:r w:rsidRPr="00296788">
          <w:rPr>
            <w:lang w:eastAsia="ko-KR"/>
          </w:rPr>
          <w:t xml:space="preserve"> and ν</w:t>
        </w:r>
        <w:r w:rsidRPr="00CD0EF0">
          <w:rPr>
            <w:vertAlign w:val="subscript"/>
            <w:lang w:eastAsia="ko-KR"/>
          </w:rPr>
          <w:t>n,m</w:t>
        </w:r>
        <w:r w:rsidRPr="00296788">
          <w:rPr>
            <w:lang w:eastAsia="ko-KR"/>
          </w:rPr>
          <w:t xml:space="preserve"> is the superposition vector.</w:t>
        </w:r>
        <w:r>
          <w:rPr>
            <w:lang w:eastAsia="ko-KR"/>
          </w:rPr>
          <w:t xml:space="preserve"> </w:t>
        </w:r>
        <w:r w:rsidRPr="00296788">
          <w:rPr>
            <w:lang w:eastAsia="ko-KR"/>
          </w:rPr>
          <w:t>Note that for AAS with sub-arrays, A</w:t>
        </w:r>
        <w:r w:rsidRPr="00CD0EF0">
          <w:rPr>
            <w:vertAlign w:val="subscript"/>
            <w:lang w:eastAsia="ko-KR"/>
          </w:rPr>
          <w:t>E</w:t>
        </w:r>
        <w:r w:rsidRPr="00296788">
          <w:rPr>
            <w:lang w:eastAsia="ko-KR"/>
          </w:rPr>
          <w:t>(θ,ϕ) is updated by A</w:t>
        </w:r>
        <w:r w:rsidRPr="00CD0EF0">
          <w:rPr>
            <w:vertAlign w:val="subscript"/>
            <w:lang w:eastAsia="ko-KR"/>
          </w:rPr>
          <w:t>sub</w:t>
        </w:r>
        <w:r w:rsidRPr="00296788">
          <w:rPr>
            <w:lang w:eastAsia="ko-KR"/>
          </w:rPr>
          <w:t>(θ,ϕ):</w:t>
        </w:r>
        <w:r>
          <w:rPr>
            <w:lang w:eastAsia="ko-KR"/>
          </w:rPr>
          <w:br/>
        </w:r>
        <w:r>
          <w:rPr>
            <w:lang w:eastAsia="ko-KR"/>
          </w:rPr>
          <w:br/>
        </w:r>
      </w:ins>
      <w:r w:rsidR="001148F5" w:rsidRPr="001148F5">
        <w:pict w14:anchorId="00BFAF25">
          <v:shape id="_x0000_i1037" type="#_x0000_t75" style="width:250pt;height: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4154&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34154&quot; wsp:rsidRPr=&quot;00534154&quot; wsp:rsidRDefault=&quot;00534154&quot; wsp:rsidP=&quot;00534154&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A&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d&gt;&lt;m:dPr&gt;&lt;m:ctrlPr&gt;&lt;aml:annotation aml:id=&quot;3&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r&gt;&lt;aml:annotation aml:id=&quot;4&quot; w:type=&quot;Word.Insertion&quot; aml:author=&quot;Man Hung Ng (Nokia)&quot; aml:createdate=&quot;2024-11-20T20:35:00Z&quot;&gt;&lt;aml:content&gt;&lt;w:rPr&gt;&lt;w:rFonts w:ascii=&quot;Cambria Math&quot; w:h-ansi=&quot;Cambria Math&quot;/&gt;&lt;wx:font wx:val=&quot;Cambria Math&quot;/&gt;&lt;w:i/&gt;&lt;w:lang w:fareast=&quot;KO&quot;/&gt;&lt;/w:rPr&gt;&lt;m:t&gt;Î¸,Ï†&lt;/m:t&gt;&lt;/aml:content&gt;&lt;/aml:annotation&gt;&lt;/m:r&gt;&lt;/m:e&gt;&lt;/m:d&gt;&lt;m:r&gt;&lt;aml:annotation aml:id=&quot;5&quot; w:type=&quot;Word.Insertion&quot; aml:author=&quot;Man Hung Ng (Nokia)&quot; aml:createdate=&quot;2024-11-20T20:35:00Z&quot;&gt;&lt;aml:content&gt;&lt;w:rPr&gt;&lt;w:rFonts w:ascii=&quot;Cambria Math&quot; w:h-ansi=&quot;Cambria Math&quot;/&gt;&lt;wx:font wx:val=&quot;Cambria Math&quot;/&gt;&lt;w:i/&gt;&lt;w:lang w:fareast=&quot;KO&quot;/&gt;&lt;/w:rPr&gt;&lt;m:t&gt;=&lt;/m:t&gt;&lt;/aml:content&gt;&lt;/aml:annotation&gt;&lt;/m:r&gt;&lt;m:sSub&gt;&lt;m:sSubPr&gt;&lt;m:ctrlPr&gt;&lt;aml:annotation aml:id=&quot;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7&quot; w:type=&quot;Word.Insertion&quot; aml:author=&quot;Man Hung Ng (Nokia)&quot; aml:createdate=&quot;2024-11-20T20:35:00Z&quot;&gt;&lt;aml:content&gt;&lt;w:rPr&gt;&lt;w:rFonts w:ascii=&quot;Cambria Math&quot; w:h-ansi=&quot;Cambria Math&quot;/&gt;&lt;wx:font wx:val=&quot;Cambria Math&quot;/&gt;&lt;w:i/&gt;&lt;w:lang w:fareast=&quot;KO&quot;/&gt;&lt;/w:rPr&gt;&lt;m:t&gt;A&lt;/m:t&gt;&lt;/aml:content&gt;&lt;/aml:annotation&gt;&lt;/m:r&gt;&lt;/m:e&gt;&lt;m:sub&gt;&lt;m:r&gt;&lt;aml:annotation aml:id=&quot;8&quot; w:type=&quot;Word.Insertion&quot; aml:author=&quot;Man Hung Ng (Nokia)&quot; aml:createdate=&quot;2024-11-20T20:35:00Z&quot;&gt;&lt;aml:content&gt;&lt;w:rPr&gt;&lt;w:rFonts w:ascii=&quot;Cambria Math&quot; w:h-ansi=&quot;Cambria Math&quot;/&gt;&lt;wx:font wx:val=&quot;Cambria Math&quot;/&gt;&lt;w:i/&gt;&lt;w:lang w:fareast=&quot;KO&quot;/&gt;&lt;/w:rPr&gt;&lt;m:t&gt;sub&lt;/m:t&gt;&lt;/aml:content&gt;&lt;/aml:annotation&gt;&lt;/m:r&gt;&lt;/m:sub&gt;&lt;/m:sSub&gt;&lt;m:d&gt;&lt;m:dPr&gt;&lt;m:ctrlPr&gt;&lt;aml:annotation aml:id=&quot;9&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r&gt;&lt;aml:annotation aml:id=&quot;10&quot; w:type=&quot;Word.Insertion&quot; aml:author=&quot;Man Hung Ng (Nokia)&quot; aml:createdate=&quot;2024-11-20T20:35:00Z&quot;&gt;&lt;aml:content&gt;&lt;w:rPr&gt;&lt;w:rFonts w:ascii=&quot;Cambria Math&quot; w:h-ansi=&quot;Cambria Math&quot;/&gt;&lt;wx:font wx:val=&quot;Cambria Math&quot;/&gt;&lt;w:i/&gt;&lt;w:lang w:fareast=&quot;KO&quot;/&gt;&lt;/w:rPr&gt;&lt;m:t&gt;Î¸,Ï†&lt;/m:t&gt;&lt;/aml:content&gt;&lt;/aml:annotation&gt;&lt;/m:r&gt;&lt;/m:e&gt;&lt;/m:d&gt;&lt;m:r&gt;&lt;aml:annotation aml:id=&quot;11&quot; w:type=&quot;Word.Insertion&quot; aml:author=&quot;Man Hung Ng (Nokia)&quot; aml:createdate=&quot;2024-11-20T20:35:00Z&quot;&gt;&lt;aml:content&gt;&lt;w:rPr&gt;&lt;w:rFonts w:ascii=&quot;Cambria Math&quot; w:h-ansi=&quot;Cambria Math&quot;/&gt;&lt;wx:font wx:val=&quot;Cambria Math&quot;/&gt;&lt;w:i/&gt;&lt;w:lang w:fareast=&quot;KO&quot;/&gt;&lt;/w:rPr&gt;&lt;m:t&gt;+10&lt;/m:t&gt;&lt;/aml:content&gt;&lt;/aml:annotation&gt;&lt;/m:r&gt;&lt;m:sSub&gt;&lt;m:sSubPr&gt;&lt;m:ctrlPr&gt;&lt;aml:annotation aml:id=&quot;1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3&quot; w:type=&quot;Word.Insertion&quot; aml:author=&quot;Man Hung Ng (Nokia)&quot; aml:createdate=&quot;2024-11-20T20:35:00Z&quot;&gt;&lt;aml:content&gt;&lt;w:rPr&gt;&lt;w:rFonts w:ascii=&quot;Cambria Math&quot; w:h-ansi=&quot;Cambria Math&quot;/&gt;&lt;wx:font wx:val=&quot;Cambria Math&quot;/&gt;&lt;w:i/&gt;&lt;w:lang w:fareast=&quot;KO&quot;/&gt;&lt;/w:rPr&gt;&lt;m:t&gt;log&lt;/m:t&gt;&lt;/aml:content&gt;&lt;/aml:annotation&gt;&lt;/m:r&gt;&lt;/m:e&gt;&lt;m:sub&gt;&lt;m:r&gt;&lt;aml:annotation aml:id=&quot;14&quot; w:type=&quot;Word.Insertion&quot; aml:author=&quot;Man Hung Ng (Nokia)&quot; aml:createdate=&quot;2024-11-20T20:35:00Z&quot;&gt;&lt;aml:content&gt;&lt;w:rPr&gt;&lt;w:rFonts w:ascii=&quot;Cambria Math&quot; w:h-ansi=&quot;Cambria Math&quot;/&gt;&lt;wx:font wx:val=&quot;Cambria Math&quot;/&gt;&lt;w:i/&gt;&lt;w:lang w:fareast=&quot;KO&quot;/&gt;&lt;/w:rPr&gt;&lt;m:t&gt;10&lt;/m:t&gt;&lt;/aml:content&gt;&lt;/aml:annotation&gt;&lt;/m:r&gt;&lt;/m:sub&gt;&lt;/m:sSub&gt;&lt;m:d&gt;&lt;m:dPr&gt;&lt;m:ctrlPr&gt;&lt;aml:annotation aml:id=&quot;15&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sSup&gt;&lt;m:sSupPr&gt;&lt;m:ctrlPr&gt;&lt;aml:annotation aml:id=&quot;1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pPr&gt;&lt;m:e&gt;&lt;m:d&gt;&lt;m:dPr&gt;&lt;m:begChr m:val=&quot;|&quot;/&gt;&lt;m:endChr m:val=&quot;|&quot;/&gt;&lt;m:ctrlPr&gt;&lt;aml:annotation aml:id=&quot;17&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nary&gt;&lt;m:naryPr&gt;&lt;m:chr m:val=&quot;âˆ‘&quot;/&gt;&lt;m:limLoc m:val=&quot;undOvr&quot;/&gt;&lt;m:ctrlPr&gt;&lt;aml:annotation aml:id=&quot;18&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naryPr&gt;&lt;m:sub&gt;&lt;m:r&gt;&lt;aml:annotation aml:id=&quot;19&quot; w:type=&quot;Word.Insertion&quot; aml:author=&quot;Man Hung Ng (Nokia)&quot; aml:createdate=&quot;2024-11-20T20:35:00Z&quot;&gt;&lt;aml:content&gt;&lt;w:rPr&gt;&lt;w:rFonts w:ascii=&quot;Cambria Math&quot; w:h-ansi=&quot;Cambria Math&quot;/&gt;&lt;wx:font wx:val=&quot;Cambria Math&quot;/&gt;&lt;w:i/&gt;&lt;w:lang w:fareast=&quot;KO&quot;/&gt;&lt;/w:rPr&gt;&lt;m:t&gt;m=1&lt;/m:t&gt;&lt;/aml:content&gt;&lt;/aml:annotation&gt;&lt;/m:r&gt;&lt;/m:sub&gt;&lt;m:sup&gt;&lt;m:r&gt;&lt;aml:annotation aml:id=&quot;20&quot; w:type=&quot;Word.Insertion&quot; aml:author=&quot;Man Hung Ng (Nokia)&quot; aml:createdate=&quot;2024-11-20T20:35:00Z&quot;&gt;&lt;aml:content&gt;&lt;w:rPr&gt;&lt;w:rFonts w:ascii=&quot;Cambria Math&quot; w:h-ansi=&quot;Cambria Math&quot;/&gt;&lt;wx:font wx:val=&quot;Cambria Math&quot;/&gt;&lt;w:i/&gt;&lt;w:lang w:fareast=&quot;KO&quot;/&gt;&lt;/w:rPr&gt;&lt;m:t&gt;M&lt;/m:t&gt;&lt;/aml:content&gt;&lt;/aml:annotation&gt;&lt;/m:r&gt;&lt;/m:sup&gt;&lt;m:e&gt;&lt;m:nary&gt;&lt;m:naryPr&gt;&lt;m:chr m:val=&quot;âˆ‘&quot;/&gt;&lt;m:limLoc m:val=&quot;undOvr&quot;/&gt;&lt;m:ctrlPr&gt;&lt;aml:annotation aml:id=&quot;21&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naryPr&gt;&lt;m:sub&gt;&lt;m:r&gt;&lt;aml:annotation aml:id=&quot;22&quot; w:type=&quot;Word.Insertion&quot; aml:author=&quot;Man Hung Ng (Nokia)&quot; aml:createdate=&quot;2024-11-20T20:35:00Z&quot;&gt;&lt;aml:content&gt;&lt;w:rPr&gt;&lt;w:rFonts w:ascii=&quot;Cambria Math&quot; w:h-ansi=&quot;Cambria Math&quot;/&gt;&lt;wx:font wx:val=&quot;Cambria Math&quot;/&gt;&lt;w:i/&gt;&lt;w:lang w:fareast=&quot;KO&quot;/&gt;&lt;/w:rPr&gt;&lt;m:t&gt;n=1&lt;/m:t&gt;&lt;/aml:content&gt;&lt;/aml:annotation&gt;&lt;/m:r&gt;&lt;/m:sub&gt;&lt;m:sup&gt;&lt;m:r&gt;&lt;aml:annotation aml:id=&quot;23&quot; w:type=&quot;Word.Insertion&quot; aml:author=&quot;Man Hung Ng (Nokia)&quot; aml:createdate=&quot;2024-11-20T20:35:00Z&quot;&gt;&lt;aml:content&gt;&lt;w:rPr&gt;&lt;w:rFonts w:ascii=&quot;Cambria Math&quot; w:h-ansi=&quot;Cambria Math&quot;/&gt;&lt;wx:font wx:val=&quot;Cambria Math&quot;/&gt;&lt;w:i/&gt;&lt;w:lang w:fareast=&quot;KO&quot;/&gt;&lt;/w:rPr&gt;&lt;m:t&gt;N&lt;/m:t&gt;&lt;/aml:content&gt;&lt;/aml:annotation&gt;&lt;/m:r&gt;&lt;/m:sup&gt;&lt;m:e&gt;&lt;m:sSub&gt;&lt;m:sSubPr&gt;&lt;m:ctrlPr&gt;&lt;aml:annotation aml:id=&quot;24&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25&quot; w:type=&quot;Word.Insertion&quot; aml:author=&quot;Man Hung Ng (Nokia)&quot; aml:createdate=&quot;2024-11-20T20:35:00Z&quot;&gt;&lt;aml:content&gt;&lt;w:rPr&gt;&lt;w:rFonts w:ascii=&quot;Cambria Math&quot; w:h-ansi=&quot;Cambria Math&quot;/&gt;&lt;wx:font wx:val=&quot;Cambria Math&quot;/&gt;&lt;w:i/&gt;&lt;w:lang w:fareast=&quot;KO&quot;/&gt;&lt;/w:rPr&gt;&lt;m:t&gt;w&lt;/m:t&gt;&lt;/aml:content&gt;&lt;/aml:annotation&gt;&lt;/m:r&gt;&lt;/m:e&gt;&lt;m:sub&gt;&lt;m:sSub&gt;&lt;m:sSubPr&gt;&lt;m:ctrlPr&gt;&lt;aml:annotation aml:id=&quot;2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27&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e&gt;&lt;m:sub&gt;&lt;m:r&gt;&lt;aml:annotation aml:id=&quot;28&quot; w:type=&quot;Word.Insertion&quot; aml:author=&quot;Man Hung Ng (Nokia)&quot; aml:createdate=&quot;2024-11-20T20:35:00Z&quot;&gt;&lt;aml:content&gt;&lt;w:rPr&gt;&lt;w:rFonts w:ascii=&quot;Cambria Math&quot; w:h-ansi=&quot;Cambria Math&quot;/&gt;&lt;wx:font wx:val=&quot;Cambria Math&quot;/&gt;&lt;w:i/&gt;&lt;w:lang w:fareast=&quot;KO&quot;/&gt;&lt;/w:rPr&gt;&lt;m:t&gt;n,m&lt;/m:t&gt;&lt;/aml:content&gt;&lt;/aml:annotation&gt;&lt;/m:r&gt;&lt;/m:sub&gt;&lt;/m:sSub&gt;&lt;/m:sub&gt;&lt;/m:sSub&gt;&lt;m:r&gt;&lt;aml:annotation aml:id=&quot;29&quot; w:type=&quot;Word.Insertion&quot; aml:author=&quot;Man Hung Ng (Nokia)&quot; aml:createdate=&quot;2024-11-20T20:35:00Z&quot;&gt;&lt;aml:content&gt;&lt;w:rPr&gt;&lt;w:rFonts w:ascii=&quot;Cambria Math&quot; w:h-ansi=&quot;Cambria Math&quot;/&gt;&lt;wx:font wx:val=&quot;Cambria Math&quot;/&gt;&lt;w:i/&gt;&lt;w:lang w:fareast=&quot;KO&quot;/&gt;&lt;/w:rPr&gt;&lt;m:t&gt;âˆ™&lt;/m:t&gt;&lt;/aml:content&gt;&lt;/aml:annotation&gt;&lt;/m:r&gt;&lt;m:sSub&gt;&lt;m:sSubPr&gt;&lt;m:ctrlPr&gt;&lt;aml:annotation aml:id=&quot;3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1&quot; w:type=&quot;Word.Insertion&quot; aml:author=&quot;Man Hung Ng (Nokia)&quot; aml:createdate=&quot;2024-11-20T20:35:00Z&quot;&gt;&lt;aml:content&gt;&lt;w:rPr&gt;&lt;w:rFonts w:ascii=&quot;Cambria Math&quot; w:h-ansi=&quot;Cambria Math&quot;/&gt;&lt;wx:font wx:val=&quot;Cambria Math&quot;/&gt;&lt;w:i/&gt;&lt;w:lang w:fareast=&quot;KO&quot;/&gt;&lt;/w:rPr&gt;&lt;m:t&gt;v&lt;/m:t&gt;&lt;/aml:content&gt;&lt;/aml:annotation&gt;&lt;/m:r&gt;&lt;/m:e&gt;&lt;m:sub&gt;&lt;m:sSub&gt;&lt;m:sSubPr&gt;&lt;m:ctrlPr&gt;&lt;aml:annotation aml:id=&quot;3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3&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e&gt;&lt;m:sub&gt;&lt;m:r&gt;&lt;aml:annotation aml:id=&quot;34&quot; w:type=&quot;Word.Insertion&quot; aml:author=&quot;Man Hung Ng (Nokia)&quot; aml:createdate=&quot;2024-11-20T20:35:00Z&quot;&gt;&lt;aml:content&gt;&lt;w:rPr&gt;&lt;w:rFonts w:ascii=&quot;Cambria Math&quot; w:h-ansi=&quot;Cambria Math&quot;/&gt;&lt;wx:font wx:val=&quot;Cambria Math&quot;/&gt;&lt;w:i/&gt;&lt;w:lang w:fareast=&quot;KO&quot;/&gt;&lt;/w:rPr&gt;&lt;m:t&gt;n,m&lt;/m:t&gt;&lt;/aml:content&gt;&lt;/aml:annotation&gt;&lt;/m:r&gt;&lt;/m:sub&gt;&lt;/m:sSub&gt;&lt;/m:sub&gt;&lt;/m:sSub&gt;&lt;/m:e&gt;&lt;/m:nary&gt;&lt;/m:e&gt;&lt;/m:nary&gt;&lt;/m:e&gt;&lt;/m:d&gt;&lt;/m:e&gt;&lt;m:sup&gt;&lt;m:r&gt;&lt;aml:annotation aml:id=&quot;35&quot; w:type=&quot;Word.Insertion&quot; aml:author=&quot;Man Hung Ng (Nokia)&quot; aml:createdate=&quot;2024-11-20T20:35:00Z&quot;&gt;&lt;aml:content&gt;&lt;w:rPr&gt;&lt;w:rFonts w:ascii=&quot;Cambria Math&quot; w:h-ansi=&quot;Cambria Math&quot;/&gt;&lt;wx:font wx:val=&quot;Cambria Math&quot;/&gt;&lt;w:i/&gt;&lt;w:lang w:fareast=&quot;KO&quot;/&gt;&lt;/w:rPr&gt;&lt;m:t&gt;2&lt;/m:t&gt;&lt;/aml:content&gt;&lt;/aml:annotation&gt;&lt;/m:r&gt;&lt;/m:sup&gt;&lt;/m:sSup&gt;&lt;/m:e&gt;&lt;/m:d&gt;&lt;/m:oMath&gt;&lt;/m:oMathPara&gt;&lt;/w:p&gt;&lt;w:sectPr wsp:rsidR=&quot;00000000&quot; wsp:rsidRPr=&quot;00534154&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ins w:id="40" w:author="Man Hung Ng (Nokia)" w:date="2024-11-20T20:35:00Z">
        <w:r w:rsidRPr="001148F5">
          <w:rPr>
            <w:rFonts w:ascii="Cambria Math" w:hAnsi="Cambria Math"/>
            <w:lang w:eastAsia="ko-KR"/>
          </w:rPr>
          <w:br/>
        </w:r>
        <w:r w:rsidRPr="001148F5">
          <w:rPr>
            <w:rFonts w:ascii="Cambria Math" w:hAnsi="Cambria Math"/>
            <w:lang w:eastAsia="ko-KR"/>
          </w:rPr>
          <w:br/>
        </w:r>
        <w:r w:rsidRPr="007154D1">
          <w:rPr>
            <w:lang w:eastAsia="ko-KR"/>
          </w:rPr>
          <w:t>where A</w:t>
        </w:r>
        <w:r w:rsidRPr="00CD0EF0">
          <w:rPr>
            <w:vertAlign w:val="subscript"/>
            <w:lang w:eastAsia="ko-KR"/>
          </w:rPr>
          <w:t>sub</w:t>
        </w:r>
        <w:r w:rsidRPr="007154D1">
          <w:rPr>
            <w:lang w:eastAsia="ko-KR"/>
          </w:rPr>
          <w:t>(θ,ϕ) calculation follows the method defined in the extended AAS modelling</w:t>
        </w:r>
        <w:r>
          <w:rPr>
            <w:lang w:eastAsia="ko-KR"/>
          </w:rPr>
          <w:t xml:space="preserve"> supporting vertical sub-array configurations</w:t>
        </w:r>
        <w:r w:rsidRPr="007154D1">
          <w:rPr>
            <w:lang w:eastAsia="ko-KR"/>
          </w:rPr>
          <w:t>.</w:t>
        </w:r>
        <w:r>
          <w:rPr>
            <w:lang w:eastAsia="ko-KR"/>
          </w:rPr>
          <w:br/>
        </w:r>
      </w:ins>
    </w:p>
    <w:p w14:paraId="4A2028F7" w14:textId="77777777" w:rsidR="002D4964" w:rsidRDefault="002D4964" w:rsidP="002D4964">
      <w:pPr>
        <w:pStyle w:val="ListParagraph"/>
        <w:numPr>
          <w:ilvl w:val="0"/>
          <w:numId w:val="36"/>
        </w:numPr>
        <w:spacing w:after="180"/>
        <w:rPr>
          <w:ins w:id="41" w:author="Man Hung Ng (Nokia)" w:date="2024-11-20T20:35:00Z"/>
          <w:lang w:eastAsia="ko-KR"/>
        </w:rPr>
      </w:pPr>
      <w:ins w:id="42" w:author="Man Hung Ng (Nokia)" w:date="2024-11-20T20:35:00Z">
        <w:r w:rsidRPr="009C3387">
          <w:rPr>
            <w:lang w:eastAsia="ko-KR"/>
          </w:rPr>
          <w:t>The resulting composite ZF beam pattern may be obtained by summing up the individual Zero Forcing beam patterns in linear scale (and transforming them back to dB)</w:t>
        </w:r>
        <w:r>
          <w:rPr>
            <w:lang w:eastAsia="ko-KR"/>
          </w:rPr>
          <w:t>:</w:t>
        </w:r>
      </w:ins>
    </w:p>
    <w:p w14:paraId="4ED07574" w14:textId="77777777" w:rsidR="002D4964" w:rsidRDefault="002D4964" w:rsidP="002D4964">
      <w:pPr>
        <w:pStyle w:val="ListParagraph"/>
        <w:rPr>
          <w:ins w:id="43" w:author="Man Hung Ng (Nokia)" w:date="2024-11-20T20:35:00Z"/>
          <w:lang w:eastAsia="ko-KR"/>
        </w:rPr>
      </w:pPr>
    </w:p>
    <w:p w14:paraId="2E36C84C" w14:textId="77777777" w:rsidR="002D4964" w:rsidRPr="009C3387" w:rsidRDefault="001148F5" w:rsidP="002D4964">
      <w:pPr>
        <w:pStyle w:val="ListParagraph"/>
        <w:rPr>
          <w:ins w:id="44" w:author="Man Hung Ng (Nokia)" w:date="2024-11-20T20:35:00Z"/>
          <w:lang w:eastAsia="ko-KR"/>
        </w:rPr>
      </w:pPr>
      <w:r w:rsidRPr="001148F5">
        <w:pict w14:anchorId="54AEDB6F">
          <v:shape id="_x0000_i1038" type="#_x0000_t75" style="width:154pt;height:3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56E34&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E56E34&quot; wsp:rsidRPr=&quot;00E56E34&quot; wsp:rsidRDefault=&quot;00E56E34&quot; wsp:rsidP=&quot;00E56E34&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m:t&gt;A&lt;/m:t&gt;&lt;/aml:content&gt;&lt;/aml:annotation&gt;&lt;/m:r&gt;&lt;/m:e&gt;&lt;m:sub&gt;&lt;m: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m:t&gt;ZF&lt;/m:t&gt;&lt;/aml:content&gt;&lt;/aml:annotation&gt;&lt;/m:r&gt;&lt;/m:sub&gt;&lt;/m:sSub&gt;&lt;m:d&gt;&lt;m:dPr&gt;&lt;m:ctrlPr&gt;&lt;aml:annotation aml:id=&quot;3&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r&gt;&lt;aml:annotation aml:id=&quot;4&quot; w:type=&quot;Word.Insertion&quot; aml:author=&quot;Man Hung Ng (Nokia)&quot; aml:createdate=&quot;2024-11-20T20:35:00Z&quot;&gt;&lt;aml:content&gt;&lt;w:rPr&gt;&lt;w:rFonts w:ascii=&quot;Cambria Math&quot; w:h-ansi=&quot;Cambria Math&quot;/&gt;&lt;wx:font wx:val=&quot;Cambria Math&quot;/&gt;&lt;w:i/&gt;&lt;w:lang w:fareast=&quot;KO&quot;/&gt;&lt;/w:rPr&gt;&lt;m:t&gt;Î¸,Ï†&lt;/m:t&gt;&lt;/aml:content&gt;&lt;/aml:annotation&gt;&lt;/m:r&gt;&lt;/m:e&gt;&lt;/m:d&gt;&lt;m:r&gt;&lt;aml:annotation aml:id=&quot;5&quot; w:type=&quot;Word.Insertion&quot; aml:author=&quot;Man Hung Ng (Nokia)&quot; aml:createdate=&quot;2024-11-20T20:35:00Z&quot;&gt;&lt;aml:content&gt;&lt;w:rPr&gt;&lt;w:rFonts w:ascii=&quot;Cambria Math&quot; w:h-ansi=&quot;Cambria Math&quot;/&gt;&lt;wx:font wx:val=&quot;Cambria Math&quot;/&gt;&lt;w:i/&gt;&lt;w:lang w:fareast=&quot;KO&quot;/&gt;&lt;/w:rPr&gt;&lt;m:t&gt;=10&lt;/m:t&gt;&lt;/aml:content&gt;&lt;/aml:annotation&gt;&lt;/m:r&gt;&lt;m:sSub&gt;&lt;m:sSubPr&gt;&lt;m:ctrlPr&gt;&lt;aml:annotation aml:id=&quot;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7&quot; w:type=&quot;Word.Insertion&quot; aml:author=&quot;Man Hung Ng (Nokia)&quot; aml:createdate=&quot;2024-11-20T20:35:00Z&quot;&gt;&lt;aml:content&gt;&lt;w:rPr&gt;&lt;w:rFonts w:ascii=&quot;Cambria Math&quot; w:h-ansi=&quot;Cambria Math&quot;/&gt;&lt;wx:font wx:val=&quot;Cambria Math&quot;/&gt;&lt;w:i/&gt;&lt;w:lang w:fareast=&quot;KO&quot;/&gt;&lt;/w:rPr&gt;&lt;m:t&gt;log&lt;/m:t&gt;&lt;/aml:content&gt;&lt;/aml:annotation&gt;&lt;/m:r&gt;&lt;/m:e&gt;&lt;m:sub&gt;&lt;m:r&gt;&lt;aml:annotation aml:id=&quot;8&quot; w:type=&quot;Word.Insertion&quot; aml:author=&quot;Man Hung Ng (Nokia)&quot; aml:createdate=&quot;2024-11-20T20:35:00Z&quot;&gt;&lt;aml:content&gt;&lt;w:rPr&gt;&lt;w:rFonts w:ascii=&quot;Cambria Math&quot; w:h-ansi=&quot;Cambria Math&quot;/&gt;&lt;wx:font wx:val=&quot;Cambria Math&quot;/&gt;&lt;w:i/&gt;&lt;w:lang w:fareast=&quot;KO&quot;/&gt;&lt;/w:rPr&gt;&lt;m:t&gt;10&lt;/m:t&gt;&lt;/aml:content&gt;&lt;/aml:annotation&gt;&lt;/m:r&gt;&lt;/m:sub&gt;&lt;/m:sSub&gt;&lt;m:d&gt;&lt;m:dPr&gt;&lt;m:ctrlPr&gt;&lt;aml:annotation aml:id=&quot;9&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nary&gt;&lt;m:naryPr&gt;&lt;m:chr m:val=&quot;âˆ‘&quot;/&gt;&lt;m:limLoc m:val=&quot;undOvr&quot;/&gt;&lt;m:ctrlPr&gt;&lt;aml:annotation aml:id=&quot;1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naryPr&gt;&lt;m:sub&gt;&lt;m:r&gt;&lt;aml:annotation aml:id=&quot;11&quot; w:type=&quot;Word.Insertion&quot; aml:author=&quot;Man Hung Ng (Nokia)&quot; aml:createdate=&quot;2024-11-20T20:35:00Z&quot;&gt;&lt;aml:content&gt;&lt;w:rPr&gt;&lt;w:rFonts w:ascii=&quot;Cambria Math&quot; w:h-ansi=&quot;Cambria Math&quot;/&gt;&lt;wx:font wx:val=&quot;Cambria Math&quot;/&gt;&lt;w:i/&gt;&lt;w:lang w:fareast=&quot;KO&quot;/&gt;&lt;/w:rPr&gt;&lt;m:t&gt;k=1&lt;/m:t&gt;&lt;/aml:content&gt;&lt;/aml:annotation&gt;&lt;/m:r&gt;&lt;/m:sub&gt;&lt;m:sup&gt;&lt;m:r&gt;&lt;aml:annotation aml:id=&quot;12&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p&gt;&lt;m:e&gt;&lt;m:sSup&gt;&lt;m:sSupPr&gt;&lt;m:ctrlPr&gt;&lt;aml:annotation aml:id=&quot;13&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pPr&gt;&lt;m:e&gt;&lt;m:r&gt;&lt;aml:annotation aml:id=&quot;14&quot; w:type=&quot;Word.Insertion&quot; aml:author=&quot;Man Hung Ng (Nokia)&quot; aml:createdate=&quot;2024-11-20T20:35:00Z&quot;&gt;&lt;aml:content&gt;&lt;w:rPr&gt;&lt;w:rFonts w:ascii=&quot;Cambria Math&quot; w:h-ansi=&quot;Cambria Math&quot;/&gt;&lt;wx:font wx:val=&quot;Cambria Math&quot;/&gt;&lt;w:i/&gt;&lt;w:lang w:fareast=&quot;KO&quot;/&gt;&lt;/w:rPr&gt;&lt;m:t&gt;10&lt;/m:t&gt;&lt;/aml:content&gt;&lt;/aml:annotation&gt;&lt;/m:r&gt;&lt;/m:e&gt;&lt;m:sup&gt;&lt;m:f&gt;&lt;m:fPr&gt;&lt;m:ctrlPr&gt;&lt;aml:annotation aml:id=&quot;15&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fPr&gt;&lt;m:num&gt;&lt;m:sSub&gt;&lt;m:sSubPr&gt;&lt;m:ctrlPr&gt;&lt;aml:annotation aml:id=&quot;1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7&quot; w:type=&quot;Word.Insertion&quot; aml:author=&quot;Man Hung Ng (Nokia)&quot; aml:createdate=&quot;2024-11-20T20:35:00Z&quot;&gt;&lt;aml:content&gt;&lt;w:rPr&gt;&lt;w:rFonts w:ascii=&quot;Cambria Math&quot; w:h-ansi=&quot;Cambria Math&quot;/&gt;&lt;wx:font wx:val=&quot;Cambria Math&quot;/&gt;&lt;w:i/&gt;&lt;w:lang w:fareast=&quot;KO&quot;/&gt;&lt;/w:rPr&gt;&lt;m:t&gt;A&lt;/m:t&gt;&lt;/aml:content&gt;&lt;/aml:annotation&gt;&lt;/m:r&gt;&lt;/m:e&gt;&lt;m:sub&gt;&lt;m:r&gt;&lt;aml:annotation aml:id=&quot;18&quot; w:type=&quot;Word.Insertion&quot; aml:author=&quot;Man Hung Ng (Nokia)&quot; aml:createdate=&quot;2024-11-20T20:35:00Z&quot;&gt;&lt;aml:content&gt;&lt;w:rPr&gt;&lt;w:rFonts w:ascii=&quot;Cambria Math&quot; w:h-ansi=&quot;Cambria Math&quot;/&gt;&lt;wx:font wx:val=&quot;Cambria Math&quot;/&gt;&lt;w:i/&gt;&lt;w:lang w:fareast=&quot;KO&quot;/&gt;&lt;/w:rPr&gt;&lt;m:t&gt;k&lt;/m:t&gt;&lt;/aml:content&gt;&lt;/aml:annotation&gt;&lt;/m:r&gt;&lt;/m:sub&gt;&lt;/m:sSub&gt;&lt;m:d&gt;&lt;m:dPr&gt;&lt;m:ctrlPr&gt;&lt;aml:annotation aml:id=&quot;19&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r&gt;&lt;aml:annotation aml:id=&quot;20&quot; w:type=&quot;Word.Insertion&quot; aml:author=&quot;Man Hung Ng (Nokia)&quot; aml:createdate=&quot;2024-11-20T20:35:00Z&quot;&gt;&lt;aml:content&gt;&lt;w:rPr&gt;&lt;w:rFonts w:ascii=&quot;Cambria Math&quot; w:h-ansi=&quot;Cambria Math&quot;/&gt;&lt;wx:font wx:val=&quot;Cambria Math&quot;/&gt;&lt;w:i/&gt;&lt;w:lang w:fareast=&quot;KO&quot;/&gt;&lt;/w:rPr&gt;&lt;m:t&gt;Î¸,Ï†&lt;/m:t&gt;&lt;/aml:content&gt;&lt;/aml:annotation&gt;&lt;/m:r&gt;&lt;/m:e&gt;&lt;/m:d&gt;&lt;/m:num&gt;&lt;m:den&gt;&lt;m:r&gt;&lt;aml:annotation aml:id=&quot;21&quot; w:type=&quot;Word.Insertion&quot; aml:author=&quot;Man Hung Ng (Nokia)&quot; aml:createdate=&quot;2024-11-20T20:35:00Z&quot;&gt;&lt;aml:content&gt;&lt;w:rPr&gt;&lt;w:rFonts w:ascii=&quot;Cambria Math&quot; w:h-ansi=&quot;Cambria Math&quot;/&gt;&lt;wx:font wx:val=&quot;Cambria Math&quot;/&gt;&lt;w:i/&gt;&lt;w:lang w:fareast=&quot;KO&quot;/&gt;&lt;/w:rPr&gt;&lt;m:t&gt;10&lt;/m:t&gt;&lt;/aml:content&gt;&lt;/aml:annotation&gt;&lt;/m:r&gt;&lt;/m:den&gt;&lt;/m:f&gt;&lt;/m:sup&gt;&lt;/m:sSup&gt;&lt;/m:e&gt;&lt;/m:nary&gt;&lt;/m:e&gt;&lt;/m:d&gt;&lt;/m:oMath&gt;&lt;/m:oMathPara&gt;&lt;/w:p&gt;&lt;w:sectPr wsp:rsidR=&quot;00000000&quot; wsp:rsidRPr=&quot;00E56E34&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ins w:id="45" w:author="Man Hung Ng (Nokia)" w:date="2024-11-20T20:35:00Z">
        <w:r w:rsidR="002D4964" w:rsidRPr="001148F5">
          <w:rPr>
            <w:rFonts w:ascii="Cambria Math" w:hAnsi="Cambria Math"/>
            <w:lang w:eastAsia="ko-KR"/>
          </w:rPr>
          <w:br/>
        </w:r>
      </w:ins>
    </w:p>
    <w:p w14:paraId="06AEC755" w14:textId="77777777" w:rsidR="002D4964" w:rsidRPr="00697CE0" w:rsidRDefault="002D4964" w:rsidP="002D4964">
      <w:pPr>
        <w:pStyle w:val="ListParagraph"/>
        <w:rPr>
          <w:ins w:id="46" w:author="Man Hung Ng (Nokia)" w:date="2024-11-20T20:35:00Z"/>
          <w:lang w:eastAsia="ko-KR"/>
        </w:rPr>
      </w:pPr>
      <w:ins w:id="47" w:author="Man Hung Ng (Nokia)" w:date="2024-11-20T20:35:00Z">
        <w:r>
          <w:rPr>
            <w:lang w:eastAsia="ko-KR"/>
          </w:rPr>
          <w:t xml:space="preserve">where </w:t>
        </w:r>
        <w:r w:rsidRPr="00697CE0">
          <w:rPr>
            <w:lang w:eastAsia="ko-KR"/>
          </w:rPr>
          <w:t>A</w:t>
        </w:r>
        <w:r w:rsidRPr="00697CE0">
          <w:rPr>
            <w:vertAlign w:val="subscript"/>
            <w:lang w:eastAsia="ko-KR"/>
          </w:rPr>
          <w:t>ZF</w:t>
        </w:r>
        <w:r w:rsidRPr="00697CE0">
          <w:rPr>
            <w:lang w:eastAsia="ko-KR"/>
          </w:rPr>
          <w:t>(θ,ϕ) refers to the composite ZF beam pattern and A</w:t>
        </w:r>
        <w:r w:rsidRPr="00697CE0">
          <w:rPr>
            <w:vertAlign w:val="subscript"/>
            <w:lang w:eastAsia="ko-KR"/>
          </w:rPr>
          <w:t>k</w:t>
        </w:r>
        <w:r w:rsidRPr="00697CE0">
          <w:rPr>
            <w:lang w:eastAsia="ko-KR"/>
          </w:rPr>
          <w:t>(θ,ϕ) refers to the k-th individual zero forcing beam pattern.</w:t>
        </w:r>
      </w:ins>
    </w:p>
    <w:p w14:paraId="7A21B26F" w14:textId="77777777" w:rsidR="002D4964" w:rsidRDefault="002D4964" w:rsidP="002D4964">
      <w:pPr>
        <w:rPr>
          <w:ins w:id="48" w:author="Man Hung Ng (Nokia)" w:date="2024-11-20T20:35:00Z"/>
          <w:lang w:eastAsia="ko-KR"/>
        </w:rPr>
      </w:pPr>
    </w:p>
    <w:p w14:paraId="79C7531E" w14:textId="77777777" w:rsidR="002D4964" w:rsidRDefault="002D4964" w:rsidP="002D4964">
      <w:pPr>
        <w:rPr>
          <w:ins w:id="49" w:author="Man Hung Ng (Nokia)" w:date="2024-11-20T20:35:00Z"/>
          <w:lang w:eastAsia="ko-KR"/>
        </w:rPr>
      </w:pPr>
      <w:ins w:id="50" w:author="Man Hung Ng (Nokia)" w:date="2024-11-20T20:35:00Z">
        <w:r>
          <w:rPr>
            <w:lang w:eastAsia="ko-KR"/>
          </w:rPr>
          <w:t xml:space="preserve">NOTE 1: </w:t>
        </w:r>
        <w:r w:rsidRPr="00F75DBC">
          <w:rPr>
            <w:lang w:eastAsia="ko-KR"/>
          </w:rPr>
          <w:t xml:space="preserve">For the computation of </w:t>
        </w:r>
        <w:r w:rsidRPr="00CD0EF0">
          <w:rPr>
            <w:b/>
            <w:bCs/>
            <w:lang w:eastAsia="ko-KR"/>
          </w:rPr>
          <w:t>U</w:t>
        </w:r>
        <w:r w:rsidRPr="00CD0EF0">
          <w:rPr>
            <w:vertAlign w:val="subscript"/>
            <w:lang w:eastAsia="ko-KR"/>
          </w:rPr>
          <w:t>k</w:t>
        </w:r>
        <w:r w:rsidRPr="00F75DBC">
          <w:rPr>
            <w:lang w:eastAsia="ko-KR"/>
          </w:rPr>
          <w:t>, θ</w:t>
        </w:r>
        <w:r w:rsidRPr="00CD0EF0">
          <w:rPr>
            <w:vertAlign w:val="subscript"/>
            <w:lang w:eastAsia="ko-KR"/>
          </w:rPr>
          <w:t>k</w:t>
        </w:r>
        <w:r w:rsidRPr="00F75DBC">
          <w:rPr>
            <w:lang w:eastAsia="ko-KR"/>
          </w:rPr>
          <w:t xml:space="preserve"> and φ</w:t>
        </w:r>
        <w:r w:rsidRPr="00CD0EF0">
          <w:rPr>
            <w:vertAlign w:val="subscript"/>
            <w:lang w:eastAsia="ko-KR"/>
          </w:rPr>
          <w:t>k</w:t>
        </w:r>
        <w:r w:rsidRPr="00F75DBC">
          <w:rPr>
            <w:lang w:eastAsia="ko-KR"/>
          </w:rPr>
          <w:t xml:space="preserve"> are in </w:t>
        </w:r>
        <w:r>
          <w:rPr>
            <w:lang w:eastAsia="ko-KR"/>
          </w:rPr>
          <w:t>L</w:t>
        </w:r>
        <w:r w:rsidRPr="00F75DBC">
          <w:rPr>
            <w:lang w:eastAsia="ko-KR"/>
          </w:rPr>
          <w:t xml:space="preserve">ocal </w:t>
        </w:r>
        <w:r>
          <w:rPr>
            <w:lang w:eastAsia="ko-KR"/>
          </w:rPr>
          <w:t>C</w:t>
        </w:r>
        <w:r w:rsidRPr="00F75DBC">
          <w:rPr>
            <w:lang w:eastAsia="ko-KR"/>
          </w:rPr>
          <w:t xml:space="preserve">oordinate </w:t>
        </w:r>
        <w:r>
          <w:rPr>
            <w:lang w:eastAsia="ko-KR"/>
          </w:rPr>
          <w:t>S</w:t>
        </w:r>
        <w:r w:rsidRPr="00F75DBC">
          <w:rPr>
            <w:lang w:eastAsia="ko-KR"/>
          </w:rPr>
          <w:t>ystem (LCS) which accounts for the mechanical down</w:t>
        </w:r>
        <w:r>
          <w:rPr>
            <w:lang w:eastAsia="ko-KR"/>
          </w:rPr>
          <w:t>-</w:t>
        </w:r>
        <w:r w:rsidRPr="00F75DBC">
          <w:rPr>
            <w:lang w:eastAsia="ko-KR"/>
          </w:rPr>
          <w:t>tilt.</w:t>
        </w:r>
      </w:ins>
    </w:p>
    <w:p w14:paraId="6ECC9D68" w14:textId="77777777" w:rsidR="002D4964" w:rsidRDefault="002D4964" w:rsidP="002D4964">
      <w:pPr>
        <w:rPr>
          <w:ins w:id="51" w:author="Man Hung Ng (Nokia)" w:date="2024-11-20T20:35:00Z"/>
          <w:lang w:eastAsia="ko-KR"/>
        </w:rPr>
      </w:pPr>
      <w:ins w:id="52" w:author="Man Hung Ng (Nokia)" w:date="2024-11-20T20:35:00Z">
        <w:r>
          <w:rPr>
            <w:lang w:eastAsia="ko-KR"/>
          </w:rPr>
          <w:t xml:space="preserve">NOTE 2: </w:t>
        </w:r>
        <w:r w:rsidRPr="00EC23FC">
          <w:rPr>
            <w:lang w:eastAsia="ko-KR"/>
          </w:rPr>
          <w:t>The total 3D angular separation should be considered to determine the fulfillment of the minimum angular separation requirement. Additionally, only the azimuth angular separation may be considered in cases where the elevation angle does not significantly contribute to the total 3D angular separation.</w:t>
        </w:r>
      </w:ins>
    </w:p>
    <w:p w14:paraId="3ABF9432" w14:textId="77777777" w:rsidR="002D4964" w:rsidRPr="007A4B79" w:rsidRDefault="002D4964" w:rsidP="002D4964">
      <w:pPr>
        <w:rPr>
          <w:ins w:id="53" w:author="Man Hung Ng (Nokia)" w:date="2024-11-20T20:35:00Z"/>
          <w:lang w:eastAsia="ko-KR"/>
        </w:rPr>
      </w:pPr>
      <w:ins w:id="54" w:author="Man Hung Ng (Nokia)" w:date="2024-11-20T20:35:00Z">
        <w:r>
          <w:rPr>
            <w:lang w:eastAsia="ko-KR"/>
          </w:rPr>
          <w:t xml:space="preserve">NOTE 3: </w:t>
        </w:r>
        <w:r w:rsidRPr="00CD0EF0">
          <w:rPr>
            <w:b/>
            <w:bCs/>
            <w:lang w:eastAsia="ko-KR"/>
          </w:rPr>
          <w:t>H</w:t>
        </w:r>
        <w:r w:rsidRPr="00CD0EF0">
          <w:rPr>
            <w:vertAlign w:val="subscript"/>
            <w:lang w:eastAsia="ko-KR"/>
          </w:rPr>
          <w:t>k</w:t>
        </w:r>
        <w:r w:rsidRPr="00D75926">
          <w:rPr>
            <w:lang w:eastAsia="ko-KR"/>
          </w:rPr>
          <w:t xml:space="preserve"> must be constructed for each UE separately, since in some instances, one UE can be paired with all other UEs while another UE could be paired with only a single other UE. The next figure depicts this situation: UE</w:t>
        </w:r>
        <w:r w:rsidRPr="00CD0EF0">
          <w:rPr>
            <w:vertAlign w:val="subscript"/>
            <w:lang w:eastAsia="ko-KR"/>
          </w:rPr>
          <w:t>1</w:t>
        </w:r>
        <w:r w:rsidRPr="00D75926">
          <w:rPr>
            <w:lang w:eastAsia="ko-KR"/>
          </w:rPr>
          <w:t xml:space="preserve"> can be paired with UE</w:t>
        </w:r>
        <w:r w:rsidRPr="00CD0EF0">
          <w:rPr>
            <w:vertAlign w:val="subscript"/>
            <w:lang w:eastAsia="ko-KR"/>
          </w:rPr>
          <w:t>2</w:t>
        </w:r>
        <w:r w:rsidRPr="00D75926">
          <w:rPr>
            <w:lang w:eastAsia="ko-KR"/>
          </w:rPr>
          <w:t xml:space="preserve"> and UE</w:t>
        </w:r>
        <w:r w:rsidRPr="00CD0EF0">
          <w:rPr>
            <w:vertAlign w:val="subscript"/>
            <w:lang w:eastAsia="ko-KR"/>
          </w:rPr>
          <w:t>3</w:t>
        </w:r>
        <w:r w:rsidRPr="00D75926">
          <w:rPr>
            <w:lang w:eastAsia="ko-KR"/>
          </w:rPr>
          <w:t xml:space="preserve"> since the min. angular separation is fulfilled (as shown in (a)), UE</w:t>
        </w:r>
        <w:r w:rsidRPr="00CD0EF0">
          <w:rPr>
            <w:vertAlign w:val="subscript"/>
            <w:lang w:eastAsia="ko-KR"/>
          </w:rPr>
          <w:t>2</w:t>
        </w:r>
        <w:r w:rsidRPr="00D75926">
          <w:rPr>
            <w:lang w:eastAsia="ko-KR"/>
          </w:rPr>
          <w:t xml:space="preserve"> can only be paired with UE</w:t>
        </w:r>
        <w:r w:rsidRPr="00CD0EF0">
          <w:rPr>
            <w:vertAlign w:val="subscript"/>
            <w:lang w:eastAsia="ko-KR"/>
          </w:rPr>
          <w:t>1</w:t>
        </w:r>
        <w:r w:rsidRPr="00D75926">
          <w:rPr>
            <w:lang w:eastAsia="ko-KR"/>
          </w:rPr>
          <w:t xml:space="preserve"> (as shown in (b)), and UE</w:t>
        </w:r>
        <w:r w:rsidRPr="00CD0EF0">
          <w:rPr>
            <w:vertAlign w:val="subscript"/>
            <w:lang w:eastAsia="ko-KR"/>
          </w:rPr>
          <w:t>3</w:t>
        </w:r>
        <w:r w:rsidRPr="00D75926">
          <w:rPr>
            <w:lang w:eastAsia="ko-KR"/>
          </w:rPr>
          <w:t xml:space="preserve"> can only be paired with UE</w:t>
        </w:r>
        <w:r w:rsidRPr="00CD0EF0">
          <w:rPr>
            <w:vertAlign w:val="subscript"/>
            <w:lang w:eastAsia="ko-KR"/>
          </w:rPr>
          <w:t>1</w:t>
        </w:r>
        <w:r w:rsidRPr="00D75926">
          <w:rPr>
            <w:lang w:eastAsia="ko-KR"/>
          </w:rPr>
          <w:t xml:space="preserve"> (as shown in (c)).</w:t>
        </w:r>
      </w:ins>
    </w:p>
    <w:p w14:paraId="62A50DEA" w14:textId="77777777" w:rsidR="002D4964" w:rsidRPr="002A217E" w:rsidRDefault="001148F5" w:rsidP="002D4964">
      <w:pPr>
        <w:jc w:val="center"/>
        <w:rPr>
          <w:ins w:id="55" w:author="Man Hung Ng (Nokia)" w:date="2024-11-20T20:35:00Z"/>
          <w:lang w:eastAsia="ko-KR"/>
        </w:rPr>
      </w:pPr>
      <w:ins w:id="56" w:author="Man Hung Ng (Nokia)" w:date="2024-11-20T20:35:00Z">
        <w:r w:rsidRPr="007B7F15">
          <w:rPr>
            <w:noProof/>
            <w:lang w:eastAsia="ko-KR"/>
          </w:rPr>
          <w:lastRenderedPageBreak/>
          <w:pict w14:anchorId="5325059E">
            <v:shape id="Picture 2" o:spid="_x0000_i1039" type="#_x0000_t75" style="width:355.5pt;height:85.5pt;visibility:visible">
              <v:imagedata r:id="rId19" o:title=""/>
            </v:shape>
          </w:pict>
        </w:r>
      </w:ins>
    </w:p>
    <w:p w14:paraId="7113BC59" w14:textId="77777777" w:rsidR="002D4964" w:rsidRPr="00DE790A" w:rsidRDefault="002D4964" w:rsidP="002D4964">
      <w:pPr>
        <w:jc w:val="both"/>
        <w:rPr>
          <w:ins w:id="57" w:author="Man Hung Ng (Nokia)" w:date="2024-11-20T20:35:00Z"/>
          <w:lang w:eastAsia="ko-KR"/>
        </w:rPr>
      </w:pPr>
      <w:ins w:id="58" w:author="Man Hung Ng (Nokia)" w:date="2024-11-20T20:35:00Z">
        <w:r>
          <w:rPr>
            <w:lang w:eastAsia="ko-KR"/>
          </w:rPr>
          <w:t xml:space="preserve">NOTE 4: </w:t>
        </w:r>
        <w:r w:rsidRPr="00CD0EF0">
          <w:rPr>
            <w:b/>
            <w:bCs/>
            <w:lang w:eastAsia="ko-KR"/>
          </w:rPr>
          <w:t>H</w:t>
        </w:r>
        <w:r w:rsidRPr="00CD0EF0">
          <w:rPr>
            <w:vertAlign w:val="subscript"/>
            <w:lang w:eastAsia="ko-KR"/>
          </w:rPr>
          <w:t>k</w:t>
        </w:r>
        <w:r w:rsidRPr="000E0C49">
          <w:rPr>
            <w:lang w:eastAsia="ko-KR"/>
          </w:rPr>
          <w:t xml:space="preserve"> only includes the UEs that fulfill the minimum angular separation requirement depending on the size of the BS antenna, so </w:t>
        </w:r>
        <w:r w:rsidRPr="00CD0EF0">
          <w:rPr>
            <w:b/>
            <w:bCs/>
            <w:lang w:eastAsia="ko-KR"/>
          </w:rPr>
          <w:t>H</w:t>
        </w:r>
        <w:r w:rsidRPr="00CD0EF0">
          <w:rPr>
            <w:vertAlign w:val="subscript"/>
            <w:lang w:eastAsia="ko-KR"/>
          </w:rPr>
          <w:t>k</w:t>
        </w:r>
        <w:r w:rsidRPr="000E0C49">
          <w:rPr>
            <w:lang w:eastAsia="ko-KR"/>
          </w:rPr>
          <w:t xml:space="preserve"> may have two or three columns (</w:t>
        </w:r>
        <w:r>
          <w:rPr>
            <w:lang w:eastAsia="ko-KR"/>
          </w:rPr>
          <w:t>K</w:t>
        </w:r>
        <w:r w:rsidRPr="000E0C49">
          <w:rPr>
            <w:lang w:eastAsia="ko-KR"/>
          </w:rPr>
          <w:t>=2 or 3) in each Monte Carlo snapshot depending on the geometry of the BS and the UEs. For the UEs that cannot be paired with any other UEs (</w:t>
        </w:r>
        <w:r>
          <w:rPr>
            <w:lang w:eastAsia="ko-KR"/>
          </w:rPr>
          <w:t>K</w:t>
        </w:r>
        <w:r w:rsidRPr="000E0C49">
          <w:rPr>
            <w:lang w:eastAsia="ko-KR"/>
          </w:rPr>
          <w:t xml:space="preserve">=1), </w:t>
        </w:r>
        <w:r w:rsidRPr="00CD0EF0">
          <w:rPr>
            <w:b/>
            <w:bCs/>
            <w:lang w:eastAsia="ko-KR"/>
          </w:rPr>
          <w:t>H</w:t>
        </w:r>
        <w:r w:rsidRPr="00CD0EF0">
          <w:rPr>
            <w:vertAlign w:val="subscript"/>
            <w:lang w:eastAsia="ko-KR"/>
          </w:rPr>
          <w:t>k</w:t>
        </w:r>
        <w:r w:rsidRPr="000E0C49">
          <w:rPr>
            <w:lang w:eastAsia="ko-KR"/>
          </w:rPr>
          <w:t xml:space="preserve"> is not constructed, and the current beamforming model is used.</w:t>
        </w:r>
      </w:ins>
    </w:p>
    <w:p w14:paraId="1D2D8337" w14:textId="77777777" w:rsidR="002D4964" w:rsidRDefault="002D4964" w:rsidP="002D4964">
      <w:pPr>
        <w:jc w:val="both"/>
        <w:rPr>
          <w:ins w:id="59" w:author="Man Hung Ng (Nokia)" w:date="2024-11-20T20:35:00Z"/>
          <w:lang w:eastAsia="ko-KR"/>
        </w:rPr>
      </w:pPr>
      <w:ins w:id="60" w:author="Man Hung Ng (Nokia)" w:date="2024-11-20T20:35:00Z">
        <w:r>
          <w:rPr>
            <w:lang w:eastAsia="ko-KR"/>
          </w:rPr>
          <w:t xml:space="preserve">NOTE 5: </w:t>
        </w:r>
        <w:r w:rsidRPr="00573390">
          <w:rPr>
            <w:lang w:eastAsia="ko-KR"/>
          </w:rPr>
          <w:t xml:space="preserve">The vectorization must ensure that the vector of size 1×MN correspond to the concatenation of the rows of </w:t>
        </w:r>
        <w:r w:rsidRPr="00CD0EF0">
          <w:rPr>
            <w:b/>
            <w:bCs/>
            <w:lang w:eastAsia="ko-KR"/>
          </w:rPr>
          <w:t>U</w:t>
        </w:r>
        <w:r w:rsidRPr="00CD0EF0">
          <w:rPr>
            <w:vertAlign w:val="subscript"/>
            <w:lang w:eastAsia="ko-KR"/>
          </w:rPr>
          <w:t>k</w:t>
        </w:r>
        <w:r w:rsidRPr="00573390">
          <w:rPr>
            <w:lang w:eastAsia="ko-KR"/>
          </w:rPr>
          <w:t>:</w:t>
        </w:r>
      </w:ins>
    </w:p>
    <w:p w14:paraId="760FA992" w14:textId="77777777" w:rsidR="002D4964" w:rsidRDefault="001148F5" w:rsidP="002D4964">
      <w:pPr>
        <w:jc w:val="both"/>
        <w:rPr>
          <w:ins w:id="61" w:author="Man Hung Ng (Nokia)" w:date="2024-11-20T20:35:00Z"/>
          <w:lang w:eastAsia="ko-KR"/>
        </w:rPr>
      </w:pPr>
      <w:r w:rsidRPr="001148F5">
        <w:pict w14:anchorId="4E5570F7">
          <v:shape id="_x0000_i1040" type="#_x0000_t75" style="width:336pt;height:3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0C&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AE6F0C&quot; wsp:rsidRPr=&quot;00AE6F0C&quot; wsp:rsidRDefault=&quot;00AE6F0C&quot; wsp:rsidP=&quot;00AE6F0C&quot;&gt;&lt;m:oMathPara&gt;&lt;m:oMath&gt;&lt;m:d&gt;&lt;m:dPr&gt;&lt;m:ctrlPr&gt;&lt;aml:annotation aml:id=&quot;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m&gt;&lt;m:mPr&gt;&lt;m:mcs&gt;&lt;m:mc&gt;&lt;m:mcPr&gt;&lt;m:count m:val=&quot;3&quot;/&gt;&lt;m:mcJc m:val=&quot;center&quot;/&gt;&lt;/m:mcPr&gt;&lt;/m:mc&gt;&lt;/m:mcs&gt;&lt;m:ctrlPr&gt;&lt;aml:annotation aml:id=&quot;1&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mPr&gt;&lt;m:mr&gt;&lt;m:e&gt;&lt;m:sSub&gt;&lt;m:sSubPr&gt;&lt;m:ctrlPr&gt;&lt;aml:annotation aml:id=&quot;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4&quot; w:type=&quot;Word.Insertion&quot; aml:author=&quot;Man Hung Ng (Nokia)&quot; aml:createdate=&quot;2024-11-20T20:35:00Z&quot;&gt;&lt;aml:content&gt;&lt;w:rPr&gt;&lt;w:rFonts w:ascii=&quot;Cambria Math&quot; w:h-ansi=&quot;Cambria Math&quot;/&gt;&lt;wx:font wx:val=&quot;Cambria Math&quot;/&gt;&lt;w:i/&gt;&lt;w:lang w:fareast=&quot;KO&quot;/&gt;&lt;/w:rPr&gt;&lt;m:t&gt;11&lt;/m:t&gt;&lt;/aml:content&gt;&lt;/aml:annotation&gt;&lt;/m:r&gt;&lt;/m:sub&gt;&lt;/m:sSub&gt;&lt;/m:e&gt;&lt;m:e&gt;&lt;m:r&gt;&lt;aml:annotation aml:id=&quot;5&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e&gt;&lt;m:e&gt;&lt;m:sSub&gt;&lt;m:sSubPr&gt;&lt;m:ctrlPr&gt;&lt;aml:annotation aml:id=&quot;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7&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8&quot; w:type=&quot;Word.Insertion&quot; aml:author=&quot;Man Hung Ng (Nokia)&quot; aml:createdate=&quot;2024-11-20T20:35:00Z&quot;&gt;&lt;aml:content&gt;&lt;w:rPr&gt;&lt;w:rFonts w:ascii=&quot;Cambria Math&quot; w:h-ansi=&quot;Cambria Math&quot;/&gt;&lt;wx:font wx:val=&quot;Cambria Math&quot;/&gt;&lt;w:i/&gt;&lt;w:lang w:fareast=&quot;KO&quot;/&gt;&lt;/w:rPr&gt;&lt;m:t&gt;1m&lt;/m:t&gt;&lt;/aml:content&gt;&lt;/aml:annotation&gt;&lt;/m:r&gt;&lt;/m:sub&gt;&lt;/m:sSub&gt;&lt;/m:e&gt;&lt;/m:mr&gt;&lt;m:mr&gt;&lt;m:e&gt;&lt;m:r&gt;&lt;aml:annotation aml:id=&quot;9&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e&gt;&lt;m:e&gt;&lt;m:r&gt;&lt;aml:annotation aml:id=&quot;10&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e&gt;&lt;m:e&gt;&lt;m:r&gt;&lt;aml:annotation aml:id=&quot;11&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e&gt;&lt;/m:mr&gt;&lt;m:mr&gt;&lt;m:e&gt;&lt;m:sSub&gt;&lt;m:sSubPr&gt;&lt;m:ctrlPr&gt;&lt;aml:annotation aml:id=&quot;1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3&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14&quot; w:type=&quot;Word.Insertion&quot; aml:author=&quot;Man Hung Ng (Nokia)&quot; aml:createdate=&quot;2024-11-20T20:35:00Z&quot;&gt;&lt;aml:content&gt;&lt;w:rPr&gt;&lt;w:rFonts w:ascii=&quot;Cambria Math&quot; w:h-ansi=&quot;Cambria Math&quot;/&gt;&lt;wx:font wx:val=&quot;Cambria Math&quot;/&gt;&lt;w:i/&gt;&lt;w:lang w:fareast=&quot;KO&quot;/&gt;&lt;/w:rPr&gt;&lt;m:t&gt;n1&lt;/m:t&gt;&lt;/aml:content&gt;&lt;/aml:annotation&gt;&lt;/m:r&gt;&lt;/m:sub&gt;&lt;/m:sSub&gt;&lt;/m:e&gt;&lt;m:e&gt;&lt;m:r&gt;&lt;aml:annotation aml:id=&quot;15&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e&gt;&lt;m:e&gt;&lt;m:sSub&gt;&lt;m:sSubPr&gt;&lt;m:ctrlPr&gt;&lt;aml:annotation aml:id=&quot;16&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17&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18&quot; w:type=&quot;Word.Insertion&quot; aml:author=&quot;Man Hung Ng (Nokia)&quot; aml:createdate=&quot;2024-11-20T20:35:00Z&quot;&gt;&lt;aml:content&gt;&lt;w:rPr&gt;&lt;w:rFonts w:ascii=&quot;Cambria Math&quot; w:h-ansi=&quot;Cambria Math&quot;/&gt;&lt;wx:font wx:val=&quot;Cambria Math&quot;/&gt;&lt;w:i/&gt;&lt;w:lang w:fareast=&quot;KO&quot;/&gt;&lt;/w:rPr&gt;&lt;m:t&gt;nm&lt;/m:t&gt;&lt;/aml:content&gt;&lt;/aml:annotation&gt;&lt;/m:r&gt;&lt;/m:sub&gt;&lt;/m:sSub&gt;&lt;/m:e&gt;&lt;/m:mr&gt;&lt;/m:m&gt;&lt;/m:e&gt;&lt;/m:d&gt;&lt;m:r&gt;&lt;aml:annotation aml:id=&quot;19&quot; w:type=&quot;Word.Insertion&quot; aml:author=&quot;Man Hung Ng (Nokia)&quot; aml:createdate=&quot;2024-11-20T20:35:00Z&quot;&gt;&lt;aml:content&gt;&lt;w:rPr&gt;&lt;w:rFonts w:ascii=&quot;Cambria Math&quot; w:h-ansi=&quot;Cambria Math&quot;/&gt;&lt;wx:font wx:val=&quot;Cambria Math&quot;/&gt;&lt;w:i/&gt;&lt;w:lang w:fareast=&quot;KO&quot;/&gt;&lt;/w:rPr&gt;&lt;m:t&gt;â†’concatenationâ†’&lt;/m:t&gt;&lt;/aml:content&gt;&lt;/aml:annotation&gt;&lt;/m:r&gt;&lt;m:d&gt;&lt;m:dPr&gt;&lt;m:begChr m:val=&quot;[&quot;/&gt;&lt;m:endChr m:val=&quot;]&quot;/&gt;&lt;m:ctrlPr&gt;&lt;aml:annotation aml:id=&quot;2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dPr&gt;&lt;m:e&gt;&lt;m:m&gt;&lt;m:mPr&gt;&lt;m:mcs&gt;&lt;m:mc&gt;&lt;m:mcPr&gt;&lt;m:count m:val=&quot;2&quot;/&gt;&lt;m:mcJc m:val=&quot;center&quot;/&gt;&lt;/m:mcPr&gt;&lt;/m:mc&gt;&lt;/m:mcs&gt;&lt;m:ctrlPr&gt;&lt;aml:annotation aml:id=&quot;21&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mPr&gt;&lt;m:mr&gt;&lt;m:e&gt;&lt;m:m&gt;&lt;m:mPr&gt;&lt;m:mcs&gt;&lt;m:mc&gt;&lt;m:mcPr&gt;&lt;m:count m:val=&quot;2&quot;/&gt;&lt;m:mcJc m:val=&quot;center&quot;/&gt;&lt;/m:mcPr&gt;&lt;/m:mc&gt;&lt;/m:mcs&gt;&lt;m:ctrlPr&gt;&lt;aml:annotation aml:id=&quot;22&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mPr&gt;&lt;m:mr&gt;&lt;m:e&gt;&lt;m:sSub&gt;&lt;m:sSubPr&gt;&lt;m:ctrlPr&gt;&lt;aml:annotation aml:id=&quot;23&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24&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25&quot; w:type=&quot;Word.Insertion&quot; aml:author=&quot;Man Hung Ng (Nokia)&quot; aml:createdate=&quot;2024-11-20T20:35:00Z&quot;&gt;&lt;aml:content&gt;&lt;w:rPr&gt;&lt;w:rFonts w:ascii=&quot;Cambria Math&quot; w:h-ansi=&quot;Cambria Math&quot;/&gt;&lt;wx:font wx:val=&quot;Cambria Math&quot;/&gt;&lt;w:i/&gt;&lt;w:lang w:fareast=&quot;KO&quot;/&gt;&lt;/w:rPr&gt;&lt;m:t&gt;11&lt;/m:t&gt;&lt;/aml:content&gt;&lt;/aml:annotation&gt;&lt;/m:r&gt;&lt;/m:sub&gt;&lt;/m:sSub&gt;&lt;m:r&gt;&lt;aml:annotation aml:id=&quot;26&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sSub&gt;&lt;m:sSubPr&gt;&lt;m:ctrlPr&gt;&lt;aml:annotation aml:id=&quot;27&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28&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29&quot; w:type=&quot;Word.Insertion&quot; aml:author=&quot;Man Hung Ng (Nokia)&quot; aml:createdate=&quot;2024-11-20T20:35:00Z&quot;&gt;&lt;aml:content&gt;&lt;w:rPr&gt;&lt;w:rFonts w:ascii=&quot;Cambria Math&quot; w:h-ansi=&quot;Cambria Math&quot;/&gt;&lt;wx:font wx:val=&quot;Cambria Math&quot;/&gt;&lt;w:i/&gt;&lt;w:lang w:fareast=&quot;KO&quot;/&gt;&lt;/w:rPr&gt;&lt;m:t&gt;1m&lt;/m:t&gt;&lt;/aml:content&gt;&lt;/aml:annotation&gt;&lt;/m:r&gt;&lt;/m:sub&gt;&lt;/m:sSub&gt;&lt;/m:e&gt;&lt;m:e&gt;&lt;m:sSub&gt;&lt;m:sSubPr&gt;&lt;m:ctrlPr&gt;&lt;aml:annotation aml:id=&quot;30&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1&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32&quot; w:type=&quot;Word.Insertion&quot; aml:author=&quot;Man Hung Ng (Nokia)&quot; aml:createdate=&quot;2024-11-20T20:35:00Z&quot;&gt;&lt;aml:content&gt;&lt;w:rPr&gt;&lt;w:rFonts w:ascii=&quot;Cambria Math&quot; w:h-ansi=&quot;Cambria Math&quot;/&gt;&lt;wx:font wx:val=&quot;Cambria Math&quot;/&gt;&lt;w:i/&gt;&lt;w:lang w:fareast=&quot;KO&quot;/&gt;&lt;/w:rPr&gt;&lt;m:t&gt;21&lt;/m:t&gt;&lt;/aml:content&gt;&lt;/aml:annotation&gt;&lt;/m:r&gt;&lt;/m:sub&gt;&lt;/m:sSub&gt;&lt;m:r&gt;&lt;aml:annotation aml:id=&quot;33&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sSub&gt;&lt;m:sSubPr&gt;&lt;m:ctrlPr&gt;&lt;aml:annotation aml:id=&quot;34&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35&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36&quot; w:type=&quot;Word.Insertion&quot; aml:author=&quot;Man Hung Ng (Nokia)&quot; aml:createdate=&quot;2024-11-20T20:35:00Z&quot;&gt;&lt;aml:content&gt;&lt;w:rPr&gt;&lt;w:rFonts w:ascii=&quot;Cambria Math&quot; w:h-ansi=&quot;Cambria Math&quot;/&gt;&lt;wx:font wx:val=&quot;Cambria Math&quot;/&gt;&lt;w:i/&gt;&lt;w:lang w:fareast=&quot;KO&quot;/&gt;&lt;/w:rPr&gt;&lt;m:t&gt;2m&lt;/m:t&gt;&lt;/aml:content&gt;&lt;/aml:annotation&gt;&lt;/m:r&gt;&lt;/m:sub&gt;&lt;/m:sSub&gt;&lt;/m:e&gt;&lt;/m:mr&gt;&lt;/m:m&gt;&lt;/m:e&gt;&lt;m:e&gt;&lt;m:m&gt;&lt;m:mPr&gt;&lt;m:mcs&gt;&lt;m:mc&gt;&lt;m:mcPr&gt;&lt;m:count m:val=&quot;2&quot;/&gt;&lt;m:mcJc m:val=&quot;center&quot;/&gt;&lt;/m:mcPr&gt;&lt;/m:mc&gt;&lt;/m:mcs&gt;&lt;m:ctrlPr&gt;&lt;aml:annotation aml:id=&quot;37&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mPr&gt;&lt;m:mr&gt;&lt;m:e&gt;&lt;m:r&gt;&lt;aml:annotation aml:id=&quot;38&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e&gt;&lt;m:e&gt;&lt;m:sSub&gt;&lt;m:sSubPr&gt;&lt;m:ctrlPr&gt;&lt;aml:annotation aml:id=&quot;39&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40&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41&quot; w:type=&quot;Word.Insertion&quot; aml:author=&quot;Man Hung Ng (Nokia)&quot; aml:createdate=&quot;2024-11-20T20:35:00Z&quot;&gt;&lt;aml:content&gt;&lt;w:rPr&gt;&lt;w:rFonts w:ascii=&quot;Cambria Math&quot; w:h-ansi=&quot;Cambria Math&quot;/&gt;&lt;wx:font wx:val=&quot;Cambria Math&quot;/&gt;&lt;w:i/&gt;&lt;w:lang w:fareast=&quot;KO&quot;/&gt;&lt;/w:rPr&gt;&lt;m:t&gt;n1&lt;/m:t&gt;&lt;/aml:content&gt;&lt;/aml:annotation&gt;&lt;/m:r&gt;&lt;/m:sub&gt;&lt;/m:sSub&gt;&lt;m:r&gt;&lt;aml:annotation aml:id=&quot;42&quot; w:type=&quot;Word.Insertion&quot; aml:author=&quot;Man Hung Ng (Nokia)&quot; aml:createdate=&quot;2024-11-20T20:35:00Z&quot;&gt;&lt;aml:content&gt;&lt;w:rPr&gt;&lt;w:rFonts w:ascii=&quot;Cambria Math&quot; w:h-ansi=&quot;Cambria Math&quot;/&gt;&lt;wx:font wx:val=&quot;Cambria Math&quot;/&gt;&lt;w:i/&gt;&lt;w:lang w:fareast=&quot;KO&quot;/&gt;&lt;/w:rPr&gt;&lt;m:t&gt;â€¦&lt;/m:t&gt;&lt;/aml:content&gt;&lt;/aml:annotation&gt;&lt;/m:r&gt;&lt;m:sSub&gt;&lt;m:sSubPr&gt;&lt;m:ctrlPr&gt;&lt;aml:annotation aml:id=&quot;43&quot; w:type=&quot;Word.Insertion&quot; aml:author=&quot;Man Hung Ng (Nokia)&quot; aml:createdate=&quot;2024-11-20T20:35:00Z&quot;&gt;&lt;aml:content&gt;&lt;w:rPr&gt;&lt;w:rFonts w:ascii=&quot;Cambria Math&quot; w:h-ansi=&quot;Cambria Math&quot;/&gt;&lt;wx:font wx:val=&quot;Cambria Math&quot;/&gt;&lt;w:i/&gt;&lt;w:lang w:fareast=&quot;KO&quot;/&gt;&lt;/w:rPr&gt;&lt;/aml:content&gt;&lt;/aml:annotation&gt;&lt;/m:ctrlPr&gt;&lt;/m:sSubPr&gt;&lt;m:e&gt;&lt;m:r&gt;&lt;aml:annotation aml:id=&quot;44&quot; w:type=&quot;Word.Insertion&quot; aml:author=&quot;Man Hung Ng (Nokia)&quot; aml:createdate=&quot;2024-11-20T20:35:00Z&quot;&gt;&lt;aml:content&gt;&lt;w:rPr&gt;&lt;w:rFonts w:ascii=&quot;Cambria Math&quot; w:h-ansi=&quot;Cambria Math&quot;/&gt;&lt;wx:font wx:val=&quot;Cambria Math&quot;/&gt;&lt;w:i/&gt;&lt;w:lang w:fareast=&quot;KO&quot;/&gt;&lt;/w:rPr&gt;&lt;m:t&gt;u&lt;/m:t&gt;&lt;/aml:content&gt;&lt;/aml:annotation&gt;&lt;/m:r&gt;&lt;/m:e&gt;&lt;m:sub&gt;&lt;m:r&gt;&lt;aml:annotation aml:id=&quot;45&quot; w:type=&quot;Word.Insertion&quot; aml:author=&quot;Man Hung Ng (Nokia)&quot; aml:createdate=&quot;2024-11-20T20:35:00Z&quot;&gt;&lt;aml:content&gt;&lt;w:rPr&gt;&lt;w:rFonts w:ascii=&quot;Cambria Math&quot; w:h-ansi=&quot;Cambria Math&quot;/&gt;&lt;wx:font wx:val=&quot;Cambria Math&quot;/&gt;&lt;w:i/&gt;&lt;w:lang w:fareast=&quot;KO&quot;/&gt;&lt;/w:rPr&gt;&lt;m:t&gt;nm&lt;/m:t&gt;&lt;/aml:content&gt;&lt;/aml:annotation&gt;&lt;/m:r&gt;&lt;/m:sub&gt;&lt;/m:sSub&gt;&lt;/m:e&gt;&lt;/m:mr&gt;&lt;/m:m&gt;&lt;/m:e&gt;&lt;/m:mr&gt;&lt;/m:m&gt;&lt;/m:e&gt;&lt;/m:d&gt;&lt;/m:oMath&gt;&lt;/m:oMathPara&gt;&lt;/w:p&gt;&lt;w:sectPr wsp:rsidR=&quot;00000000&quot; wsp:rsidRPr=&quot;00AE6F0C&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51E94903" w14:textId="77777777" w:rsidR="002D4964" w:rsidRDefault="002D4964" w:rsidP="002D4964">
      <w:pPr>
        <w:jc w:val="both"/>
        <w:rPr>
          <w:ins w:id="62" w:author="Man Hung Ng (Nokia)" w:date="2024-11-20T20:35:00Z"/>
          <w:szCs w:val="16"/>
          <w:lang w:eastAsia="ko-KR"/>
        </w:rPr>
      </w:pPr>
      <w:ins w:id="63" w:author="Man Hung Ng (Nokia)" w:date="2024-11-20T20:35:00Z">
        <w:r>
          <w:rPr>
            <w:lang w:eastAsia="ko-KR"/>
          </w:rPr>
          <w:t xml:space="preserve">NOTE 6: </w:t>
        </w:r>
        <w:r w:rsidRPr="00C67E53">
          <w:rPr>
            <w:szCs w:val="16"/>
            <w:lang w:eastAsia="ko-KR"/>
          </w:rPr>
          <w:t xml:space="preserve">The total power constraint simplifies the design problem and leads to simple and efficient precoders. However, the magnitude of some elements of </w:t>
        </w:r>
      </w:ins>
      <w:r w:rsidR="001148F5" w:rsidRPr="001148F5">
        <w:rPr>
          <w:szCs w:val="16"/>
          <w:lang w:eastAsia="ko-KR"/>
        </w:rPr>
        <w:fldChar w:fldCharType="begin"/>
      </w:r>
      <w:r w:rsidR="001148F5" w:rsidRPr="001148F5">
        <w:rPr>
          <w:szCs w:val="16"/>
          <w:lang w:eastAsia="ko-KR"/>
        </w:rPr>
        <w:instrText xml:space="preserve"> QUOTE </w:instrText>
      </w:r>
      <w:r w:rsidR="001148F5" w:rsidRPr="001148F5">
        <w:rPr>
          <w:position w:val="-4"/>
        </w:rPr>
        <w:pict w14:anchorId="27A4AB87">
          <v:shape id="_x0000_i1121" type="#_x0000_t75" style="width:1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4B16&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B14B16&quot; wsp:rsidRDefault=&quot;00B14B16&quot; wsp:rsidP=&quot;00B14B16&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b/&gt;&lt;w:b-cs/&gt;&lt;w:sz-cs w:val=&quot;16&quot;/&gt;&lt;w:lang w:fareast=&quot;KO&quot;/&gt;&lt;/w:rPr&gt;&lt;/aml:content&gt;&lt;/aml:annotation&gt;&lt;/m:ctrlPr&gt;&lt;/m:sSubPr&gt;&lt;m:e&gt;&lt;m:r&gt;&lt;aml:annotation aml:id=&quot;1&quot; w:type=&quot;Word.Insertion&quot; aml:author=&quot;Man Hung Ng (Nokia)&quot; aml:createdate=&quot;2024-11-20T20:35:00Z&quot;&gt;&lt;aml:content&gt;&lt;m:rPr&gt;&lt;m:sty m:val=&quot;b&quot;/&gt;&lt;/m:rPr&gt;&lt;w:rPr&gt;&lt;w:rFonts w:ascii=&quot;Cambria Math&quot; w:h-ansi=&quot;Cambria Math&quot;/&gt;&lt;wx:font wx:val=&quot;Cambria Math&quot;/&gt;&lt;w:b/&gt;&lt;w:sz-cs w:val=&quot;16&quot;/&gt;&lt;w:lang w:fareast=&quot;KO&quot;/&gt;&lt;/w:rPr&gt;&lt;m:t&gt;w&lt;/m:t&gt;&lt;/aml:content&gt;&lt;/aml:annotation&gt;&lt;/m:r&gt;&lt;/m:e&gt;&lt;m:sub&gt;&lt;m:r&gt;&lt;aml:annotation aml:id=&quot;2&quot; w:type=&quot;Word.Insertion&quot; aml:author=&quot;Man Hung Ng (Nokia)&quot; aml:createdate=&quot;2024-11-20T20:35:00Z&quot;&gt;&lt;aml:content&gt;&lt;m:rPr&gt;&lt;m:sty m:val=&quot;b&quot;/&gt;&lt;/m:rPr&gt;&lt;w:rPr&gt;&lt;w:rFonts w:ascii=&quot;Cambria Math&quot; w:h-ansi=&quot;Cambria Math&quot;/&gt;&lt;wx:font wx:val=&quot;Cambria Math&quot;/&gt;&lt;w:b/&gt;&lt;w:sz-cs w:val=&quot;16&quot;/&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148F5" w:rsidRPr="001148F5">
        <w:rPr>
          <w:szCs w:val="16"/>
          <w:lang w:eastAsia="ko-KR"/>
        </w:rPr>
        <w:instrText xml:space="preserve"> </w:instrText>
      </w:r>
      <w:r w:rsidR="001148F5" w:rsidRPr="001148F5">
        <w:rPr>
          <w:szCs w:val="16"/>
          <w:lang w:eastAsia="ko-KR"/>
        </w:rPr>
        <w:fldChar w:fldCharType="separate"/>
      </w:r>
      <w:r w:rsidR="001148F5" w:rsidRPr="001148F5">
        <w:rPr>
          <w:position w:val="-4"/>
        </w:rPr>
        <w:pict w14:anchorId="3EDB8328">
          <v:shape id="_x0000_i1041" type="#_x0000_t75" style="width:1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4B16&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B14B16&quot; wsp:rsidRDefault=&quot;00B14B16&quot; wsp:rsidP=&quot;00B14B16&quot;&gt;&lt;m:oMathPara&gt;&lt;m:oMath&gt;&lt;m:sSub&gt;&lt;m:sSubPr&gt;&lt;m:ctrlPr&gt;&lt;aml:annotation aml:id=&quot;0&quot; w:type=&quot;Word.Insertion&quot; aml:author=&quot;Man Hung Ng (Nokia)&quot; aml:createdate=&quot;2024-11-20T20:35:00Z&quot;&gt;&lt;aml:content&gt;&lt;w:rPr&gt;&lt;w:rFonts w:ascii=&quot;Cambria Math&quot; w:h-ansi=&quot;Cambria Math&quot;/&gt;&lt;wx:font wx:val=&quot;Cambria Math&quot;/&gt;&lt;w:b/&gt;&lt;w:b-cs/&gt;&lt;w:sz-cs w:val=&quot;16&quot;/&gt;&lt;w:lang w:fareast=&quot;KO&quot;/&gt;&lt;/w:rPr&gt;&lt;/aml:content&gt;&lt;/aml:annotation&gt;&lt;/m:ctrlPr&gt;&lt;/m:sSubPr&gt;&lt;m:e&gt;&lt;m:r&gt;&lt;aml:annotation aml:id=&quot;1&quot; w:type=&quot;Word.Insertion&quot; aml:author=&quot;Man Hung Ng (Nokia)&quot; aml:createdate=&quot;2024-11-20T20:35:00Z&quot;&gt;&lt;aml:content&gt;&lt;m:rPr&gt;&lt;m:sty m:val=&quot;b&quot;/&gt;&lt;/m:rPr&gt;&lt;w:rPr&gt;&lt;w:rFonts w:ascii=&quot;Cambria Math&quot; w:h-ansi=&quot;Cambria Math&quot;/&gt;&lt;wx:font wx:val=&quot;Cambria Math&quot;/&gt;&lt;w:b/&gt;&lt;w:sz-cs w:val=&quot;16&quot;/&gt;&lt;w:lang w:fareast=&quot;KO&quot;/&gt;&lt;/w:rPr&gt;&lt;m:t&gt;w&lt;/m:t&gt;&lt;/aml:content&gt;&lt;/aml:annotation&gt;&lt;/m:r&gt;&lt;/m:e&gt;&lt;m:sub&gt;&lt;m:r&gt;&lt;aml:annotation aml:id=&quot;2&quot; w:type=&quot;Word.Insertion&quot; aml:author=&quot;Man Hung Ng (Nokia)&quot; aml:createdate=&quot;2024-11-20T20:35:00Z&quot;&gt;&lt;aml:content&gt;&lt;m:rPr&gt;&lt;m:sty m:val=&quot;b&quot;/&gt;&lt;/m:rPr&gt;&lt;w:rPr&gt;&lt;w:rFonts w:ascii=&quot;Cambria Math&quot; w:h-ansi=&quot;Cambria Math&quot;/&gt;&lt;wx:font wx:val=&quot;Cambria Math&quot;/&gt;&lt;w:b/&gt;&lt;w:sz-cs w:val=&quot;16&quot;/&gt;&lt;w:lang w:fareast=&quot;KO&quot;/&gt;&lt;/w:rPr&gt;&lt;m:t&gt;k&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1148F5" w:rsidRPr="001148F5">
        <w:rPr>
          <w:szCs w:val="16"/>
          <w:lang w:eastAsia="ko-KR"/>
        </w:rPr>
        <w:fldChar w:fldCharType="end"/>
      </w:r>
      <w:ins w:id="64" w:author="Man Hung Ng (Nokia)" w:date="2024-11-20T20:35:00Z">
        <w:r w:rsidRPr="00C67E53">
          <w:rPr>
            <w:szCs w:val="16"/>
            <w:lang w:eastAsia="ko-KR"/>
          </w:rPr>
          <w:t xml:space="preserve"> may be larger than </w:t>
        </w:r>
      </w:ins>
      <w:r w:rsidR="001148F5" w:rsidRPr="001148F5">
        <w:rPr>
          <w:szCs w:val="16"/>
          <w:lang w:eastAsia="ko-KR"/>
        </w:rPr>
        <w:fldChar w:fldCharType="begin"/>
      </w:r>
      <w:r w:rsidR="001148F5" w:rsidRPr="001148F5">
        <w:rPr>
          <w:szCs w:val="16"/>
          <w:lang w:eastAsia="ko-KR"/>
        </w:rPr>
        <w:instrText xml:space="preserve"> QUOTE </w:instrText>
      </w:r>
      <w:r w:rsidR="001148F5" w:rsidRPr="001148F5">
        <w:rPr>
          <w:position w:val="-6"/>
        </w:rPr>
        <w:pict w14:anchorId="73552B90">
          <v:shape id="_x0000_i1122" type="#_x0000_t75" style="width:42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08A&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3708A&quot; wsp:rsidRDefault=&quot;0093708A&quot; wsp:rsidP=&quot;0093708A&quot;&gt;&lt;m:oMathPara&gt;&lt;m:oMath&gt;&lt;m:rad&gt;&lt;m:radPr&gt;&lt;m:degHide m:val=&quot;1&quot;/&gt;&lt;m:ctrlPr&gt;&lt;aml:annotation aml:id=&quot;0&quot; w:type=&quot;Word.Insertion&quot; aml:author=&quot;Man Hung Ng (Nokia)&quot; aml:createdate=&quot;2024-11-20T20:35:00Z&quot;&gt;&lt;aml:content&gt;&lt;w:rPr&gt;&lt;w:rFonts w:ascii=&quot;Cambria Math&quot; w:h-ansi=&quot;Cambria Math&quot;/&gt;&lt;wx:font wx:val=&quot;Cambria Math&quot;/&gt;&lt;w:i/&gt;&lt;w:sz-cs w:val=&quot;16&quot;/&gt;&lt;w:lang w:fareast=&quot;KO&quot;/&gt;&lt;/w:rPr&gt;&lt;/aml:content&gt;&lt;/aml:annotation&gt;&lt;/m:ctrlPr&gt;&lt;/m:radPr&gt;&lt;m:deg/&gt;&lt;m:e&gt;&lt;m:r&gt;&lt;aml:annotation aml:id=&quot;1&quot; w:type=&quot;Word.Insertion&quot; aml:author=&quot;Man Hung Ng (Nokia)&quot; aml:createdate=&quot;2024-11-20T20:35:00Z&quot;&gt;&lt;aml:content&gt;&lt;w:rPr&gt;&lt;w:rFonts w:ascii=&quot;Cambria Math&quot; w:h-ansi=&quot;Cambria Math&quot;/&gt;&lt;wx:font wx:val=&quot;Cambria Math&quot;/&gt;&lt;w:i/&gt;&lt;w:sz-cs w:val=&quot;16&quot;/&gt;&lt;w:lang w:fareast=&quot;KO&quot;/&gt;&lt;/w:rPr&gt;&lt;m:t&gt;1/(MN)&lt;/m:t&gt;&lt;/aml:content&gt;&lt;/aml:annotation&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148F5" w:rsidRPr="001148F5">
        <w:rPr>
          <w:szCs w:val="16"/>
          <w:lang w:eastAsia="ko-KR"/>
        </w:rPr>
        <w:instrText xml:space="preserve"> </w:instrText>
      </w:r>
      <w:r w:rsidR="001148F5" w:rsidRPr="001148F5">
        <w:rPr>
          <w:szCs w:val="16"/>
          <w:lang w:eastAsia="ko-KR"/>
        </w:rPr>
        <w:fldChar w:fldCharType="separate"/>
      </w:r>
      <w:r w:rsidR="001148F5" w:rsidRPr="001148F5">
        <w:rPr>
          <w:position w:val="-6"/>
        </w:rPr>
        <w:pict w14:anchorId="06435DB1">
          <v:shape id="_x0000_i1042" type="#_x0000_t75" style="width:42pt;height:1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08A&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3708A&quot; wsp:rsidRDefault=&quot;0093708A&quot; wsp:rsidP=&quot;0093708A&quot;&gt;&lt;m:oMathPara&gt;&lt;m:oMath&gt;&lt;m:rad&gt;&lt;m:radPr&gt;&lt;m:degHide m:val=&quot;1&quot;/&gt;&lt;m:ctrlPr&gt;&lt;aml:annotation aml:id=&quot;0&quot; w:type=&quot;Word.Insertion&quot; aml:author=&quot;Man Hung Ng (Nokia)&quot; aml:createdate=&quot;2024-11-20T20:35:00Z&quot;&gt;&lt;aml:content&gt;&lt;w:rPr&gt;&lt;w:rFonts w:ascii=&quot;Cambria Math&quot; w:h-ansi=&quot;Cambria Math&quot;/&gt;&lt;wx:font wx:val=&quot;Cambria Math&quot;/&gt;&lt;w:i/&gt;&lt;w:sz-cs w:val=&quot;16&quot;/&gt;&lt;w:lang w:fareast=&quot;KO&quot;/&gt;&lt;/w:rPr&gt;&lt;/aml:content&gt;&lt;/aml:annotation&gt;&lt;/m:ctrlPr&gt;&lt;/m:radPr&gt;&lt;m:deg/&gt;&lt;m:e&gt;&lt;m:r&gt;&lt;aml:annotation aml:id=&quot;1&quot; w:type=&quot;Word.Insertion&quot; aml:author=&quot;Man Hung Ng (Nokia)&quot; aml:createdate=&quot;2024-11-20T20:35:00Z&quot;&gt;&lt;aml:content&gt;&lt;w:rPr&gt;&lt;w:rFonts w:ascii=&quot;Cambria Math&quot; w:h-ansi=&quot;Cambria Math&quot;/&gt;&lt;wx:font wx:val=&quot;Cambria Math&quot;/&gt;&lt;w:i/&gt;&lt;w:sz-cs w:val=&quot;16&quot;/&gt;&lt;w:lang w:fareast=&quot;KO&quot;/&gt;&lt;/w:rPr&gt;&lt;m:t&gt;1/(MN)&lt;/m:t&gt;&lt;/aml:content&gt;&lt;/aml:annotation&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1148F5" w:rsidRPr="001148F5">
        <w:rPr>
          <w:szCs w:val="16"/>
          <w:lang w:eastAsia="ko-KR"/>
        </w:rPr>
        <w:fldChar w:fldCharType="end"/>
      </w:r>
      <w:ins w:id="65" w:author="Man Hung Ng (Nokia)" w:date="2024-11-20T20:35:00Z">
        <w:r w:rsidRPr="00C67E53">
          <w:rPr>
            <w:szCs w:val="16"/>
            <w:lang w:eastAsia="ko-KR"/>
          </w:rPr>
          <w:t xml:space="preserve">, which can introduce per-antenna port transmit power larger than </w:t>
        </w:r>
      </w:ins>
      <w:r w:rsidR="001148F5" w:rsidRPr="001148F5">
        <w:rPr>
          <w:szCs w:val="16"/>
          <w:lang w:eastAsia="ko-KR"/>
        </w:rPr>
        <w:fldChar w:fldCharType="begin"/>
      </w:r>
      <w:r w:rsidR="001148F5" w:rsidRPr="001148F5">
        <w:rPr>
          <w:szCs w:val="16"/>
          <w:lang w:eastAsia="ko-KR"/>
        </w:rPr>
        <w:instrText xml:space="preserve"> QUOTE </w:instrText>
      </w:r>
      <w:r w:rsidR="001148F5" w:rsidRPr="001148F5">
        <w:rPr>
          <w:position w:val="-4"/>
        </w:rPr>
        <w:pict w14:anchorId="25752521">
          <v:shape id="_x0000_i1123" type="#_x0000_t75" style="width:3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A2C&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CC3A2C&quot; wsp:rsidRDefault=&quot;00CC3A2C&quot; wsp:rsidP=&quot;00CC3A2C&quot;&gt;&lt;m:oMathPara&gt;&lt;m:oMath&gt;&lt;m:r&gt;&lt;aml:annotation aml:id=&quot;0&quot; w:type=&quot;Word.Insertion&quot; aml:author=&quot;Man Hung Ng (Nokia)&quot; aml:createdate=&quot;2024-11-20T20:35:00Z&quot;&gt;&lt;aml:content&gt;&lt;w:rPr&gt;&lt;w:rFonts w:ascii=&quot;Cambria Math&quot; w:h-ansi=&quot;Cambria Math&quot;/&gt;&lt;wx:font wx:val=&quot;Cambria Math&quot;/&gt;&lt;w:i/&gt;&lt;w:sz-cs w:val=&quot;16&quot;/&gt;&lt;w:lang w:fareast=&quot;KO&quot;/&gt;&lt;/w:rPr&gt;&lt;m:t&gt;1/(M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1148F5" w:rsidRPr="001148F5">
        <w:rPr>
          <w:szCs w:val="16"/>
          <w:lang w:eastAsia="ko-KR"/>
        </w:rPr>
        <w:instrText xml:space="preserve"> </w:instrText>
      </w:r>
      <w:r w:rsidR="001148F5" w:rsidRPr="001148F5">
        <w:rPr>
          <w:szCs w:val="16"/>
          <w:lang w:eastAsia="ko-KR"/>
        </w:rPr>
        <w:fldChar w:fldCharType="separate"/>
      </w:r>
      <w:r w:rsidR="001148F5" w:rsidRPr="001148F5">
        <w:rPr>
          <w:position w:val="-4"/>
        </w:rPr>
        <w:pict w14:anchorId="616DFFB4">
          <v:shape id="_x0000_i1043" type="#_x0000_t75" style="width:3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A2C&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CC3A2C&quot; wsp:rsidRDefault=&quot;00CC3A2C&quot; wsp:rsidP=&quot;00CC3A2C&quot;&gt;&lt;m:oMathPara&gt;&lt;m:oMath&gt;&lt;m:r&gt;&lt;aml:annotation aml:id=&quot;0&quot; w:type=&quot;Word.Insertion&quot; aml:author=&quot;Man Hung Ng (Nokia)&quot; aml:createdate=&quot;2024-11-20T20:35:00Z&quot;&gt;&lt;aml:content&gt;&lt;w:rPr&gt;&lt;w:rFonts w:ascii=&quot;Cambria Math&quot; w:h-ansi=&quot;Cambria Math&quot;/&gt;&lt;wx:font wx:val=&quot;Cambria Math&quot;/&gt;&lt;w:i/&gt;&lt;w:sz-cs w:val=&quot;16&quot;/&gt;&lt;w:lang w:fareast=&quot;KO&quot;/&gt;&lt;/w:rPr&gt;&lt;m:t&gt;1/(M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1148F5" w:rsidRPr="001148F5">
        <w:rPr>
          <w:szCs w:val="16"/>
          <w:lang w:eastAsia="ko-KR"/>
        </w:rPr>
        <w:fldChar w:fldCharType="end"/>
      </w:r>
      <w:ins w:id="66" w:author="Man Hung Ng (Nokia)" w:date="2024-11-20T20:35:00Z">
        <w:r w:rsidRPr="00C67E53">
          <w:rPr>
            <w:szCs w:val="16"/>
            <w:lang w:eastAsia="ko-KR"/>
          </w:rPr>
          <w:t>. In practice, many systems are subject to individual per-antenna port power constraints.</w:t>
        </w:r>
      </w:ins>
    </w:p>
    <w:p w14:paraId="7DA2E568" w14:textId="77777777" w:rsidR="002D4964" w:rsidRDefault="002D4964" w:rsidP="002D4964">
      <w:pPr>
        <w:jc w:val="both"/>
        <w:rPr>
          <w:ins w:id="67" w:author="Man Hung Ng (Nokia)" w:date="2024-11-20T20:35:00Z"/>
          <w:szCs w:val="16"/>
          <w:lang w:eastAsia="ko-KR"/>
        </w:rPr>
      </w:pPr>
    </w:p>
    <w:p w14:paraId="6D47C781" w14:textId="77777777" w:rsidR="00BC610A" w:rsidRDefault="00BC610A" w:rsidP="00BC610A">
      <w:pPr>
        <w:keepNext/>
        <w:keepLines/>
        <w:spacing w:before="120" w:after="180"/>
        <w:outlineLvl w:val="3"/>
        <w:rPr>
          <w:rFonts w:ascii="Arial" w:hAnsi="Arial"/>
          <w:sz w:val="24"/>
          <w:szCs w:val="20"/>
          <w:lang w:val="en-GB" w:eastAsia="ja-JP"/>
        </w:rPr>
      </w:pPr>
      <w:r>
        <w:rPr>
          <w:rFonts w:ascii="Arial" w:hAnsi="Arial"/>
          <w:sz w:val="24"/>
          <w:szCs w:val="20"/>
          <w:lang w:val="en-GB" w:eastAsia="ja-JP"/>
        </w:rPr>
        <w:t>7</w:t>
      </w:r>
      <w:r w:rsidRPr="00E856F6">
        <w:rPr>
          <w:rFonts w:ascii="Arial" w:hAnsi="Arial" w:hint="eastAsia"/>
          <w:sz w:val="24"/>
          <w:szCs w:val="20"/>
          <w:lang w:val="en-GB" w:eastAsia="ja-JP"/>
        </w:rPr>
        <w:t>.</w:t>
      </w:r>
      <w:r>
        <w:rPr>
          <w:rFonts w:ascii="Arial" w:hAnsi="Arial"/>
          <w:sz w:val="24"/>
          <w:szCs w:val="20"/>
          <w:lang w:val="en-GB" w:eastAsia="ja-JP"/>
        </w:rPr>
        <w:t>3</w:t>
      </w:r>
      <w:r w:rsidRPr="00E856F6">
        <w:rPr>
          <w:rFonts w:ascii="Arial" w:hAnsi="Arial" w:hint="eastAsia"/>
          <w:sz w:val="24"/>
          <w:szCs w:val="20"/>
          <w:lang w:val="en-GB" w:eastAsia="ja-JP"/>
        </w:rPr>
        <w:t>.</w:t>
      </w:r>
      <w:r>
        <w:rPr>
          <w:rFonts w:ascii="Arial" w:hAnsi="Arial"/>
          <w:sz w:val="24"/>
          <w:szCs w:val="20"/>
          <w:lang w:val="en-GB" w:eastAsia="ja-JP"/>
        </w:rPr>
        <w:t>1.2</w:t>
      </w:r>
      <w:r w:rsidRPr="00E856F6">
        <w:rPr>
          <w:rFonts w:ascii="Arial" w:hAnsi="Arial"/>
          <w:sz w:val="24"/>
          <w:szCs w:val="20"/>
          <w:lang w:val="en-GB" w:eastAsia="ja-JP"/>
        </w:rPr>
        <w:tab/>
      </w:r>
      <w:r>
        <w:rPr>
          <w:rFonts w:ascii="Arial" w:hAnsi="Arial"/>
          <w:sz w:val="24"/>
          <w:szCs w:val="20"/>
          <w:lang w:val="en-GB" w:eastAsia="ja-JP"/>
        </w:rPr>
        <w:t>Methodology 2</w:t>
      </w:r>
    </w:p>
    <w:p w14:paraId="75BDA276" w14:textId="77777777" w:rsidR="00515350" w:rsidRPr="00C57E10" w:rsidRDefault="00515350" w:rsidP="00515350">
      <w:pPr>
        <w:keepNext/>
        <w:keepLines/>
        <w:spacing w:before="120" w:after="180"/>
        <w:ind w:left="1701" w:hanging="1701"/>
        <w:outlineLvl w:val="4"/>
        <w:rPr>
          <w:ins w:id="68" w:author="Man Hung Ng (Nokia)" w:date="2024-11-20T20:55:00Z"/>
          <w:rFonts w:ascii="Arial" w:hAnsi="Arial"/>
          <w:sz w:val="22"/>
          <w:szCs w:val="20"/>
          <w:lang w:val="en-GB" w:eastAsia="ja-JP"/>
        </w:rPr>
      </w:pPr>
      <w:ins w:id="69" w:author="Man Hung Ng (Nokia)" w:date="2024-11-20T20:55:00Z">
        <w:r>
          <w:rPr>
            <w:rFonts w:ascii="Arial" w:hAnsi="Arial"/>
            <w:sz w:val="22"/>
            <w:szCs w:val="20"/>
            <w:lang w:val="en-GB" w:eastAsia="ja-JP"/>
          </w:rPr>
          <w:t>7</w:t>
        </w:r>
        <w:r w:rsidRPr="00C57E10">
          <w:rPr>
            <w:rFonts w:ascii="Arial" w:hAnsi="Arial"/>
            <w:sz w:val="22"/>
            <w:szCs w:val="20"/>
            <w:lang w:val="en-GB" w:eastAsia="ja-JP"/>
          </w:rPr>
          <w:t>.</w:t>
        </w:r>
        <w:r>
          <w:rPr>
            <w:rFonts w:ascii="Arial" w:hAnsi="Arial"/>
            <w:sz w:val="22"/>
            <w:szCs w:val="20"/>
            <w:lang w:val="en-GB" w:eastAsia="ja-JP"/>
          </w:rPr>
          <w:t>3.1.2</w:t>
        </w:r>
        <w:r w:rsidRPr="00C57E10">
          <w:rPr>
            <w:rFonts w:ascii="Arial" w:hAnsi="Arial" w:hint="eastAsia"/>
            <w:sz w:val="22"/>
            <w:szCs w:val="20"/>
            <w:lang w:val="en-GB" w:eastAsia="ja-JP"/>
          </w:rPr>
          <w:t>.1</w:t>
        </w:r>
        <w:r w:rsidRPr="00C57E10">
          <w:rPr>
            <w:rFonts w:ascii="Arial" w:hAnsi="Arial" w:hint="eastAsia"/>
            <w:sz w:val="22"/>
            <w:szCs w:val="20"/>
            <w:lang w:val="en-GB" w:eastAsia="ja-JP"/>
          </w:rPr>
          <w:tab/>
        </w:r>
        <w:r w:rsidRPr="00515350">
          <w:rPr>
            <w:rFonts w:ascii="Arial" w:hAnsi="Arial"/>
            <w:sz w:val="22"/>
            <w:szCs w:val="20"/>
            <w:lang w:val="en-GB" w:eastAsia="ja-JP"/>
          </w:rPr>
          <w:t>Beamforming equations</w:t>
        </w:r>
      </w:ins>
    </w:p>
    <w:p w14:paraId="070E79CA" w14:textId="77777777" w:rsidR="00515350" w:rsidRPr="00141368" w:rsidRDefault="00515350" w:rsidP="00515350">
      <w:pPr>
        <w:tabs>
          <w:tab w:val="center" w:pos="4536"/>
          <w:tab w:val="right" w:pos="9072"/>
        </w:tabs>
        <w:rPr>
          <w:ins w:id="70" w:author="Man Hung Ng (Nokia)" w:date="2024-11-20T20:52:00Z"/>
        </w:rPr>
      </w:pPr>
      <w:ins w:id="71" w:author="Man Hung Ng (Nokia)" w:date="2024-11-20T20:52:00Z">
        <w:r w:rsidRPr="00141368">
          <w:t>An alternative to a single-user MIMO (a.k.a. point-to-point MIMO) system is MU-MIMO in which an antenna array at the mobile base station simultaneously serves a multiplicity of autonomous user equipments (UEs). These UEs can be single-antenna devices, in which case the multiplexing throughput gains of the MU-MIMO system are shared among the different UEs</w:t>
        </w:r>
        <w:r>
          <w:t>.</w:t>
        </w:r>
        <w:r w:rsidRPr="00141368">
          <w:t xml:space="preserve"> A MU-MIMO system is more tolerant of the propagation environments than a single-user MIMO system. For instance, under line-of-sight dominant propagation conditions (implying strong levels of correlation across user channels), the multiplexing gains can disappear for a single-user MIMO system but are retained in the MU-MIMO case provided that the angular separation of the user equipments exceeds the Rayleigh resolution of the array</w:t>
        </w:r>
        <w:r>
          <w:t>.  The co scheduled UEs should lie in uncorrelated or weakly correlated positions. C</w:t>
        </w:r>
        <w:r w:rsidRPr="00141368">
          <w:t>onsidering th</w:t>
        </w:r>
        <w:r>
          <w:t xml:space="preserve">e propagation conditions, </w:t>
        </w:r>
        <w:r w:rsidRPr="00141368">
          <w:t xml:space="preserve">, in dominant non-line-of-sight conditions, the multiplexing gains are naturally also retained for the MU-MIMO system. Keeping this in mind, it is worth noting that irrespective of the propagation conditions, the conclusions from standard MU-MIMO techniques like ZF and MMSE to serve multiple user equipments remain consistent. To this end, where necessary, </w:t>
        </w:r>
        <w:r>
          <w:t xml:space="preserve">we </w:t>
        </w:r>
        <w:r w:rsidRPr="00141368">
          <w:t>will assume the existence of a given propagation environment coupled with the appropriate model for generating the propagation channel impulse responses, without specifying or recommending a particular propagation model.</w:t>
        </w:r>
      </w:ins>
    </w:p>
    <w:p w14:paraId="5162E3AB" w14:textId="77777777" w:rsidR="00515350" w:rsidRDefault="00515350" w:rsidP="00515350">
      <w:pPr>
        <w:tabs>
          <w:tab w:val="center" w:pos="4536"/>
          <w:tab w:val="right" w:pos="9072"/>
        </w:tabs>
        <w:rPr>
          <w:ins w:id="72" w:author="Man Hung Ng (Nokia)" w:date="2024-11-20T20:52:00Z"/>
        </w:rPr>
      </w:pPr>
      <w:ins w:id="73" w:author="Man Hung Ng (Nokia)" w:date="2024-11-20T20:52:00Z">
        <w:r w:rsidRPr="003B1060">
          <w:t xml:space="preserve">When the mobile base station employs multiuser spatial beamforming techniques like ZF, the antenna array produces spatial nulls in the direction of undesired users. Hence, assuming rank-1 transmission (in 3GPP terminology), if there are K users, then the array forms K </w:t>
        </w:r>
        <w:r>
          <w:t xml:space="preserve">analog </w:t>
        </w:r>
        <w:r w:rsidRPr="003B1060">
          <w:t xml:space="preserve">beams towards the K users where retrieval of the single data streams will occur. Each of the K beams is given by the composite array radiation pattern, as given in Table </w:t>
        </w:r>
        <w:r>
          <w:t>7.1.3-</w:t>
        </w:r>
        <w:r w:rsidRPr="003B1060">
          <w:t xml:space="preserve">1. Yet the separation of users via analog </w:t>
        </w:r>
        <w:r>
          <w:t>beamforming (</w:t>
        </w:r>
        <w:r w:rsidRPr="003B1060">
          <w:t>BF</w:t>
        </w:r>
        <w:r>
          <w:t>)</w:t>
        </w:r>
        <w:r w:rsidRPr="003B1060">
          <w:t xml:space="preserve"> alone is not adequate to sufficiently separate the K users signals. To do this,</w:t>
        </w:r>
        <w:r>
          <w:t xml:space="preserve"> it </w:t>
        </w:r>
        <w:r w:rsidRPr="003B1060">
          <w:t xml:space="preserve">is preferable to have the users adequately separated say in the azimuth. Spatial beamforming techniques are used in combination with analog beamforming. This will result in nulls in the undesired direction(s). </w:t>
        </w:r>
      </w:ins>
    </w:p>
    <w:p w14:paraId="59C4F42E" w14:textId="77777777" w:rsidR="00515350" w:rsidRPr="003B1060" w:rsidRDefault="00515350" w:rsidP="00515350">
      <w:pPr>
        <w:tabs>
          <w:tab w:val="center" w:pos="4536"/>
          <w:tab w:val="right" w:pos="9072"/>
        </w:tabs>
        <w:jc w:val="both"/>
        <w:rPr>
          <w:ins w:id="74" w:author="Man Hung Ng (Nokia)" w:date="2024-11-20T20:52:00Z"/>
        </w:rPr>
      </w:pPr>
      <w:ins w:id="75" w:author="Man Hung Ng (Nokia)" w:date="2024-11-20T20:52:00Z">
        <w:r w:rsidRPr="003B1060">
          <w:t>Consider the simple example below:</w:t>
        </w:r>
      </w:ins>
    </w:p>
    <w:p w14:paraId="73D8797A" w14:textId="77777777" w:rsidR="00515350" w:rsidRPr="003B1060" w:rsidRDefault="00515350" w:rsidP="00515350">
      <w:pPr>
        <w:spacing w:line="256" w:lineRule="auto"/>
        <w:rPr>
          <w:ins w:id="76" w:author="Man Hung Ng (Nokia)" w:date="2024-11-20T20:52:00Z"/>
        </w:rPr>
      </w:pPr>
      <w:ins w:id="77" w:author="Man Hung Ng (Nokia)" w:date="2024-11-20T20:52:00Z">
        <w:r>
          <w:t xml:space="preserve">Suppose </w:t>
        </w:r>
        <w:r w:rsidRPr="003B1060">
          <w:t>there are say three users communicating with a base station. The three users can be assumed to be located at \phi_{1} = -10 degrees, \phi_{2} = 0 degrees and \phi_{3} =</w:t>
        </w:r>
        <w:r>
          <w:t xml:space="preserve"> </w:t>
        </w:r>
        <w:r w:rsidRPr="003B1060">
          <w:t>+10 degrees in the azimuthal plane. One can also assume that the base station array (e.g., uniform planar configuration say of size (32x8) is able to steer three independent beams to the three user</w:t>
        </w:r>
        <w:r>
          <w:t xml:space="preserve"> equipment</w:t>
        </w:r>
        <w:r w:rsidRPr="003B1060">
          <w:t>s via the composite radiation patterns generated via the array factor</w:t>
        </w:r>
        <w:r>
          <w:rPr>
            <w:rStyle w:val="FootnoteReference"/>
            <w:rFonts w:ascii="Calibri" w:eastAsia="Aptos" w:hAnsi="Calibri" w:cs="Calibri"/>
            <w:sz w:val="24"/>
          </w:rPr>
          <w:footnoteReference w:id="1"/>
        </w:r>
        <w:r>
          <w:t xml:space="preserve"> in</w:t>
        </w:r>
        <w:r w:rsidRPr="003B1060">
          <w:t xml:space="preserve"> </w:t>
        </w:r>
        <w:r>
          <w:t>Table 7.1.3</w:t>
        </w:r>
        <w:r>
          <w:softHyphen/>
          <w:t>-</w:t>
        </w:r>
        <w:r w:rsidRPr="003B1060">
          <w:t>1</w:t>
        </w:r>
        <w:r>
          <w:t xml:space="preserve"> above</w:t>
        </w:r>
        <w:r w:rsidRPr="003B1060">
          <w:t>, with the azimuth main lobe of each beam pointing towards the azimuth angles of -10, 0, and+10 degrees respectively, observed at a fixed elevation angle cut of, say, 90 degrees</w:t>
        </w:r>
        <w:r>
          <w:rPr>
            <w:rStyle w:val="FootnoteReference"/>
            <w:rFonts w:ascii="Calibri" w:eastAsia="Aptos" w:hAnsi="Calibri" w:cs="Calibri"/>
            <w:sz w:val="24"/>
          </w:rPr>
          <w:footnoteReference w:id="2"/>
        </w:r>
        <w:r>
          <w:t>. F</w:t>
        </w:r>
        <w:r w:rsidRPr="003B1060">
          <w:t xml:space="preserve">urthermore, one </w:t>
        </w:r>
        <w:r w:rsidRPr="003B1060">
          <w:lastRenderedPageBreak/>
          <w:t xml:space="preserve">can assume that the base station can implement a multiuser beamforming technique which allows the base station to form nulls in certain undesired directions relative to a desired direction. Then, when serving the user at \phi_{2} = 0 degrees, the base station will form nulls in the direction of the other users (signifying the undesired directions), at \phi_{1}=-10 degrees and \phi_{3} = +10 degrees respectively. </w:t>
        </w:r>
      </w:ins>
    </w:p>
    <w:p w14:paraId="52B92552" w14:textId="77777777" w:rsidR="00515350" w:rsidRDefault="00515350" w:rsidP="00515350">
      <w:pPr>
        <w:spacing w:line="256" w:lineRule="auto"/>
        <w:rPr>
          <w:ins w:id="82" w:author="Man Hung Ng (Nokia)" w:date="2024-11-20T20:52:00Z"/>
        </w:rPr>
      </w:pPr>
      <w:ins w:id="83" w:author="Man Hung Ng (Nokia)" w:date="2024-11-20T20:52:00Z">
        <w:r w:rsidRPr="003B1060">
          <w:t>When extrapolating this logic to the case when the base station is serving a higher number of users, e.g., eight users</w:t>
        </w:r>
        <w:r>
          <w:rPr>
            <w:rStyle w:val="FootnoteReference"/>
            <w:rFonts w:ascii="Calibri" w:eastAsia="Aptos" w:hAnsi="Calibri" w:cs="Calibri"/>
            <w:sz w:val="24"/>
          </w:rPr>
          <w:footnoteReference w:id="3"/>
        </w:r>
        <w:r>
          <w:t>, l</w:t>
        </w:r>
        <w:r w:rsidRPr="003B1060">
          <w:t>ocated in eight different azimuth directions, allowing the base station to generate seven nulls in the direction of other users relative to the desired user in the azimuthal plane.</w:t>
        </w:r>
      </w:ins>
    </w:p>
    <w:p w14:paraId="23D99920" w14:textId="77777777" w:rsidR="00515350" w:rsidRDefault="00515350" w:rsidP="00515350">
      <w:pPr>
        <w:spacing w:line="256" w:lineRule="auto"/>
        <w:rPr>
          <w:ins w:id="86" w:author="Man Hung Ng (Nokia)" w:date="2024-11-20T20:52:00Z"/>
        </w:rPr>
      </w:pPr>
    </w:p>
    <w:p w14:paraId="6DD42E66" w14:textId="77777777" w:rsidR="00515350" w:rsidRPr="00C57E10" w:rsidRDefault="00515350" w:rsidP="00515350">
      <w:pPr>
        <w:keepNext/>
        <w:keepLines/>
        <w:spacing w:before="120" w:after="180"/>
        <w:ind w:left="1701" w:hanging="1701"/>
        <w:outlineLvl w:val="4"/>
        <w:rPr>
          <w:ins w:id="87" w:author="Man Hung Ng (Nokia)" w:date="2024-11-20T20:55:00Z"/>
          <w:rFonts w:ascii="Arial" w:hAnsi="Arial"/>
          <w:sz w:val="22"/>
          <w:szCs w:val="20"/>
          <w:lang w:val="en-GB" w:eastAsia="ja-JP"/>
        </w:rPr>
      </w:pPr>
      <w:ins w:id="88" w:author="Man Hung Ng (Nokia)" w:date="2024-11-20T20:55:00Z">
        <w:r>
          <w:rPr>
            <w:rFonts w:ascii="Arial" w:hAnsi="Arial"/>
            <w:sz w:val="22"/>
            <w:szCs w:val="20"/>
            <w:lang w:val="en-GB" w:eastAsia="ja-JP"/>
          </w:rPr>
          <w:t>7</w:t>
        </w:r>
        <w:r w:rsidRPr="00C57E10">
          <w:rPr>
            <w:rFonts w:ascii="Arial" w:hAnsi="Arial"/>
            <w:sz w:val="22"/>
            <w:szCs w:val="20"/>
            <w:lang w:val="en-GB" w:eastAsia="ja-JP"/>
          </w:rPr>
          <w:t>.</w:t>
        </w:r>
        <w:r>
          <w:rPr>
            <w:rFonts w:ascii="Arial" w:hAnsi="Arial"/>
            <w:sz w:val="22"/>
            <w:szCs w:val="20"/>
            <w:lang w:val="en-GB" w:eastAsia="ja-JP"/>
          </w:rPr>
          <w:t>3.1.2</w:t>
        </w:r>
        <w:r w:rsidRPr="00C57E10">
          <w:rPr>
            <w:rFonts w:ascii="Arial" w:hAnsi="Arial" w:hint="eastAsia"/>
            <w:sz w:val="22"/>
            <w:szCs w:val="20"/>
            <w:lang w:val="en-GB" w:eastAsia="ja-JP"/>
          </w:rPr>
          <w:t>.</w:t>
        </w:r>
        <w:r>
          <w:rPr>
            <w:rFonts w:ascii="Arial" w:hAnsi="Arial"/>
            <w:sz w:val="22"/>
            <w:szCs w:val="20"/>
            <w:lang w:val="en-GB" w:eastAsia="ja-JP"/>
          </w:rPr>
          <w:t>2</w:t>
        </w:r>
        <w:r w:rsidRPr="00C57E10">
          <w:rPr>
            <w:rFonts w:ascii="Arial" w:hAnsi="Arial" w:hint="eastAsia"/>
            <w:sz w:val="22"/>
            <w:szCs w:val="20"/>
            <w:lang w:val="en-GB" w:eastAsia="ja-JP"/>
          </w:rPr>
          <w:tab/>
        </w:r>
        <w:r w:rsidRPr="00515350">
          <w:rPr>
            <w:rFonts w:ascii="Arial" w:hAnsi="Arial"/>
            <w:sz w:val="22"/>
            <w:szCs w:val="20"/>
            <w:lang w:val="en-GB" w:eastAsia="ja-JP"/>
          </w:rPr>
          <w:t>ZF and MMSE-based beamforming for Rank-1 MU-MIMO Transmission</w:t>
        </w:r>
      </w:ins>
    </w:p>
    <w:p w14:paraId="0004EDBA" w14:textId="77777777" w:rsidR="00515350" w:rsidRDefault="00515350" w:rsidP="00515350">
      <w:pPr>
        <w:rPr>
          <w:ins w:id="89" w:author="Man Hung Ng (Nokia)" w:date="2024-11-20T20:52:00Z"/>
        </w:rPr>
      </w:pPr>
      <w:ins w:id="90" w:author="Man Hung Ng (Nokia)" w:date="2024-11-20T20:52:00Z">
        <w:r w:rsidRPr="00801BAD">
          <w:t>When spatial beamforming is used in conjunction with analogue beamforming, the beamforming weights may be estimated as below:</w:t>
        </w:r>
      </w:ins>
    </w:p>
    <w:p w14:paraId="5820B6FC" w14:textId="77777777" w:rsidR="00515350" w:rsidRDefault="00515350" w:rsidP="00515350">
      <w:pPr>
        <w:jc w:val="both"/>
        <w:rPr>
          <w:ins w:id="91" w:author="Man Hung Ng (Nokia)" w:date="2024-11-20T20:52:00Z"/>
        </w:rPr>
      </w:pPr>
    </w:p>
    <w:p w14:paraId="7A18C726" w14:textId="77777777" w:rsidR="00515350" w:rsidRPr="00F4054D" w:rsidRDefault="00515350" w:rsidP="00515350">
      <w:pPr>
        <w:rPr>
          <w:ins w:id="92" w:author="Man Hung Ng (Nokia)" w:date="2024-11-20T20:52:00Z"/>
          <w:rFonts w:ascii="Arial" w:eastAsia="SimSun" w:hAnsi="Arial"/>
        </w:rPr>
      </w:pPr>
      <w:bookmarkStart w:id="93" w:name="_Hlk173253192"/>
      <w:ins w:id="94" w:author="Man Hung Ng (Nokia)" w:date="2024-11-20T20:52:00Z">
        <w:r w:rsidRPr="00F4054D">
          <w:rPr>
            <w:rFonts w:ascii="Arial" w:eastAsia="SimSun" w:hAnsi="Arial"/>
          </w:rPr>
          <w:t>ZF based beamforming</w:t>
        </w:r>
        <w:bookmarkEnd w:id="93"/>
      </w:ins>
    </w:p>
    <w:p w14:paraId="239CF032" w14:textId="77777777" w:rsidR="00515350" w:rsidRPr="004C0500" w:rsidRDefault="00515350" w:rsidP="00515350">
      <w:pPr>
        <w:rPr>
          <w:ins w:id="95" w:author="Man Hung Ng (Nokia)" w:date="2024-11-20T20:52:00Z"/>
        </w:rPr>
      </w:pPr>
      <w:ins w:id="96" w:author="Man Hung Ng (Nokia)" w:date="2024-11-20T20:52:00Z">
        <w:r w:rsidRPr="002C64BF">
          <w:t xml:space="preserve">Here, we consider ZF-based beamforming for two users, denoted by UE 1 and UE 2 served by a single base station (BS) within the same time-frequency resource. </w:t>
        </w:r>
        <w:r>
          <w:t xml:space="preserve">Large numbers of antennas enable the focussing and steering of energy in desired directions [3]. </w:t>
        </w:r>
        <w:r w:rsidRPr="002C64BF">
          <w:t>The BS is assumed to have</w:t>
        </w:r>
        <w:r w:rsidRPr="00744D23">
          <w:rPr>
            <w:rFonts w:ascii="Aptos" w:eastAsia="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rFonts w:eastAsia="Aptos"/>
          <w:position w:val="-4"/>
        </w:rPr>
        <w:pict w14:anchorId="1A1E3988">
          <v:shape id="_x0000_i1124" type="#_x0000_t75" style="width:16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67C28&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267C28&quot; wsp:rsidRDefault=&quot;00267C28&quot; wsp:rsidP=&quot;00267C28&quot;&gt;&lt;m:oMathPara&gt;&lt;m:oMath&gt;&lt;m: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m:t&gt;M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rFonts w:eastAsia="Aptos"/>
          <w:position w:val="-4"/>
        </w:rPr>
        <w:pict w14:anchorId="53F78344">
          <v:shape id="_x0000_i1044" type="#_x0000_t75" style="width:16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67C28&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267C28&quot; wsp:rsidRDefault=&quot;00267C28&quot; wsp:rsidP=&quot;00267C28&quot;&gt;&lt;m:oMathPara&gt;&lt;m:oMath&gt;&lt;m: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m:t&gt;MN&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001148F5" w:rsidRPr="001148F5">
        <w:rPr>
          <w:rFonts w:ascii="Aptos" w:hAnsi="Aptos"/>
        </w:rPr>
        <w:fldChar w:fldCharType="end"/>
      </w:r>
      <w:ins w:id="97" w:author="Man Hung Ng (Nokia)" w:date="2024-11-20T20:52:00Z">
        <w:r w:rsidRPr="00744D23">
          <w:rPr>
            <w:rFonts w:ascii="Aptos" w:hAnsi="Aptos"/>
          </w:rPr>
          <w:t xml:space="preserve"> </w:t>
        </w:r>
        <w:r w:rsidRPr="002C64BF">
          <w:t>antenna elements in total configured in a uniform planar array in the</w:t>
        </w:r>
        <w:r w:rsidRPr="00744D23">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1491E861">
          <v:shape id="_x0000_i1125" type="#_x0000_t75" style="width:2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5106&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75106&quot; wsp:rsidRDefault=&quot;00475106&quot; wsp:rsidP=&quot;00475106&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x-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5973B09A">
          <v:shape id="_x0000_i1045" type="#_x0000_t75" style="width:2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5106&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75106&quot; wsp:rsidRDefault=&quot;00475106&quot; wsp:rsidP=&quot;00475106&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x-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001148F5" w:rsidRPr="001148F5">
        <w:rPr>
          <w:rFonts w:ascii="Aptos" w:hAnsi="Aptos"/>
        </w:rPr>
        <w:fldChar w:fldCharType="end"/>
      </w:r>
      <w:ins w:id="98" w:author="Man Hung Ng (Nokia)" w:date="2024-11-20T20:52:00Z">
        <w:r w:rsidRPr="00744D23">
          <w:rPr>
            <w:rFonts w:ascii="Aptos" w:hAnsi="Aptos"/>
          </w:rPr>
          <w:t xml:space="preserve"> </w:t>
        </w:r>
        <w:r w:rsidRPr="002C64BF">
          <w:t xml:space="preserve">plane in the </w:t>
        </w:r>
        <w:r>
          <w:t>standard</w:t>
        </w:r>
        <w:r w:rsidRPr="002C64BF">
          <w:t xml:space="preserve"> three-dimensional (3D) local coordinate system. For the sake of simplicity, perfect channel estimation at both the BS and UEs are assumed</w:t>
        </w:r>
        <w:r w:rsidRPr="00744D23">
          <w:rPr>
            <w:rFonts w:ascii="Aptos" w:hAnsi="Aptos"/>
          </w:rPr>
          <w:t>.</w:t>
        </w:r>
        <w:r w:rsidRPr="00744D23">
          <w:rPr>
            <w:rFonts w:ascii="Aptos" w:hAnsi="Aptos"/>
            <w:vertAlign w:val="superscript"/>
          </w:rPr>
          <w:footnoteReference w:id="4"/>
        </w:r>
        <w:r w:rsidRPr="00744D23">
          <w:rPr>
            <w:rFonts w:ascii="Aptos" w:hAnsi="Aptos"/>
          </w:rPr>
          <w:t xml:space="preserve"> </w:t>
        </w:r>
        <w:r w:rsidRPr="002C64BF">
          <w:t>Both UEs are assumed to have a single antenna. UE 1 and UE 2 is assumed to be located at two discrete azimuth angles,</w:t>
        </w:r>
        <w:r w:rsidRPr="00744D23">
          <w:rPr>
            <w:rFonts w:ascii="Aptos" w:eastAsia="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rFonts w:eastAsia="Aptos"/>
          <w:position w:val="-4"/>
        </w:rPr>
        <w:pict w14:anchorId="3C8CA023">
          <v:shape id="_x0000_i1126" type="#_x0000_t75" style="width:3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50DB&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3C50DB&quot; wsp:rsidRDefault=&quot;003C50DB&quot; wsp:rsidP=&quot;003C50DB&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w:rPr&gt;&lt;w:rFonts w:ascii=&quot;Cambria Math&quot; w:fareast=&quot;Aptos&quot; w:h-ansi=&quot;Cambria Math&quot;/&gt;&lt;wx:font wx:val=&quot;Cambria Math&quot;/&gt;&lt;w:i/&gt;&lt;/w:rPr&gt;&lt;m:t&gt;Ï•&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e-scan&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rFonts w:eastAsia="Aptos"/>
          <w:position w:val="-4"/>
        </w:rPr>
        <w:pict w14:anchorId="464AE92C">
          <v:shape id="_x0000_i1046" type="#_x0000_t75" style="width:3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50DB&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3C50DB&quot; wsp:rsidRDefault=&quot;003C50DB&quot; wsp:rsidP=&quot;003C50DB&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w:rPr&gt;&lt;w:rFonts w:ascii=&quot;Cambria Math&quot; w:fareast=&quot;Aptos&quot; w:h-ansi=&quot;Cambria Math&quot;/&gt;&lt;wx:font wx:val=&quot;Cambria Math&quot;/&gt;&lt;w:i/&gt;&lt;/w:rPr&gt;&lt;m:t&gt;Ï•&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e-scan&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001148F5" w:rsidRPr="001148F5">
        <w:rPr>
          <w:rFonts w:ascii="Aptos" w:hAnsi="Aptos"/>
        </w:rPr>
        <w:fldChar w:fldCharType="end"/>
      </w:r>
      <w:ins w:id="101" w:author="Man Hung Ng (Nokia)" w:date="2024-11-20T20:52:00Z">
        <w:r w:rsidRPr="00744D23">
          <w:rPr>
            <w:rFonts w:ascii="Aptos" w:hAnsi="Aptos"/>
          </w:rPr>
          <w:t xml:space="preserve"> </w:t>
        </w:r>
        <w:r w:rsidRPr="002C64BF">
          <w:t xml:space="preserve">and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79E842D1">
          <v:shape id="_x0000_i1127" type="#_x0000_t75" style="width:3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3ACF&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E3ACF&quot; wsp:rsidRDefault=&quot;005E3ACF&quot; wsp:rsidP=&quot;005E3ACF&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w:rPr&gt;&lt;w:rFonts w:ascii=&quot;Cambria Math&quot; w:fareast=&quot;Aptos&quot; w:h-ansi=&quot;Cambria Math&quot;/&gt;&lt;wx:font wx:val=&quot;Cambria Math&quot;/&gt;&lt;w:i/&gt;&lt;/w:rPr&gt;&lt;m:t&gt;Ï•&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e-scan&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42E02609">
          <v:shape id="_x0000_i1047" type="#_x0000_t75" style="width:3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3ACF&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E3ACF&quot; wsp:rsidRDefault=&quot;005E3ACF&quot; wsp:rsidP=&quot;005E3ACF&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w:rPr&gt;&lt;w:rFonts w:ascii=&quot;Cambria Math&quot; w:fareast=&quot;Aptos&quot; w:h-ansi=&quot;Cambria Math&quot;/&gt;&lt;wx:font wx:val=&quot;Cambria Math&quot;/&gt;&lt;w:i/&gt;&lt;/w:rPr&gt;&lt;m:t&gt;Ï•&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e-scan&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001148F5" w:rsidRPr="001148F5">
        <w:rPr>
          <w:rFonts w:ascii="Aptos" w:hAnsi="Aptos"/>
        </w:rPr>
        <w:fldChar w:fldCharType="end"/>
      </w:r>
      <w:ins w:id="102" w:author="Man Hung Ng (Nokia)" w:date="2024-11-20T20:52:00Z">
        <w:r w:rsidRPr="00744D23">
          <w:rPr>
            <w:rFonts w:ascii="Aptos" w:hAnsi="Aptos"/>
          </w:rPr>
          <w:t xml:space="preserve">, </w:t>
        </w:r>
        <w:r w:rsidRPr="002C64BF">
          <w:t>respectively, with say the same elevation angle,</w:t>
        </w:r>
        <w:r w:rsidRPr="00744D23">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5E583F8A">
          <v:shape id="_x0000_i1128" type="#_x0000_t75" style="width:3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4F59&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34F59&quot; wsp:rsidRDefault=&quot;00434F59&quot; wsp:rsidP=&quot;00434F59&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w:rPr&gt;&lt;w:rFonts w:ascii=&quot;Cambria Math&quot; w:h-ansi=&quot;Cambria Math&quot;/&gt;&lt;wx:font wx:val=&quot;Cambria Math&quot;/&gt;&lt;w:i/&gt;&lt;/w:rPr&gt;&lt;m:t&gt;Î¸&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b&gt;&lt;m:sSubPr&gt;&lt;m:ctrlPr&gt;&lt;aml:annotation aml:id=&quot;4&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Î¸&lt;/m:t&gt;&lt;/aml:content&gt;&lt;/aml:annotation&gt;&lt;/m:r&gt;&lt;/m:e&gt;&lt;m:sub&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2C1FF413">
          <v:shape id="_x0000_i1048" type="#_x0000_t75" style="width:3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4F59&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34F59&quot; wsp:rsidRDefault=&quot;00434F59&quot; wsp:rsidP=&quot;00434F59&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w:rPr&gt;&lt;w:rFonts w:ascii=&quot;Cambria Math&quot; w:h-ansi=&quot;Cambria Math&quot;/&gt;&lt;wx:font wx:val=&quot;Cambria Math&quot;/&gt;&lt;w:i/&gt;&lt;/w:rPr&gt;&lt;m:t&gt;Î¸&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b&gt;&lt;m:sSubPr&gt;&lt;m:ctrlPr&gt;&lt;aml:annotation aml:id=&quot;4&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Î¸&lt;/m:t&gt;&lt;/aml:content&gt;&lt;/aml:annotation&gt;&lt;/m:r&gt;&lt;/m:e&gt;&lt;m:sub&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001148F5" w:rsidRPr="001148F5">
        <w:rPr>
          <w:rFonts w:ascii="Aptos" w:hAnsi="Aptos"/>
        </w:rPr>
        <w:fldChar w:fldCharType="end"/>
      </w:r>
      <w:ins w:id="103" w:author="Man Hung Ng (Nokia)" w:date="2024-11-20T20:52:00Z">
        <w:r w:rsidRPr="00744D23">
          <w:rPr>
            <w:rFonts w:ascii="Aptos" w:hAnsi="Aptos"/>
          </w:rPr>
          <w:t xml:space="preserve">. </w:t>
        </w:r>
        <w:r w:rsidRPr="002C64BF">
          <w:t xml:space="preserve">Considering this, the composite antenna array radiation pattern towards UE 1 and UE 2 can be obtained by following the mathematical expressions given in the </w:t>
        </w:r>
        <w:r>
          <w:t>Table 7.1.3</w:t>
        </w:r>
        <w:r>
          <w:softHyphen/>
          <w:t>-</w:t>
        </w:r>
        <w:r w:rsidRPr="003B1060">
          <w:t>1</w:t>
        </w:r>
        <w:r>
          <w:t xml:space="preserve"> above</w:t>
        </w:r>
        <w:r w:rsidRPr="002C64BF">
          <w:t>, where the azimuth angles,</w:t>
        </w:r>
        <w:r w:rsidRPr="00744D23">
          <w:rPr>
            <w:rFonts w:ascii="Aptos" w:eastAsia="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rFonts w:eastAsia="Aptos"/>
          <w:position w:val="-4"/>
        </w:rPr>
        <w:pict w14:anchorId="7A8A7575">
          <v:shape id="_x0000_i1129" type="#_x0000_t75" style="width:3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1F99&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F1F99&quot; wsp:rsidRDefault=&quot;007F1F99&quot; wsp:rsidP=&quot;007F1F99&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w:rPr&gt;&lt;w:rFonts w:ascii=&quot;Cambria Math&quot; w:fareast=&quot;Aptos&quot; w:h-ansi=&quot;Cambria Math&quot;/&gt;&lt;wx:font wx:val=&quot;Cambria Math&quot;/&gt;&lt;w:i/&gt;&lt;/w:rPr&gt;&lt;m:t&gt;Ï•&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e-scan&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rFonts w:eastAsia="Aptos"/>
          <w:position w:val="-4"/>
        </w:rPr>
        <w:pict w14:anchorId="60E33758">
          <v:shape id="_x0000_i1049" type="#_x0000_t75" style="width:3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1F99&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F1F99&quot; wsp:rsidRDefault=&quot;007F1F99&quot; wsp:rsidP=&quot;007F1F99&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w:rPr&gt;&lt;w:rFonts w:ascii=&quot;Cambria Math&quot; w:fareast=&quot;Aptos&quot; w:h-ansi=&quot;Cambria Math&quot;/&gt;&lt;wx:font wx:val=&quot;Cambria Math&quot;/&gt;&lt;w:i/&gt;&lt;/w:rPr&gt;&lt;m:t&gt;Ï•&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e-scan&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001148F5" w:rsidRPr="001148F5">
        <w:rPr>
          <w:rFonts w:ascii="Aptos" w:hAnsi="Aptos"/>
        </w:rPr>
        <w:fldChar w:fldCharType="end"/>
      </w:r>
      <w:ins w:id="104" w:author="Man Hung Ng (Nokia)" w:date="2024-11-20T20:52:00Z">
        <w:r w:rsidRPr="00744D23">
          <w:rPr>
            <w:rFonts w:ascii="Aptos" w:hAnsi="Aptos"/>
          </w:rPr>
          <w:t xml:space="preserve"> </w:t>
        </w:r>
        <w:r w:rsidRPr="002C64BF">
          <w:t xml:space="preserve">and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2CC91206">
          <v:shape id="_x0000_i1130" type="#_x0000_t75" style="width:3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27B6&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C727B6&quot; wsp:rsidRDefault=&quot;00C727B6&quot; wsp:rsidP=&quot;00C727B6&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w:rPr&gt;&lt;w:rFonts w:ascii=&quot;Cambria Math&quot; w:fareast=&quot;Aptos&quot; w:h-ansi=&quot;Cambria Math&quot;/&gt;&lt;wx:font wx:val=&quot;Cambria Math&quot;/&gt;&lt;w:i/&gt;&lt;/w:rPr&gt;&lt;m:t&gt;Ï•&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e-scan&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07CF1EE3">
          <v:shape id="_x0000_i1050" type="#_x0000_t75" style="width:31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27B6&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C727B6&quot; wsp:rsidRDefault=&quot;00C727B6&quot; wsp:rsidP=&quot;00C727B6&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w:rPr&gt;&lt;w:rFonts w:ascii=&quot;Cambria Math&quot; w:fareast=&quot;Aptos&quot; w:h-ansi=&quot;Cambria Math&quot;/&gt;&lt;wx:font wx:val=&quot;Cambria Math&quot;/&gt;&lt;w:i/&gt;&lt;/w:rPr&gt;&lt;m:t&gt;Ï•&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e-scan&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001148F5" w:rsidRPr="001148F5">
        <w:rPr>
          <w:rFonts w:ascii="Aptos" w:hAnsi="Aptos"/>
        </w:rPr>
        <w:fldChar w:fldCharType="end"/>
      </w:r>
      <w:ins w:id="105" w:author="Man Hung Ng (Nokia)" w:date="2024-11-20T20:52:00Z">
        <w:r w:rsidRPr="00744D23">
          <w:rPr>
            <w:rFonts w:ascii="Aptos" w:hAnsi="Aptos"/>
          </w:rPr>
          <w:t xml:space="preserve">, </w:t>
        </w:r>
        <w:r w:rsidRPr="002C64BF">
          <w:t xml:space="preserve">are used </w:t>
        </w:r>
        <w:r>
          <w:t xml:space="preserve"> Two RF matrices corresponding to UE 1 and 2 as</w:t>
        </w:r>
        <w:r w:rsidRPr="00744D23">
          <w:rPr>
            <w:rFonts w:ascii="Aptos" w:eastAsia="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rFonts w:eastAsia="Aptos"/>
          <w:position w:val="-5"/>
        </w:rPr>
        <w:pict w14:anchorId="38C54839">
          <v:shape id="_x0000_i1131"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5F15&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0F5F15&quot; wsp:rsidRDefault=&quot;000F5F15&quot; wsp:rsidP=&quot;000F5F15&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rFonts w:eastAsia="Aptos"/>
          <w:position w:val="-5"/>
        </w:rPr>
        <w:pict w14:anchorId="2FE09DDE">
          <v:shape id="_x0000_i1051"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5F15&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0F5F15&quot; wsp:rsidRDefault=&quot;000F5F15&quot; wsp:rsidP=&quot;000F5F15&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1148F5" w:rsidRPr="001148F5">
        <w:rPr>
          <w:rFonts w:ascii="Aptos" w:hAnsi="Aptos"/>
        </w:rPr>
        <w:fldChar w:fldCharType="end"/>
      </w:r>
      <w:ins w:id="106" w:author="Man Hung Ng (Nokia)" w:date="2024-11-20T20:52:00Z">
        <w:r w:rsidRPr="00744D23">
          <w:rPr>
            <w:rFonts w:ascii="Aptos" w:hAnsi="Aptos"/>
          </w:rPr>
          <w:t xml:space="preserve"> </w:t>
        </w:r>
        <w:r w:rsidRPr="002C64BF">
          <w:t xml:space="preserve">and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03707699">
          <v:shape id="_x0000_i1132"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1940&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A31940&quot; wsp:rsidRDefault=&quot;00A31940&quot; wsp:rsidP=&quot;00A31940&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5715185A">
          <v:shape id="_x0000_i1052"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1940&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A31940&quot; wsp:rsidRDefault=&quot;00A31940&quot; wsp:rsidP=&quot;00A31940&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1148F5" w:rsidRPr="001148F5">
        <w:rPr>
          <w:rFonts w:ascii="Aptos" w:hAnsi="Aptos"/>
        </w:rPr>
        <w:fldChar w:fldCharType="end"/>
      </w:r>
      <w:ins w:id="107" w:author="Man Hung Ng (Nokia)" w:date="2024-11-20T20:52:00Z">
        <w:r w:rsidRPr="00744D23">
          <w:rPr>
            <w:rFonts w:ascii="Aptos" w:hAnsi="Aptos"/>
          </w:rPr>
          <w:t>.</w:t>
        </w:r>
        <w:r w:rsidRPr="00744D23">
          <w:rPr>
            <w:rFonts w:ascii="Aptos" w:hAnsi="Aptos"/>
            <w:vertAlign w:val="superscript"/>
          </w:rPr>
          <w:footnoteReference w:id="5"/>
        </w:r>
        <w:r>
          <w:t>r</w:t>
        </w:r>
        <w:r w:rsidRPr="002C64BF">
          <w:t>espectively</w:t>
        </w:r>
        <w:r>
          <w:t xml:space="preserve"> are derived.</w:t>
        </w:r>
        <w:r w:rsidRPr="002C64BF">
          <w:t xml:space="preserve"> The size of the matrices</w:t>
        </w:r>
        <w:r w:rsidRPr="00744D23">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5"/>
        </w:rPr>
        <w:pict w14:anchorId="0C826E6D">
          <v:shape id="_x0000_i1133"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090C&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60090C&quot; wsp:rsidRDefault=&quot;0060090C&quot; wsp:rsidP=&quot;0060090C&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5"/>
        </w:rPr>
        <w:pict w14:anchorId="5F541234">
          <v:shape id="_x0000_i1053"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090C&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60090C&quot; wsp:rsidRDefault=&quot;0060090C&quot; wsp:rsidP=&quot;0060090C&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1148F5" w:rsidRPr="001148F5">
        <w:rPr>
          <w:rFonts w:ascii="Aptos" w:hAnsi="Aptos"/>
        </w:rPr>
        <w:fldChar w:fldCharType="end"/>
      </w:r>
      <w:ins w:id="117" w:author="Man Hung Ng (Nokia)" w:date="2024-11-20T20:52:00Z">
        <w:r w:rsidRPr="00744D23">
          <w:rPr>
            <w:rFonts w:ascii="Aptos" w:hAnsi="Aptos"/>
          </w:rPr>
          <w:t xml:space="preserve"> </w:t>
        </w:r>
        <w:r w:rsidRPr="002C64BF">
          <w:t>and</w:t>
        </w:r>
        <w:r w:rsidRPr="00744D23">
          <w:rPr>
            <w:rFonts w:ascii="Aptos" w:hAnsi="Aptos"/>
          </w:rPr>
          <w:t xml:space="preserve"> </w:t>
        </w:r>
      </w:ins>
      <w:r w:rsidR="001148F5" w:rsidRPr="001148F5">
        <w:fldChar w:fldCharType="begin"/>
      </w:r>
      <w:r w:rsidR="001148F5" w:rsidRPr="001148F5">
        <w:instrText xml:space="preserve"> QUOTE </w:instrText>
      </w:r>
      <w:r w:rsidR="001148F5" w:rsidRPr="001148F5">
        <w:rPr>
          <w:position w:val="-4"/>
        </w:rPr>
        <w:pict w14:anchorId="02D310D6">
          <v:shape id="_x0000_i1134"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E7507&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AE7507&quot; wsp:rsidRDefault=&quot;00AE7507&quot; wsp:rsidP=&quot;00AE7507&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1148F5" w:rsidRPr="001148F5">
        <w:instrText xml:space="preserve"> </w:instrText>
      </w:r>
      <w:r w:rsidR="001148F5" w:rsidRPr="001148F5">
        <w:fldChar w:fldCharType="separate"/>
      </w:r>
      <w:r w:rsidR="001148F5" w:rsidRPr="001148F5">
        <w:rPr>
          <w:position w:val="-4"/>
        </w:rPr>
        <w:pict w14:anchorId="374B491B">
          <v:shape id="_x0000_i1054"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E7507&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AE7507&quot; wsp:rsidRDefault=&quot;00AE7507&quot; wsp:rsidP=&quot;00AE7507&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1148F5" w:rsidRPr="001148F5">
        <w:fldChar w:fldCharType="end"/>
      </w:r>
      <w:ins w:id="118" w:author="Man Hung Ng (Nokia)" w:date="2024-11-20T20:52:00Z">
        <w:r w:rsidRPr="004C0500">
          <w:t>is equal to</w:t>
        </w:r>
        <w:r>
          <w:rPr>
            <w:rFonts w:ascii="Aptos" w:hAnsi="Aptos"/>
          </w:rPr>
          <w:t xml:space="preserve"> MN x N</w:t>
        </w:r>
        <w:r w:rsidRPr="004F7859">
          <w:rPr>
            <w:rFonts w:ascii="Aptos" w:hAnsi="Aptos"/>
            <w:vertAlign w:val="subscript"/>
          </w:rPr>
          <w:t>t</w:t>
        </w:r>
        <w:r w:rsidRPr="004F7859">
          <w:rPr>
            <w:rFonts w:ascii="Aptos" w:hAnsi="Aptos"/>
            <w:vertAlign w:val="superscript"/>
          </w:rPr>
          <w:t>RF</w:t>
        </w:r>
        <w:r w:rsidRPr="002C64BF">
          <w:t>.</w:t>
        </w:r>
        <w:r>
          <w:t xml:space="preserve"> where </w:t>
        </w:r>
        <w:r>
          <w:rPr>
            <w:rFonts w:ascii="Aptos" w:hAnsi="Aptos"/>
          </w:rPr>
          <w:t>N</w:t>
        </w:r>
        <w:r w:rsidRPr="00B173A1">
          <w:rPr>
            <w:rFonts w:ascii="Aptos" w:hAnsi="Aptos"/>
            <w:vertAlign w:val="subscript"/>
          </w:rPr>
          <w:t>t</w:t>
        </w:r>
        <w:r w:rsidRPr="00B173A1">
          <w:rPr>
            <w:rFonts w:ascii="Aptos" w:hAnsi="Aptos"/>
            <w:vertAlign w:val="superscript"/>
          </w:rPr>
          <w:t>RF</w:t>
        </w:r>
        <w:r>
          <w:rPr>
            <w:rFonts w:ascii="Aptos" w:hAnsi="Aptos"/>
            <w:vertAlign w:val="superscript"/>
          </w:rPr>
          <w:t xml:space="preserve"> </w:t>
        </w:r>
        <w:r w:rsidRPr="004C0500">
          <w:t xml:space="preserve">is the  number of  RF chains  at the base station. If every antenna has a transmitter then the size of the beamforming matrices </w:t>
        </w:r>
      </w:ins>
      <w:r w:rsidR="001148F5" w:rsidRPr="001148F5">
        <w:fldChar w:fldCharType="begin"/>
      </w:r>
      <w:r w:rsidR="001148F5" w:rsidRPr="001148F5">
        <w:instrText xml:space="preserve"> QUOTE </w:instrText>
      </w:r>
      <w:r w:rsidR="001148F5" w:rsidRPr="001148F5">
        <w:rPr>
          <w:position w:val="-5"/>
        </w:rPr>
        <w:pict w14:anchorId="76398EEC">
          <v:shape id="_x0000_i1135"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A4E50&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6A4E50&quot; wsp:rsidRDefault=&quot;006A4E50&quot; wsp:rsidP=&quot;006A4E50&quot;&gt;&lt;m:oMathPara&gt;&lt;m:oMath&gt;&lt;m:sSubSup&gt;&lt;m:sSubSupPr&gt;&lt;m:ctrlPr&gt;&lt;aml:annotation aml:id=&quot;0&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1148F5" w:rsidRPr="001148F5">
        <w:instrText xml:space="preserve"> </w:instrText>
      </w:r>
      <w:r w:rsidR="001148F5" w:rsidRPr="001148F5">
        <w:fldChar w:fldCharType="separate"/>
      </w:r>
      <w:r w:rsidR="001148F5" w:rsidRPr="001148F5">
        <w:rPr>
          <w:position w:val="-5"/>
        </w:rPr>
        <w:pict w14:anchorId="5E406015">
          <v:shape id="_x0000_i1055"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A4E50&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6A4E50&quot; wsp:rsidRDefault=&quot;006A4E50&quot; wsp:rsidP=&quot;006A4E50&quot;&gt;&lt;m:oMathPara&gt;&lt;m:oMath&gt;&lt;m:sSubSup&gt;&lt;m:sSubSupPr&gt;&lt;m:ctrlPr&gt;&lt;aml:annotation aml:id=&quot;0&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1148F5" w:rsidRPr="001148F5">
        <w:fldChar w:fldCharType="end"/>
      </w:r>
      <w:ins w:id="119" w:author="Man Hung Ng (Nokia)" w:date="2024-11-20T20:52:00Z">
        <w:r w:rsidRPr="004C0500">
          <w:t xml:space="preserve"> </w:t>
        </w:r>
        <w:r w:rsidRPr="002C64BF">
          <w:t>and</w:t>
        </w:r>
        <w:r w:rsidRPr="004C0500">
          <w:t xml:space="preserve"> </w:t>
        </w:r>
      </w:ins>
      <w:r w:rsidR="001148F5" w:rsidRPr="001148F5">
        <w:fldChar w:fldCharType="begin"/>
      </w:r>
      <w:r w:rsidR="001148F5" w:rsidRPr="001148F5">
        <w:instrText xml:space="preserve"> QUOTE </w:instrText>
      </w:r>
      <w:r w:rsidR="001148F5" w:rsidRPr="001148F5">
        <w:rPr>
          <w:position w:val="-4"/>
        </w:rPr>
        <w:pict w14:anchorId="192CE1E2">
          <v:shape id="_x0000_i1136"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65F&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27765F&quot; wsp:rsidRDefault=&quot;0027765F&quot; wsp:rsidP=&quot;0027765F&quot;&gt;&lt;m:oMathPara&gt;&lt;m:oMath&gt;&lt;m:sSubSup&gt;&lt;m:sSubSupPr&gt;&lt;m:ctrlPr&gt;&lt;aml:annotation aml:id=&quot;0&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1148F5" w:rsidRPr="001148F5">
        <w:instrText xml:space="preserve"> </w:instrText>
      </w:r>
      <w:r w:rsidR="001148F5" w:rsidRPr="001148F5">
        <w:fldChar w:fldCharType="separate"/>
      </w:r>
      <w:r w:rsidR="001148F5" w:rsidRPr="001148F5">
        <w:rPr>
          <w:position w:val="-4"/>
        </w:rPr>
        <w:pict w14:anchorId="66B2E636">
          <v:shape id="_x0000_i1056" type="#_x0000_t75" style="width:1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65F&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27765F&quot; wsp:rsidRDefault=&quot;0027765F&quot; wsp:rsidP=&quot;0027765F&quot;&gt;&lt;m:oMathPara&gt;&lt;m:oMath&gt;&lt;m:sSubSup&gt;&lt;m:sSubSupPr&gt;&lt;m:ctrlPr&gt;&lt;aml:annotation aml:id=&quot;0&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2&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1148F5" w:rsidRPr="001148F5">
        <w:fldChar w:fldCharType="end"/>
      </w:r>
      <w:ins w:id="120" w:author="Man Hung Ng (Nokia)" w:date="2024-11-20T20:52:00Z">
        <w:r w:rsidRPr="004C0500">
          <w:t xml:space="preserve"> is MN x MN respectively.</w:t>
        </w:r>
      </w:ins>
    </w:p>
    <w:p w14:paraId="56B77D83" w14:textId="77777777" w:rsidR="00515350" w:rsidRPr="004C0500" w:rsidRDefault="00515350" w:rsidP="00515350">
      <w:pPr>
        <w:pStyle w:val="FootnoteText"/>
        <w:rPr>
          <w:ins w:id="121" w:author="Man Hung Ng (Nokia)" w:date="2024-11-20T20:52:00Z"/>
        </w:rPr>
      </w:pPr>
    </w:p>
    <w:p w14:paraId="5856F224" w14:textId="77777777" w:rsidR="00515350" w:rsidRPr="00F25DB8" w:rsidRDefault="00515350" w:rsidP="00515350">
      <w:pPr>
        <w:pStyle w:val="FootnoteText"/>
        <w:rPr>
          <w:ins w:id="122" w:author="Man Hung Ng (Nokia)" w:date="2024-11-20T20:52:00Z"/>
          <w:sz w:val="20"/>
        </w:rPr>
      </w:pPr>
      <w:ins w:id="123" w:author="Man Hung Ng (Nokia)" w:date="2024-11-20T20:52:00Z">
        <w:r w:rsidRPr="00F25DB8">
          <w:rPr>
            <w:sz w:val="20"/>
          </w:rPr>
          <w:t>Even though the UEs may be lying say in one dimension say the azimuth only their impulse response has both an azimuth and elevation component see the impulse response channel matrix in [2].</w:t>
        </w:r>
      </w:ins>
    </w:p>
    <w:p w14:paraId="1A9429F8" w14:textId="77777777" w:rsidR="00515350" w:rsidRPr="00F25DB8" w:rsidRDefault="00515350" w:rsidP="00515350">
      <w:pPr>
        <w:pStyle w:val="FootnoteText"/>
        <w:rPr>
          <w:ins w:id="124" w:author="Man Hung Ng (Nokia)" w:date="2024-11-20T20:52:00Z"/>
          <w:sz w:val="20"/>
        </w:rPr>
      </w:pPr>
      <w:ins w:id="125" w:author="Man Hung Ng (Nokia)" w:date="2024-11-20T20:52:00Z">
        <w:r w:rsidRPr="00F25DB8">
          <w:rPr>
            <w:sz w:val="20"/>
          </w:rPr>
          <w:t>Note that the exact structure of</w:t>
        </w:r>
        <w:r w:rsidRPr="00F25DB8">
          <w:rPr>
            <w:rFonts w:ascii="Aptos" w:hAnsi="Aptos"/>
            <w:sz w:val="20"/>
          </w:rPr>
          <w:t xml:space="preserve"> </w:t>
        </w:r>
      </w:ins>
      <w:r w:rsidR="001148F5" w:rsidRPr="001148F5">
        <w:rPr>
          <w:sz w:val="20"/>
        </w:rPr>
        <w:fldChar w:fldCharType="begin"/>
      </w:r>
      <w:r w:rsidR="001148F5" w:rsidRPr="001148F5">
        <w:rPr>
          <w:sz w:val="20"/>
        </w:rPr>
        <w:instrText xml:space="preserve"> QUOTE </w:instrText>
      </w:r>
      <w:r w:rsidR="001148F5" w:rsidRPr="001148F5">
        <w:rPr>
          <w:position w:val="-4"/>
        </w:rPr>
        <w:pict w14:anchorId="69E2661A">
          <v:shape id="_x0000_i1137" type="#_x0000_t75" style="width:10.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B53A9&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DB53A9&quot; wsp:rsidRDefault=&quot;00DB53A9&quot; wsp:rsidP=&quot;00DB53A9&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sz-cs w:val=&quot;20&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1&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1148F5" w:rsidRPr="001148F5">
        <w:rPr>
          <w:sz w:val="20"/>
        </w:rPr>
        <w:instrText xml:space="preserve"> </w:instrText>
      </w:r>
      <w:r w:rsidR="001148F5" w:rsidRPr="001148F5">
        <w:rPr>
          <w:sz w:val="20"/>
        </w:rPr>
        <w:fldChar w:fldCharType="separate"/>
      </w:r>
      <w:r w:rsidR="001148F5" w:rsidRPr="001148F5">
        <w:rPr>
          <w:position w:val="-4"/>
        </w:rPr>
        <w:pict w14:anchorId="783684A0">
          <v:shape id="_x0000_i1057" type="#_x0000_t75" style="width:10.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B53A9&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DB53A9&quot; wsp:rsidRDefault=&quot;00DB53A9&quot; wsp:rsidP=&quot;00DB53A9&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sz-cs w:val=&quot;20&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1&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1148F5" w:rsidRPr="001148F5">
        <w:rPr>
          <w:sz w:val="20"/>
        </w:rPr>
        <w:fldChar w:fldCharType="end"/>
      </w:r>
      <w:ins w:id="126" w:author="Man Hung Ng (Nokia)" w:date="2024-11-20T20:52:00Z">
        <w:r w:rsidRPr="00F25DB8">
          <w:rPr>
            <w:sz w:val="20"/>
          </w:rPr>
          <w:t xml:space="preserve">and </w:t>
        </w:r>
      </w:ins>
      <w:r w:rsidR="001148F5" w:rsidRPr="001148F5">
        <w:rPr>
          <w:rFonts w:ascii="Aptos" w:hAnsi="Aptos"/>
          <w:sz w:val="20"/>
        </w:rPr>
        <w:fldChar w:fldCharType="begin"/>
      </w:r>
      <w:r w:rsidR="001148F5" w:rsidRPr="001148F5">
        <w:rPr>
          <w:rFonts w:ascii="Aptos" w:hAnsi="Aptos"/>
          <w:sz w:val="20"/>
        </w:rPr>
        <w:instrText xml:space="preserve"> QUOTE </w:instrText>
      </w:r>
      <w:r w:rsidR="001148F5" w:rsidRPr="001148F5">
        <w:rPr>
          <w:position w:val="-4"/>
        </w:rPr>
        <w:pict w14:anchorId="2D73ECD5">
          <v:shape id="_x0000_i1138" type="#_x0000_t75" style="width:11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5A17&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D5A17&quot; wsp:rsidRDefault=&quot;005D5A17&quot; wsp:rsidP=&quot;005D5A17&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sz-cs w:val=&quot;20&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1148F5" w:rsidRPr="001148F5">
        <w:rPr>
          <w:rFonts w:ascii="Aptos" w:hAnsi="Aptos"/>
          <w:sz w:val="20"/>
        </w:rPr>
        <w:instrText xml:space="preserve"> </w:instrText>
      </w:r>
      <w:r w:rsidR="001148F5" w:rsidRPr="001148F5">
        <w:rPr>
          <w:rFonts w:ascii="Aptos" w:hAnsi="Aptos"/>
          <w:sz w:val="20"/>
        </w:rPr>
        <w:fldChar w:fldCharType="separate"/>
      </w:r>
      <w:r w:rsidR="001148F5" w:rsidRPr="001148F5">
        <w:rPr>
          <w:position w:val="-4"/>
        </w:rPr>
        <w:pict w14:anchorId="5E8AD440">
          <v:shape id="_x0000_i1058" type="#_x0000_t75" style="width:11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5A17&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D5A17&quot; wsp:rsidRDefault=&quot;005D5A17&quot; wsp:rsidP=&quot;005D5A17&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sz-cs w:val=&quot;20&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1148F5" w:rsidRPr="001148F5">
        <w:rPr>
          <w:rFonts w:ascii="Aptos" w:hAnsi="Aptos"/>
          <w:sz w:val="20"/>
        </w:rPr>
        <w:fldChar w:fldCharType="end"/>
      </w:r>
      <w:ins w:id="127" w:author="Man Hung Ng (Nokia)" w:date="2024-11-20T20:52:00Z">
        <w:r w:rsidRPr="00F25DB8">
          <w:rPr>
            <w:rFonts w:ascii="Aptos" w:hAnsi="Aptos"/>
            <w:sz w:val="20"/>
          </w:rPr>
          <w:t xml:space="preserve"> </w:t>
        </w:r>
        <w:r w:rsidRPr="00F25DB8">
          <w:rPr>
            <w:sz w:val="20"/>
          </w:rPr>
          <w:t>depends on the radio propagation conditions at the time of transmission from the BS to both UEs. However, this notation is agnostic to the type of conditions and propagation mechanisms present in the channel responses and hence is preferred for use in this document.</w:t>
        </w:r>
      </w:ins>
    </w:p>
    <w:p w14:paraId="411ACF3C" w14:textId="77777777" w:rsidR="00515350" w:rsidRPr="002C64BF" w:rsidRDefault="00515350" w:rsidP="00515350">
      <w:pPr>
        <w:rPr>
          <w:ins w:id="128" w:author="Man Hung Ng (Nokia)" w:date="2024-11-20T20:52:00Z"/>
        </w:rPr>
      </w:pPr>
    </w:p>
    <w:p w14:paraId="3C8CF6DB" w14:textId="77777777" w:rsidR="00515350" w:rsidRDefault="00515350" w:rsidP="00515350">
      <w:pPr>
        <w:kinsoku w:val="0"/>
        <w:overflowPunct w:val="0"/>
        <w:autoSpaceDE w:val="0"/>
        <w:autoSpaceDN w:val="0"/>
        <w:adjustRightInd w:val="0"/>
        <w:rPr>
          <w:ins w:id="129" w:author="Man Hung Ng (Nokia)" w:date="2024-11-20T20:52:00Z"/>
        </w:rPr>
      </w:pPr>
      <w:ins w:id="130" w:author="Man Hung Ng (Nokia)" w:date="2024-11-20T20:52:00Z">
        <w:r w:rsidRPr="00A34947">
          <w:t xml:space="preserve">Concatenating the equivalent channel responses into a total equivalent channel matrix of appropriate size </w:t>
        </w:r>
      </w:ins>
      <w:r w:rsidR="001148F5" w:rsidRPr="001148F5">
        <w:fldChar w:fldCharType="begin"/>
      </w:r>
      <w:r w:rsidR="001148F5" w:rsidRPr="001148F5">
        <w:instrText xml:space="preserve"> QUOTE </w:instrText>
      </w:r>
      <w:r w:rsidR="001148F5" w:rsidRPr="001148F5">
        <w:rPr>
          <w:position w:val="-4"/>
        </w:rPr>
        <w:pict w14:anchorId="535164BF">
          <v:shape id="_x0000_i1139" type="#_x0000_t75" style="width:13.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802&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11802&quot; wsp:rsidRDefault=&quot;00711802&quot; wsp:rsidP=&quot;00711802&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by&lt;/m:t&gt;&lt;/aml:content&gt;&lt;/aml:annotation&gt;&lt;/m:r&gt;&lt;m:r&gt;&lt;aml:annotation aml:id=&quot;1&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1148F5" w:rsidRPr="001148F5">
        <w:instrText xml:space="preserve"> </w:instrText>
      </w:r>
      <w:r w:rsidR="001148F5" w:rsidRPr="001148F5">
        <w:fldChar w:fldCharType="separate"/>
      </w:r>
      <w:r w:rsidR="001148F5" w:rsidRPr="001148F5">
        <w:rPr>
          <w:position w:val="-4"/>
        </w:rPr>
        <w:pict w14:anchorId="0EFD8B45">
          <v:shape id="_x0000_i1059" type="#_x0000_t75" style="width:13.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802&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11802&quot; wsp:rsidRDefault=&quot;00711802&quot; wsp:rsidP=&quot;00711802&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by&lt;/m:t&gt;&lt;/aml:content&gt;&lt;/aml:annotation&gt;&lt;/m:r&gt;&lt;m:r&gt;&lt;aml:annotation aml:id=&quot;1&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1148F5" w:rsidRPr="001148F5">
        <w:fldChar w:fldCharType="end"/>
      </w:r>
      <w:ins w:id="131" w:author="Man Hung Ng (Nokia)" w:date="2024-11-20T20:52:00Z">
        <w:r w:rsidRPr="00A34947">
          <w:t>stacking the two equivalent user channels, one can write</w:t>
        </w:r>
        <w:r>
          <w:t>:</w:t>
        </w:r>
        <w:r w:rsidRPr="00A34947">
          <w:t xml:space="preserve"> </w:t>
        </w:r>
      </w:ins>
    </w:p>
    <w:p w14:paraId="06E70308" w14:textId="77777777" w:rsidR="00515350" w:rsidRDefault="00515350" w:rsidP="00515350">
      <w:pPr>
        <w:kinsoku w:val="0"/>
        <w:overflowPunct w:val="0"/>
        <w:autoSpaceDE w:val="0"/>
        <w:autoSpaceDN w:val="0"/>
        <w:adjustRightInd w:val="0"/>
        <w:rPr>
          <w:ins w:id="132" w:author="Man Hung Ng (Nokia)" w:date="2024-11-20T20:52:00Z"/>
        </w:rPr>
      </w:pPr>
    </w:p>
    <w:p w14:paraId="676C0AB8" w14:textId="77777777" w:rsidR="00515350" w:rsidRPr="004712C6" w:rsidRDefault="001148F5" w:rsidP="00515350">
      <w:pPr>
        <w:ind w:left="2880" w:firstLine="720"/>
        <w:jc w:val="center"/>
        <w:rPr>
          <w:ins w:id="133" w:author="Man Hung Ng (Nokia)" w:date="2024-11-20T20:52:00Z"/>
          <w:b/>
          <w:bCs/>
        </w:rPr>
      </w:pPr>
      <w:r>
        <w:fldChar w:fldCharType="begin"/>
      </w:r>
      <w:r>
        <w:instrText xml:space="preserve"> QUOTE </w:instrText>
      </w:r>
      <w:r w:rsidRPr="001148F5">
        <w:rPr>
          <w:position w:val="-6"/>
        </w:rPr>
        <w:pict w14:anchorId="7492C428">
          <v:shape id="_x0000_i1140" type="#_x0000_t75" style="width:66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446C&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1A446C&quot; wsp:rsidRDefault=&quot;001A446C&quot; wsp:rsidP=&quot;001A446C&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acc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lt;/m:t&gt;&lt;/aml:content&gt;&lt;/aml:annotation&gt;&lt;/m:r&gt;&lt;m:sSup&gt;&lt;m:sSupPr&gt;&lt;m:ctrlPr&gt;&lt;aml:annotation aml:id=&quot;3&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sSupPr&gt;&lt;m:e&gt;&lt;m:d&gt;&lt;m:dPr&gt;&lt;m:begChr m:val=&quot;[&quot;/&gt;&lt;m:endChr m:val=&quot;]&quot;/&gt;&lt;m:ctrlPr&gt;&lt;aml:annotation aml:id=&quot;4&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dPr&gt;&lt;m:e&gt;&lt;m:sSubSup&gt;&lt;m:sSubSupPr&gt;&lt;m:ctrlPr&gt;&lt;aml:annotation aml:id=&quot;5&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sSubSupPr&gt;&lt;m:e&gt;&lt;m:acc&gt;&lt;m:accPr&gt;&lt;m:chr m:val=&quot;Ìƒ&quot;/&gt;&lt;m:ctrlPr&gt;&lt;aml:annotation aml:id=&quot;6&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accPr&gt;&lt;m:e&gt;&lt;m:r&gt;&lt;aml:annotation aml:id=&quot;7&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 h&lt;/m:t&gt;&lt;/aml:content&gt;&lt;/aml:annotation&gt;&lt;/m:r&gt;&lt;/m:e&gt;&lt;/m:acc&gt;&lt;/m:e&gt;&lt;m:sub&gt;&lt;m:r&gt;&lt;aml:annotation aml:id=&quot;8&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1&lt;/m:t&gt;&lt;/aml:content&gt;&lt;/aml:annotation&gt;&lt;/m:r&gt;&lt;/m:sub&gt;&lt;m:sup&gt;&lt;m:r&gt;&lt;aml:annotation aml:id=&quot;9&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T&lt;/m:t&gt;&lt;/aml:content&gt;&lt;/aml:annotation&gt;&lt;/m:r&gt;&lt;/m:sup&gt;&lt;/m:sSubSup&gt;&lt;m:r&gt;&lt;aml:annotation aml:id=&quot;1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   &lt;/m:t&gt;&lt;/aml:content&gt;&lt;/aml:annotation&gt;&lt;/m:r&gt;&lt;m:sSubSup&gt;&lt;m:sSubSupPr&gt;&lt;m:ctrlPr&gt;&lt;aml:annotation aml:id=&quot;11&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sSubSupPr&gt;&lt;m:e&gt;&lt;m:acc&gt;&lt;m:accPr&gt;&lt;m:chr m:val=&quot;Ìƒ&quot;/&gt;&lt;m:ctrlPr&gt;&lt;aml:annotation aml:id=&quot;12&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accPr&gt;&lt;m:e&gt;&lt;m:r&gt;&lt;aml:annotation aml:id=&quot;13&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e&gt;&lt;m:sub&gt;&lt;m:r&gt;&lt;aml:annotation aml:id=&quot;14&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2&lt;/m:t&gt;&lt;/aml:content&gt;&lt;/aml:annotation&gt;&lt;/m:r&gt;&lt;/m:sub&gt;&lt;m:sup&gt;&lt;m:r&gt;&lt;aml:annotation aml:id=&quot;15&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T&lt;/m:t&gt;&lt;/aml:content&gt;&lt;/aml:annotation&gt;&lt;/m:r&gt;&lt;/m:sup&gt;&lt;/m:sSubSup&gt;&lt;m:r&gt;&lt;aml:annotation aml:id=&quot;16&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 &lt;/m:t&gt;&lt;/aml:content&gt;&lt;/aml:annotation&gt;&lt;/m:r&gt;&lt;/m:e&gt;&lt;/m:d&gt;&lt;/m:e&gt;&lt;m:sup&gt;&lt;m:r&gt;&lt;aml:annotation aml:id=&quot;17&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T&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instrText xml:space="preserve"> </w:instrText>
      </w:r>
      <w:r>
        <w:fldChar w:fldCharType="separate"/>
      </w:r>
      <w:r w:rsidRPr="001148F5">
        <w:rPr>
          <w:position w:val="-6"/>
        </w:rPr>
        <w:pict w14:anchorId="2FD49EC0">
          <v:shape id="_x0000_i1060" type="#_x0000_t75" style="width:66pt;height:1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446C&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1A446C&quot; wsp:rsidRDefault=&quot;001A446C&quot; wsp:rsidP=&quot;001A446C&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acc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lt;/m:t&gt;&lt;/aml:content&gt;&lt;/aml:annotation&gt;&lt;/m:r&gt;&lt;m:sSup&gt;&lt;m:sSupPr&gt;&lt;m:ctrlPr&gt;&lt;aml:annotation aml:id=&quot;3&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sSupPr&gt;&lt;m:e&gt;&lt;m:d&gt;&lt;m:dPr&gt;&lt;m:begChr m:val=&quot;[&quot;/&gt;&lt;m:endChr m:val=&quot;]&quot;/&gt;&lt;m:ctrlPr&gt;&lt;aml:annotation aml:id=&quot;4&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dPr&gt;&lt;m:e&gt;&lt;m:sSubSup&gt;&lt;m:sSubSupPr&gt;&lt;m:ctrlPr&gt;&lt;aml:annotation aml:id=&quot;5&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sSubSupPr&gt;&lt;m:e&gt;&lt;m:acc&gt;&lt;m:accPr&gt;&lt;m:chr m:val=&quot;Ìƒ&quot;/&gt;&lt;m:ctrlPr&gt;&lt;aml:annotation aml:id=&quot;6&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accPr&gt;&lt;m:e&gt;&lt;m:r&gt;&lt;aml:annotation aml:id=&quot;7&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 h&lt;/m:t&gt;&lt;/aml:content&gt;&lt;/aml:annotation&gt;&lt;/m:r&gt;&lt;/m:e&gt;&lt;/m:acc&gt;&lt;/m:e&gt;&lt;m:sub&gt;&lt;m:r&gt;&lt;aml:annotation aml:id=&quot;8&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1&lt;/m:t&gt;&lt;/aml:content&gt;&lt;/aml:annotation&gt;&lt;/m:r&gt;&lt;/m:sub&gt;&lt;m:sup&gt;&lt;m:r&gt;&lt;aml:annotation aml:id=&quot;9&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T&lt;/m:t&gt;&lt;/aml:content&gt;&lt;/aml:annotation&gt;&lt;/m:r&gt;&lt;/m:sup&gt;&lt;/m:sSubSup&gt;&lt;m:r&gt;&lt;aml:annotation aml:id=&quot;1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   &lt;/m:t&gt;&lt;/aml:content&gt;&lt;/aml:annotation&gt;&lt;/m:r&gt;&lt;m:sSubSup&gt;&lt;m:sSubSupPr&gt;&lt;m:ctrlPr&gt;&lt;aml:annotation aml:id=&quot;11&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sSubSupPr&gt;&lt;m:e&gt;&lt;m:acc&gt;&lt;m:accPr&gt;&lt;m:chr m:val=&quot;Ìƒ&quot;/&gt;&lt;m:ctrlPr&gt;&lt;aml:annotation aml:id=&quot;12&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accPr&gt;&lt;m:e&gt;&lt;m:r&gt;&lt;aml:annotation aml:id=&quot;13&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e&gt;&lt;m:sub&gt;&lt;m:r&gt;&lt;aml:annotation aml:id=&quot;14&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2&lt;/m:t&gt;&lt;/aml:content&gt;&lt;/aml:annotation&gt;&lt;/m:r&gt;&lt;/m:sub&gt;&lt;m:sup&gt;&lt;m:r&gt;&lt;aml:annotation aml:id=&quot;15&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T&lt;/m:t&gt;&lt;/aml:content&gt;&lt;/aml:annotation&gt;&lt;/m:r&gt;&lt;/m:sup&gt;&lt;/m:sSubSup&gt;&lt;m:r&gt;&lt;aml:annotation aml:id=&quot;16&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 &lt;/m:t&gt;&lt;/aml:content&gt;&lt;/aml:annotation&gt;&lt;/m:r&gt;&lt;/m:e&gt;&lt;/m:d&gt;&lt;/m:e&gt;&lt;m:sup&gt;&lt;m:r&gt;&lt;aml:annotation aml:id=&quot;17&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T&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fldChar w:fldCharType="end"/>
      </w:r>
      <w:ins w:id="134" w:author="Man Hung Ng (Nokia)" w:date="2024-11-20T20:52:00Z">
        <w:r w:rsidR="00515350" w:rsidRPr="001148F5">
          <w:rPr>
            <w:rFonts w:eastAsia="SimSun"/>
          </w:rPr>
          <w:tab/>
        </w:r>
        <w:r w:rsidR="00515350" w:rsidRPr="001148F5">
          <w:rPr>
            <w:rFonts w:eastAsia="SimSun"/>
          </w:rPr>
          <w:tab/>
        </w:r>
        <w:r w:rsidR="00515350" w:rsidRPr="001148F5">
          <w:rPr>
            <w:rFonts w:eastAsia="SimSun"/>
          </w:rPr>
          <w:tab/>
        </w:r>
        <w:r w:rsidR="00515350" w:rsidRPr="001148F5">
          <w:rPr>
            <w:rFonts w:eastAsia="SimSun"/>
          </w:rPr>
          <w:tab/>
        </w:r>
        <w:r w:rsidR="00515350" w:rsidRPr="001148F5">
          <w:rPr>
            <w:rFonts w:eastAsia="SimSun"/>
          </w:rPr>
          <w:tab/>
          <w:t>(1)</w:t>
        </w:r>
      </w:ins>
    </w:p>
    <w:p w14:paraId="36E41341" w14:textId="77777777" w:rsidR="00515350" w:rsidRPr="00744D23" w:rsidRDefault="00515350" w:rsidP="00515350">
      <w:pPr>
        <w:kinsoku w:val="0"/>
        <w:overflowPunct w:val="0"/>
        <w:autoSpaceDE w:val="0"/>
        <w:autoSpaceDN w:val="0"/>
        <w:adjustRightInd w:val="0"/>
        <w:rPr>
          <w:ins w:id="135" w:author="Man Hung Ng (Nokia)" w:date="2024-11-20T20:52:00Z"/>
          <w:rFonts w:ascii="Aptos" w:hAnsi="Aptos"/>
        </w:rPr>
      </w:pPr>
    </w:p>
    <w:p w14:paraId="66C3795B" w14:textId="77777777" w:rsidR="00515350" w:rsidRDefault="00515350" w:rsidP="00515350">
      <w:pPr>
        <w:kinsoku w:val="0"/>
        <w:overflowPunct w:val="0"/>
        <w:autoSpaceDE w:val="0"/>
        <w:autoSpaceDN w:val="0"/>
        <w:adjustRightInd w:val="0"/>
        <w:jc w:val="both"/>
        <w:rPr>
          <w:ins w:id="136" w:author="Man Hung Ng (Nokia)" w:date="2024-11-20T20:52:00Z"/>
          <w:rFonts w:ascii="Aptos" w:hAnsi="Aptos"/>
        </w:rPr>
      </w:pPr>
      <w:ins w:id="137" w:author="Man Hung Ng (Nokia)" w:date="2024-11-20T20:52:00Z">
        <w:r w:rsidRPr="00F43EA6">
          <w:t xml:space="preserve">Where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3D7C2B64">
          <v:shape id="_x0000_i1141" type="#_x0000_t75" style="width:17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4192&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1A4192&quot; wsp:rsidRDefault=&quot;001A4192&quot; wsp:rsidP=&quot;001A4192&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acc&gt;&lt;m:accPr&gt;&lt;m:chr m:val=&quot;Ìƒ&quot;/&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sSub&gt;&lt;m:sSubPr&gt;&lt;m:ctrlPr&gt;&lt;aml:annotation aml:id=&quot;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3&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4&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0ADAE693">
          <v:shape id="_x0000_i1061" type="#_x0000_t75" style="width:17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4192&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1A4192&quot; wsp:rsidRDefault=&quot;001A4192&quot; wsp:rsidP=&quot;001A4192&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acc&gt;&lt;m:accPr&gt;&lt;m:chr m:val=&quot;Ìƒ&quot;/&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sSub&gt;&lt;m:sSubPr&gt;&lt;m:ctrlPr&gt;&lt;aml:annotation aml:id=&quot;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3&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4&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1148F5" w:rsidRPr="001148F5">
        <w:rPr>
          <w:rFonts w:ascii="Aptos" w:hAnsi="Aptos"/>
        </w:rPr>
        <w:fldChar w:fldCharType="end"/>
      </w:r>
      <w:ins w:id="138" w:author="Man Hung Ng (Nokia)" w:date="2024-11-20T20:52:00Z">
        <w:r>
          <w:rPr>
            <w:rFonts w:ascii="Aptos" w:hAnsi="Aptos"/>
          </w:rPr>
          <w:t xml:space="preserve">  </w:t>
        </w:r>
        <w:r w:rsidRPr="00F43EA6">
          <w:t xml:space="preserve">and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5F9974B7">
          <v:shape id="_x0000_i1142" type="#_x0000_t75" style="width:17.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4E90&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84E90&quot; wsp:rsidRDefault=&quot;00584E90&quot; wsp:rsidP=&quot;00584E90&quot;&gt;&lt;m:oMathPara&gt;&lt;m:oMath&gt;&lt;m:r&gt;&lt;aml:annotation aml:id=&quot;0&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acc&gt;&lt;m:accPr&gt;&lt;m:chr m:val=&quot;Ìƒ&quot;/&gt;&lt;m:ctrlPr&gt;&lt;aml:annotation aml:id=&quot;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sSub&gt;&lt;m:sSubPr&gt;&lt;m:ctrlPr&gt;&lt;aml:annotation aml:id=&quot;3&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4&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0ACC3912">
          <v:shape id="_x0000_i1062" type="#_x0000_t75" style="width:17.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4E90&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84E90&quot; wsp:rsidRDefault=&quot;00584E90&quot; wsp:rsidP=&quot;00584E90&quot;&gt;&lt;m:oMathPara&gt;&lt;m:oMath&gt;&lt;m:r&gt;&lt;aml:annotation aml:id=&quot;0&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 &lt;/m:t&gt;&lt;/aml:content&gt;&lt;/aml:annotation&gt;&lt;/m:r&gt;&lt;m:r&gt;&lt;aml:annotation aml:id=&quot;1&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acc&gt;&lt;m:accPr&gt;&lt;m:chr m:val=&quot;Ìƒ&quot;/&gt;&lt;m:ctrlPr&gt;&lt;aml:annotation aml:id=&quot;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sSub&gt;&lt;m:sSubPr&gt;&lt;m:ctrlPr&gt;&lt;aml:annotation aml:id=&quot;3&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4&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1148F5" w:rsidRPr="001148F5">
        <w:rPr>
          <w:rFonts w:ascii="Aptos" w:hAnsi="Aptos"/>
        </w:rPr>
        <w:fldChar w:fldCharType="end"/>
      </w:r>
      <w:ins w:id="139" w:author="Man Hung Ng (Nokia)" w:date="2024-11-20T20:52:00Z">
        <w:r>
          <w:rPr>
            <w:rFonts w:ascii="Aptos" w:hAnsi="Aptos"/>
          </w:rPr>
          <w:t xml:space="preserve">  </w:t>
        </w:r>
        <w:r w:rsidRPr="00F43EA6">
          <w:t>a</w:t>
        </w:r>
        <w:r>
          <w:t xml:space="preserve">re the two equivalent channels and are in turn equal </w:t>
        </w:r>
        <w:r w:rsidRPr="001B6673">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5"/>
        </w:rPr>
        <w:pict w14:anchorId="1D1F8512">
          <v:shape id="_x0000_i1143" type="#_x0000_t75" style="width:28.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2057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82057E&quot; wsp:rsidRDefault=&quot;0082057E&quot; wsp:rsidP=&quot;0082057E&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1&lt;/m:t&gt;&lt;/aml:content&gt;&lt;/aml:annotation&gt;&lt;/m:r&gt;&lt;/m:sub&gt;&lt;/m:sSub&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sSubSup&gt;&lt;m:sSubSupPr&gt;&lt;m:ctrlPr&gt;&lt;aml:annotation aml:id=&quot;4&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5&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6&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7&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5"/>
        </w:rPr>
        <w:pict w14:anchorId="57B62CB2">
          <v:shape id="_x0000_i1063" type="#_x0000_t75" style="width:28.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2057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82057E&quot; wsp:rsidRDefault=&quot;0082057E&quot; wsp:rsidP=&quot;0082057E&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1&lt;/m:t&gt;&lt;/aml:content&gt;&lt;/aml:annotation&gt;&lt;/m:r&gt;&lt;/m:sub&gt;&lt;/m:sSub&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sSubSup&gt;&lt;m:sSubSupPr&gt;&lt;m:ctrlPr&gt;&lt;aml:annotation aml:id=&quot;4&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5&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6&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7&quot; w:type=&quot;Word.Insertion&quot; aml:author=&quot;Man Hung Ng (Nokia)&quot; aml:createdate=&quot;2024-11-20T20:52:00Z&quot;&gt;&lt;aml:content&gt;&lt;w:rPr&gt;&lt;w:rFonts w:ascii=&quot;Cambria Math&quot; w:fareast=&quot;Aptos&quot; w:h-ansi=&quot;Cambria Math&quot;/&gt;&lt;wx:font wx:val=&quot;Cambria Math&quot;/&gt;&lt;w:i/&gt;&lt;/w:rPr&gt;&lt;m:t&gt;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1148F5" w:rsidRPr="001148F5">
        <w:rPr>
          <w:rFonts w:ascii="Aptos" w:hAnsi="Aptos"/>
        </w:rPr>
        <w:fldChar w:fldCharType="end"/>
      </w:r>
      <w:ins w:id="140" w:author="Man Hung Ng (Nokia)" w:date="2024-11-20T20:52:00Z">
        <w:r w:rsidRPr="00744D23">
          <w:rPr>
            <w:rFonts w:ascii="Aptos" w:hAnsi="Aptos"/>
          </w:rPr>
          <w:t xml:space="preserve"> </w:t>
        </w:r>
        <w:r w:rsidRPr="002C64BF">
          <w:t xml:space="preserve">and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5D40CF4A">
          <v:shape id="_x0000_i1144" type="#_x0000_t75" style="width:11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419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EB419C&quot; wsp:rsidRDefault=&quot;00EB419C&quot; wsp:rsidP=&quot;00EB419C&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02DD9B9C">
          <v:shape id="_x0000_i1064" type="#_x0000_t75" style="width:11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419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EB419C&quot; wsp:rsidRDefault=&quot;00EB419C&quot; wsp:rsidP=&quot;00EB419C&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1148F5" w:rsidRPr="001148F5">
        <w:rPr>
          <w:rFonts w:ascii="Aptos" w:hAnsi="Aptos"/>
        </w:rPr>
        <w:fldChar w:fldCharType="end"/>
      </w:r>
      <w:ins w:id="141" w:author="Man Hung Ng (Nokia)" w:date="2024-11-20T20:52:00Z">
        <w:r w:rsidRPr="00744D23">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1A5D3C3A">
          <v:shape id="_x0000_i1145" type="#_x0000_t75" style="width:1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980&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E34980&quot; wsp:rsidRDefault=&quot;00E34980&quot; wsp:rsidP=&quot;00E34980&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r&gt;&lt;aml:annotation aml:id=&quot;4&quot; w:type=&quot;Word.Insertion&quot; aml:author=&quot;Man Hung Ng (Nokia)&quot; aml:createdate=&quot;2024-11-20T20:52:00Z&quot;&gt;&lt;aml:content&gt;&lt;w:rPr&gt;&lt;w:rFonts w:ascii=&quot;Cambria Math&quot; w:fareast=&quot;Aptos&quot; w:h-ansi=&quot;Cambria Math&quot;/&gt;&lt;wx:font wx:val=&quot;Cambria Math&quot;/&gt;&lt;w:i/&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0AA75537">
          <v:shape id="_x0000_i1065" type="#_x0000_t75" style="width:1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980&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E34980&quot; wsp:rsidRDefault=&quot;00E34980&quot; wsp:rsidP=&quot;00E34980&quot;&gt;&lt;m:oMathPara&gt;&lt;m:oMath&gt;&lt;m:sSubSup&gt;&lt;m:sSubSupPr&gt;&lt;m:ctrlPr&gt;&lt;aml:annotation aml:id=&quot;0&quot; w:type=&quot;Word.Insertion&quot; aml:author=&quot;Man Hung Ng (Nokia)&quot; aml:createdate=&quot;2024-11-20T20:52:00Z&quot;&gt;&lt;aml:content&gt;&lt;w:rPr&gt;&lt;w:rFonts w:ascii=&quot;Cambria Math&quot; w:fareast=&quot;Aptos&quot; w:h-ansi=&quot;Cambria Math&quot;/&gt;&lt;wx:font wx:val=&quot;Cambria Math&quot;/&gt;&lt;w:i/&gt;&lt;/w:rPr&gt;&lt;/aml:content&gt;&lt;/aml:annotation&gt;&lt;/m:ctrlPr&gt;&lt;/m:sSubSupPr&gt;&lt;m:e&gt;&lt;m:r&gt;&lt;aml:annotation aml:id=&quot;1&quot; w:type=&quot;Word.Insertion&quot; aml:author=&quot;Man Hung Ng (Nokia)&quot; aml:createdate=&quot;2024-11-20T20:52:00Z&quot;&gt;&lt;aml:content&gt;&lt;m:rPr&gt;&lt;m:sty m:val=&quot;bi&quot;/&gt;&lt;/m:rPr&gt;&lt;w:rPr&gt;&lt;w:rFonts w:ascii=&quot;Cambria Math&quot; w:fareast=&quot;Aptos&quot; w:h-ansi=&quot;Cambria Math&quot;/&gt;&lt;wx:font wx:val=&quot;Cambria Math&quot;/&gt;&lt;w:b/&gt;&lt;w:i/&gt;&lt;/w:rPr&gt;&lt;m:t&gt;F&lt;/m:t&gt;&lt;/aml:content&gt;&lt;/aml:annotation&gt;&lt;/m:r&gt;&lt;/m:e&gt;&lt;m:sub&gt;&lt;m:r&gt;&lt;aml:annotation aml:id=&quot;2&quot; w:type=&quot;Word.Insertion&quot; aml:author=&quot;Man Hung Ng (Nokia)&quot; aml:createdate=&quot;2024-11-20T20:52:00Z&quot;&gt;&lt;aml:content&gt;&lt;m:rPr&gt;&lt;m:sty m:val=&quot;p&quot;/&gt;&lt;/m:rPr&gt;&lt;w:rPr&gt;&lt;w:rFonts w:ascii=&quot;Cambria Math&quot; w:fareast=&quot;Aptos&quot; w:h-ansi=&quot;Cambria Math&quot;/&gt;&lt;wx:font wx:val=&quot;Cambria Math&quot;/&gt;&lt;/w:rPr&gt;&lt;m:t&gt;RF&lt;/m:t&gt;&lt;/aml:content&gt;&lt;/aml:annotation&gt;&lt;/m:r&gt;&lt;/m:sub&gt;&lt;m:sup&gt;&lt;m:r&gt;&lt;aml:annotation aml:id=&quot;3&quot; w:type=&quot;Word.Insertion&quot; aml:author=&quot;Man Hung Ng (Nokia)&quot; aml:createdate=&quot;2024-11-20T20:52:00Z&quot;&gt;&lt;aml:content&gt;&lt;w:rPr&gt;&lt;w:rFonts w:ascii=&quot;Cambria Math&quot; w:fareast=&quot;Aptos&quot; w:h-ansi=&quot;Cambria Math&quot;/&gt;&lt;wx:font wx:val=&quot;Cambria Math&quot;/&gt;&lt;w:i/&gt;&lt;/w:rPr&gt;&lt;m:t&gt;2&lt;/m:t&gt;&lt;/aml:content&gt;&lt;/aml:annotation&gt;&lt;/m:r&gt;&lt;/m:sup&gt;&lt;/m:sSubSup&gt;&lt;m:r&gt;&lt;aml:annotation aml:id=&quot;4&quot; w:type=&quot;Word.Insertion&quot; aml:author=&quot;Man Hung Ng (Nokia)&quot; aml:createdate=&quot;2024-11-20T20:52:00Z&quot;&gt;&lt;aml:content&gt;&lt;w:rPr&gt;&lt;w:rFonts w:ascii=&quot;Cambria Math&quot; w:fareast=&quot;Aptos&quot; w:h-ansi=&quot;Cambria Math&quot;/&gt;&lt;wx:font wx:val=&quot;Cambria Math&quot;/&gt;&lt;w:i/&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1148F5" w:rsidRPr="001148F5">
        <w:rPr>
          <w:rFonts w:ascii="Aptos" w:hAnsi="Aptos"/>
        </w:rPr>
        <w:fldChar w:fldCharType="end"/>
      </w:r>
      <w:ins w:id="142" w:author="Man Hung Ng (Nokia)" w:date="2024-11-20T20:52:00Z">
        <w:r>
          <w:rPr>
            <w:rFonts w:ascii="Aptos" w:hAnsi="Aptos"/>
          </w:rPr>
          <w:t xml:space="preserve"> </w:t>
        </w:r>
        <w:r>
          <w:t xml:space="preserve">respectively. </w:t>
        </w:r>
      </w:ins>
    </w:p>
    <w:p w14:paraId="7413829B" w14:textId="77777777" w:rsidR="00515350" w:rsidRPr="00744D23" w:rsidRDefault="00515350" w:rsidP="00515350">
      <w:pPr>
        <w:kinsoku w:val="0"/>
        <w:overflowPunct w:val="0"/>
        <w:autoSpaceDE w:val="0"/>
        <w:autoSpaceDN w:val="0"/>
        <w:adjustRightInd w:val="0"/>
        <w:rPr>
          <w:ins w:id="143" w:author="Man Hung Ng (Nokia)" w:date="2024-11-20T20:52:00Z"/>
          <w:rFonts w:ascii="Aptos" w:hAnsi="Aptos"/>
        </w:rPr>
      </w:pPr>
      <w:ins w:id="144" w:author="Man Hung Ng (Nokia)" w:date="2024-11-20T20:52:00Z">
        <w:r w:rsidRPr="00F43EA6">
          <w:lastRenderedPageBreak/>
          <w:t>Now the ZF-based beamforming to null the inter-user interference can be used on</w:t>
        </w:r>
        <w:r w:rsidRPr="00744D23">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05DC3798">
          <v:shape id="_x0000_i1146" type="#_x0000_t75" style="width: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0A45&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040A45&quot; wsp:rsidRDefault=&quot;00040A45&quot; wsp:rsidP=&quot;00040A45&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0B08B73D">
          <v:shape id="_x0000_i1073" type="#_x0000_t75" style="width:8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0A45&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040A45&quot; wsp:rsidRDefault=&quot;00040A45&quot; wsp:rsidP=&quot;00040A45&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1148F5" w:rsidRPr="001148F5">
        <w:rPr>
          <w:rFonts w:ascii="Aptos" w:hAnsi="Aptos"/>
        </w:rPr>
        <w:fldChar w:fldCharType="end"/>
      </w:r>
      <w:ins w:id="145" w:author="Man Hung Ng (Nokia)" w:date="2024-11-20T20:52:00Z">
        <w:r w:rsidRPr="00744D23">
          <w:rPr>
            <w:rFonts w:ascii="Aptos" w:hAnsi="Aptos"/>
          </w:rPr>
          <w:t xml:space="preserve">. </w:t>
        </w:r>
        <w:r w:rsidRPr="00F43EA6">
          <w:t>To this end, the ZF beamforming matrix</w:t>
        </w:r>
        <w:r w:rsidRPr="00744D23">
          <w:rPr>
            <w:rFonts w:ascii="Aptos" w:hAnsi="Aptos"/>
          </w:rPr>
          <w:t xml:space="preserve">, </w:t>
        </w:r>
      </w:ins>
      <w:r w:rsidR="001148F5" w:rsidRPr="001148F5">
        <w:fldChar w:fldCharType="begin"/>
      </w:r>
      <w:r w:rsidR="001148F5" w:rsidRPr="001148F5">
        <w:instrText xml:space="preserve"> QUOTE </w:instrText>
      </w:r>
      <w:r w:rsidR="001148F5" w:rsidRPr="001148F5">
        <w:rPr>
          <w:position w:val="-4"/>
        </w:rPr>
        <w:pict w14:anchorId="6C4D705F">
          <v:shape id="_x0000_i1147" type="#_x0000_t75" style="width:12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17B63&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B17B63&quot; wsp:rsidRDefault=&quot;00B17B63&quot; wsp:rsidP=&quot;00B17B63&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r&gt;&lt;aml:annotation aml:id=&quot;1&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1148F5" w:rsidRPr="001148F5">
        <w:instrText xml:space="preserve"> </w:instrText>
      </w:r>
      <w:r w:rsidR="001148F5" w:rsidRPr="001148F5">
        <w:fldChar w:fldCharType="separate"/>
      </w:r>
      <w:r w:rsidR="001148F5" w:rsidRPr="001148F5">
        <w:rPr>
          <w:position w:val="-4"/>
        </w:rPr>
        <w:pict w14:anchorId="686A5F85">
          <v:shape id="_x0000_i1074" type="#_x0000_t75" style="width:12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17B63&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B17B63&quot; wsp:rsidRDefault=&quot;00B17B63&quot; wsp:rsidP=&quot;00B17B63&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r&gt;&lt;aml:annotation aml:id=&quot;1&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1148F5" w:rsidRPr="001148F5">
        <w:fldChar w:fldCharType="end"/>
      </w:r>
      <w:ins w:id="146" w:author="Man Hung Ng (Nokia)" w:date="2024-11-20T20:52:00Z">
        <w:r w:rsidRPr="00F43EA6">
          <w:t xml:space="preserve"> can be calculated as</w:t>
        </w:r>
        <w:r>
          <w:t>:</w:t>
        </w:r>
      </w:ins>
    </w:p>
    <w:p w14:paraId="2B865963" w14:textId="77777777" w:rsidR="00515350" w:rsidRPr="00744D23" w:rsidRDefault="00515350" w:rsidP="00515350">
      <w:pPr>
        <w:kinsoku w:val="0"/>
        <w:overflowPunct w:val="0"/>
        <w:autoSpaceDE w:val="0"/>
        <w:autoSpaceDN w:val="0"/>
        <w:adjustRightInd w:val="0"/>
        <w:rPr>
          <w:ins w:id="147" w:author="Man Hung Ng (Nokia)" w:date="2024-11-20T20:52:00Z"/>
          <w:rFonts w:ascii="Aptos" w:hAnsi="Aptos"/>
        </w:rPr>
      </w:pPr>
    </w:p>
    <w:p w14:paraId="5C200627" w14:textId="77777777" w:rsidR="00515350" w:rsidRPr="00744D23" w:rsidRDefault="001148F5" w:rsidP="00515350">
      <w:pPr>
        <w:kinsoku w:val="0"/>
        <w:overflowPunct w:val="0"/>
        <w:autoSpaceDE w:val="0"/>
        <w:autoSpaceDN w:val="0"/>
        <w:adjustRightInd w:val="0"/>
        <w:rPr>
          <w:ins w:id="148" w:author="Man Hung Ng (Nokia)" w:date="2024-11-20T20:52:00Z"/>
          <w:rFonts w:ascii="Aptos" w:hAnsi="Aptos"/>
        </w:rPr>
      </w:pPr>
      <w:r w:rsidRPr="001148F5">
        <w:pict w14:anchorId="53DF72A4">
          <v:shape id="_x0000_i1075" type="#_x0000_t75" style="width:40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0C28&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C0C28&quot; wsp:rsidRPr=&quot;007C0C28&quot; wsp:rsidRDefault=&quot;007C0C28&quot; wsp:rsidP=&quot;007C0C28&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                                                                                 W&lt;/m:t&gt;&lt;/aml:content&gt;&lt;/aml:annotation&gt;&lt;/m:r&gt;&lt;m:r&gt;&lt;aml:annotation aml:id=&quot;1&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p&gt;&lt;m:sSupPr&gt;&lt;m:ctrlPr&gt;&lt;aml:annotation aml:id=&quot;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pPr&gt;&lt;m:e&gt;&lt;m:acc&gt;&lt;m:accPr&gt;&lt;m:chr m:val=&quot;Ìƒ&quot;/&gt;&lt;m:ctrlPr&gt;&lt;aml:annotation aml:id=&quot;3&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4&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e&gt;&lt;m:sup&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H&lt;/m:t&gt;&lt;/aml:content&gt;&lt;/aml:annotation&gt;&lt;/m:r&gt;&lt;/m:sup&gt;&lt;/m:sSup&gt;&lt;m:sSup&gt;&lt;m:sSupPr&gt;&lt;m:ctrlPr&gt;&lt;aml:annotation aml:id=&quot;6&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pPr&gt;&lt;m:e&gt;&lt;m:d&gt;&lt;m:dPr&gt;&lt;m:ctrlPr&gt;&lt;aml:annotation aml:id=&quot;7&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dPr&gt;&lt;m:e&gt;&lt;m:acc&gt;&lt;m:accPr&gt;&lt;m:chr m:val=&quot;Ìƒ&quot;/&gt;&lt;m:ctrlPr&gt;&lt;aml:annotation aml:id=&quot;8&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9&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sSup&gt;&lt;m:sSupPr&gt;&lt;m:ctrlPr&gt;&lt;aml:annotation aml:id=&quot;1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pPr&gt;&lt;m:e&gt;&lt;m:acc&gt;&lt;m:accPr&gt;&lt;m:chr m:val=&quot;Ìƒ&quot;/&gt;&lt;m:ctrlPr&gt;&lt;aml:annotation aml:id=&quot;1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1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e&gt;&lt;m:sup&gt;&lt;m:r&gt;&lt;aml:annotation aml:id=&quot;13&quot; w:type=&quot;Word.Insertion&quot; aml:author=&quot;Man Hung Ng (Nokia)&quot; aml:createdate=&quot;2024-11-20T20:52:00Z&quot;&gt;&lt;aml:content&gt;&lt;w:rPr&gt;&lt;w:rFonts w:ascii=&quot;Cambria Math&quot; w:h-ansi=&quot;Cambria Math&quot;/&gt;&lt;wx:font wx:val=&quot;Cambria Math&quot;/&gt;&lt;w:i/&gt;&lt;/w:rPr&gt;&lt;m:t&gt;H&lt;/m:t&gt;&lt;/aml:content&gt;&lt;/aml:annotation&gt;&lt;/m:r&gt;&lt;/m:sup&gt;&lt;/m:sSup&gt;&lt;/m:e&gt;&lt;/m:d&gt;&lt;/m:e&gt;&lt;m:sup&gt;&lt;m:r&gt;&lt;aml:annotation aml:id=&quot;14&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p&gt;&lt;/m:sSup&gt;&lt;m:r&gt;&lt;aml:annotation aml:id=&quot;15&quot; w:type=&quot;Word.Insertion&quot; aml:author=&quot;Man Hung Ng (Nokia)&quot; aml:createdate=&quot;2024-11-20T20:52:00Z&quot;&gt;&lt;aml:content&gt;&lt;w:rPr&gt;&lt;w:rFonts w:ascii=&quot;Cambria Math&quot; w:h-ansi=&quot;Cambria Math&quot;/&gt;&lt;wx:font wx:val=&quot;Cambria Math&quot;/&gt;&lt;w:i/&gt;&lt;/w:rPr&gt;&lt;m:t&gt;.                                                              (2)&lt;/m:t&gt;&lt;/aml:content&gt;&lt;/aml:annotation&gt;&lt;/m:r&gt;&lt;/m:oMath&gt;&lt;/m:oMathPara&gt;&lt;/w:p&gt;&lt;w:sectPr wsp:rsidR=&quot;00000000&quot; wsp:rsidRPr=&quot;007C0C28&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p>
    <w:p w14:paraId="5398E22E" w14:textId="77777777" w:rsidR="00515350" w:rsidRPr="00744D23" w:rsidRDefault="00515350" w:rsidP="00515350">
      <w:pPr>
        <w:kinsoku w:val="0"/>
        <w:overflowPunct w:val="0"/>
        <w:autoSpaceDE w:val="0"/>
        <w:autoSpaceDN w:val="0"/>
        <w:adjustRightInd w:val="0"/>
        <w:rPr>
          <w:ins w:id="149" w:author="Man Hung Ng (Nokia)" w:date="2024-11-20T20:52:00Z"/>
          <w:rFonts w:ascii="Aptos" w:hAnsi="Aptos"/>
        </w:rPr>
      </w:pPr>
    </w:p>
    <w:p w14:paraId="2B29DAA6" w14:textId="77777777" w:rsidR="00515350" w:rsidRPr="00F43EA6" w:rsidRDefault="00515350" w:rsidP="00515350">
      <w:pPr>
        <w:kinsoku w:val="0"/>
        <w:overflowPunct w:val="0"/>
        <w:autoSpaceDE w:val="0"/>
        <w:autoSpaceDN w:val="0"/>
        <w:adjustRightInd w:val="0"/>
        <w:rPr>
          <w:ins w:id="150" w:author="Man Hung Ng (Nokia)" w:date="2024-11-20T20:52:00Z"/>
        </w:rPr>
      </w:pPr>
      <w:ins w:id="151" w:author="Man Hung Ng (Nokia)" w:date="2024-11-20T20:52:00Z">
        <w:r w:rsidRPr="00F43EA6">
          <w:t>This will ensure that if the BS is transmitting the desired signal in the direction of UE 1, i.e., towards</w:t>
        </w:r>
        <w:r w:rsidRPr="00744D23">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71DCE884">
          <v:shape id="_x0000_i1148" type="#_x0000_t75" style="width:5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541&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C7541&quot; wsp:rsidRDefault=&quot;004C7541&quot; wsp:rsidP=&quot;004C7541&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bSup&gt;&lt;m:sSubSup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Ï•&lt;/m:t&gt;&lt;/aml:content&gt;&lt;/aml:annotation&gt;&lt;/m:r&gt;&lt;/m:e&gt;&lt;m:sub&gt;&lt;m:r&gt;&lt;aml:annotation aml:id=&quot;3&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e-scan&lt;/m:t&gt;&lt;/aml:content&gt;&lt;/aml:annotation&gt;&lt;/m:r&gt;&lt;m:ctrlPr&gt;&lt;aml:annotation aml:id=&quot;4&quot; w:type=&quot;Word.Insertion&quot; aml:author=&quot;Man Hung Ng (Nokia)&quot; aml:createdate=&quot;2024-11-20T20:52:00Z&quot;&gt;&lt;aml:content&gt;&lt;w:rPr&gt;&lt;w:rFonts w:ascii=&quot;Cambria Math&quot; w:h-ansi=&quot;Cambria Math&quot;/&gt;&lt;wx:font wx:val=&quot;Cambria Math&quot;/&gt;&lt;w:i-cs/&gt;&lt;/w:rPr&gt;&lt;/aml:content&gt;&lt;/aml:annotation&gt;&lt;/m:ctrlPr&gt;&lt;/m:sub&gt;&lt;m:sup&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p&gt;&lt;/m:sSubSup&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8&quot; w:type=&quot;Word.Insertion&quot; aml:author=&quot;Man Hung Ng (Nokia)&quot; aml:createdate=&quot;2024-11-20T20:52:00Z&quot;&gt;&lt;aml:content&gt;&lt;w:rPr&gt;&lt;w:rFonts w:ascii=&quot;Cambria Math&quot; w:h-ansi=&quot;Cambria Math&quot;/&gt;&lt;wx:font wx:val=&quot;Cambria Math&quot;/&gt;&lt;w:i/&gt;&lt;/w:rPr&gt;&lt;m:t&gt;Î¸&lt;/m:t&gt;&lt;/aml:content&gt;&lt;/aml:annotation&gt;&lt;/m:r&gt;&lt;/m:e&gt;&lt;m:sub&gt;&lt;m:r&gt;&lt;aml:annotation aml:id=&quot;9&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r&gt;&lt;aml:annotation aml:id=&quot;10&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3E3DEB0C">
          <v:shape id="_x0000_i1076" type="#_x0000_t75" style="width:52.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541&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C7541&quot; wsp:rsidRDefault=&quot;004C7541&quot; wsp:rsidP=&quot;004C7541&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bSup&gt;&lt;m:sSubSup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Ï•&lt;/m:t&gt;&lt;/aml:content&gt;&lt;/aml:annotation&gt;&lt;/m:r&gt;&lt;/m:e&gt;&lt;m:sub&gt;&lt;m:r&gt;&lt;aml:annotation aml:id=&quot;3&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e-scan&lt;/m:t&gt;&lt;/aml:content&gt;&lt;/aml:annotation&gt;&lt;/m:r&gt;&lt;m:ctrlPr&gt;&lt;aml:annotation aml:id=&quot;4&quot; w:type=&quot;Word.Insertion&quot; aml:author=&quot;Man Hung Ng (Nokia)&quot; aml:createdate=&quot;2024-11-20T20:52:00Z&quot;&gt;&lt;aml:content&gt;&lt;w:rPr&gt;&lt;w:rFonts w:ascii=&quot;Cambria Math&quot; w:h-ansi=&quot;Cambria Math&quot;/&gt;&lt;wx:font wx:val=&quot;Cambria Math&quot;/&gt;&lt;w:i-cs/&gt;&lt;/w:rPr&gt;&lt;/aml:content&gt;&lt;/aml:annotation&gt;&lt;/m:ctrlPr&gt;&lt;/m:sub&gt;&lt;m:sup&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p&gt;&lt;/m:sSubSup&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8&quot; w:type=&quot;Word.Insertion&quot; aml:author=&quot;Man Hung Ng (Nokia)&quot; aml:createdate=&quot;2024-11-20T20:52:00Z&quot;&gt;&lt;aml:content&gt;&lt;w:rPr&gt;&lt;w:rFonts w:ascii=&quot;Cambria Math&quot; w:h-ansi=&quot;Cambria Math&quot;/&gt;&lt;wx:font wx:val=&quot;Cambria Math&quot;/&gt;&lt;w:i/&gt;&lt;/w:rPr&gt;&lt;m:t&gt;Î¸&lt;/m:t&gt;&lt;/aml:content&gt;&lt;/aml:annotation&gt;&lt;/m:r&gt;&lt;/m:e&gt;&lt;m:sub&gt;&lt;m:r&gt;&lt;aml:annotation aml:id=&quot;9&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r&gt;&lt;aml:annotation aml:id=&quot;10&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1148F5" w:rsidRPr="001148F5">
        <w:rPr>
          <w:rFonts w:ascii="Aptos" w:hAnsi="Aptos"/>
        </w:rPr>
        <w:fldChar w:fldCharType="end"/>
      </w:r>
      <w:ins w:id="152" w:author="Man Hung Ng (Nokia)" w:date="2024-11-20T20:52:00Z">
        <w:r w:rsidRPr="00744D23">
          <w:rPr>
            <w:rFonts w:ascii="Aptos" w:hAnsi="Aptos"/>
          </w:rPr>
          <w:t xml:space="preserve">, </w:t>
        </w:r>
        <w:r w:rsidRPr="00F43EA6">
          <w:t>a null in the radiation pattern of the BS can be formed towards the unintended direction of UE 2, i.e., towards</w:t>
        </w:r>
        <w:r w:rsidRPr="00744D23">
          <w:rPr>
            <w:rFonts w:ascii="Aptos" w:hAnsi="Aptos"/>
          </w:rPr>
          <w:t xml:space="preserve"> </w:t>
        </w:r>
      </w:ins>
      <w:r w:rsidR="001148F5" w:rsidRPr="001148F5">
        <w:fldChar w:fldCharType="begin"/>
      </w:r>
      <w:r w:rsidR="001148F5" w:rsidRPr="001148F5">
        <w:instrText xml:space="preserve"> QUOTE </w:instrText>
      </w:r>
      <w:r w:rsidR="001148F5" w:rsidRPr="001148F5">
        <w:rPr>
          <w:position w:val="-4"/>
        </w:rPr>
        <w:pict w14:anchorId="42D10178">
          <v:shape id="_x0000_i1149" type="#_x0000_t75" style="width:53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0E01&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20E01&quot; wsp:rsidRDefault=&quot;00720E01&quot; wsp:rsidP=&quot;00720E01&quot;&gt;&lt;m:oMathPara&gt;&lt;m:oMath&gt;&lt;m:d&gt;&lt;m:d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dPr&gt;&lt;m:e&gt;&lt;m:sSubSup&gt;&lt;m:sSubSup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Ï•&lt;/m:t&gt;&lt;/aml:content&gt;&lt;/aml:annotation&gt;&lt;/m:r&gt;&lt;/m:e&gt;&lt;m:sub&gt;&lt;m:r&gt;&lt;aml:annotation aml:id=&quot;3&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e-scan&lt;/m:t&gt;&lt;/aml:content&gt;&lt;/aml:annotation&gt;&lt;/m:r&gt;&lt;m:ctrlPr&gt;&lt;aml:annotation aml:id=&quot;4&quot; w:type=&quot;Word.Insertion&quot; aml:author=&quot;Man Hung Ng (Nokia)&quot; aml:createdate=&quot;2024-11-20T20:52:00Z&quot;&gt;&lt;aml:content&gt;&lt;w:rPr&gt;&lt;w:rFonts w:ascii=&quot;Cambria Math&quot; w:h-ansi=&quot;Cambria Math&quot;/&gt;&lt;wx:font wx:val=&quot;Cambria Math&quot;/&gt;&lt;w:i-cs/&gt;&lt;/w:rPr&gt;&lt;/aml:content&gt;&lt;/aml:annotation&gt;&lt;/m:ctrlPr&gt;&lt;/m:sub&gt;&lt;m:sup&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p&gt;&lt;/m:sSubSup&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8&quot; w:type=&quot;Word.Insertion&quot; aml:author=&quot;Man Hung Ng (Nokia)&quot; aml:createdate=&quot;2024-11-20T20:52:00Z&quot;&gt;&lt;aml:content&gt;&lt;w:rPr&gt;&lt;w:rFonts w:ascii=&quot;Cambria Math&quot; w:h-ansi=&quot;Cambria Math&quot;/&gt;&lt;wx:font wx:val=&quot;Cambria Math&quot;/&gt;&lt;w:i/&gt;&lt;/w:rPr&gt;&lt;m:t&gt;Î¸&lt;/m:t&gt;&lt;/aml:content&gt;&lt;/aml:annotation&gt;&lt;/m:r&gt;&lt;/m:e&gt;&lt;m:sub&gt;&lt;m:r&gt;&lt;aml:annotation aml:id=&quot;9&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1148F5" w:rsidRPr="001148F5">
        <w:instrText xml:space="preserve"> </w:instrText>
      </w:r>
      <w:r w:rsidR="001148F5" w:rsidRPr="001148F5">
        <w:fldChar w:fldCharType="separate"/>
      </w:r>
      <w:r w:rsidR="001148F5" w:rsidRPr="001148F5">
        <w:rPr>
          <w:position w:val="-4"/>
        </w:rPr>
        <w:pict w14:anchorId="686F13A8">
          <v:shape id="_x0000_i1077" type="#_x0000_t75" style="width:53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0E01&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20E01&quot; wsp:rsidRDefault=&quot;00720E01&quot; wsp:rsidP=&quot;00720E01&quot;&gt;&lt;m:oMathPara&gt;&lt;m:oMath&gt;&lt;m:d&gt;&lt;m:d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dPr&gt;&lt;m:e&gt;&lt;m:sSubSup&gt;&lt;m:sSubSup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Ï•&lt;/m:t&gt;&lt;/aml:content&gt;&lt;/aml:annotation&gt;&lt;/m:r&gt;&lt;/m:e&gt;&lt;m:sub&gt;&lt;m:r&gt;&lt;aml:annotation aml:id=&quot;3&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e-scan&lt;/m:t&gt;&lt;/aml:content&gt;&lt;/aml:annotation&gt;&lt;/m:r&gt;&lt;m:ctrlPr&gt;&lt;aml:annotation aml:id=&quot;4&quot; w:type=&quot;Word.Insertion&quot; aml:author=&quot;Man Hung Ng (Nokia)&quot; aml:createdate=&quot;2024-11-20T20:52:00Z&quot;&gt;&lt;aml:content&gt;&lt;w:rPr&gt;&lt;w:rFonts w:ascii=&quot;Cambria Math&quot; w:h-ansi=&quot;Cambria Math&quot;/&gt;&lt;wx:font wx:val=&quot;Cambria Math&quot;/&gt;&lt;w:i-cs/&gt;&lt;/w:rPr&gt;&lt;/aml:content&gt;&lt;/aml:annotation&gt;&lt;/m:ctrlPr&gt;&lt;/m:sub&gt;&lt;m:sup&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p&gt;&lt;/m:sSubSup&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b&gt;&lt;m:sSubPr&gt;&lt;m:ctrlPr&gt;&lt;aml:annotation aml:id=&quot;7&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8&quot; w:type=&quot;Word.Insertion&quot; aml:author=&quot;Man Hung Ng (Nokia)&quot; aml:createdate=&quot;2024-11-20T20:52:00Z&quot;&gt;&lt;aml:content&gt;&lt;w:rPr&gt;&lt;w:rFonts w:ascii=&quot;Cambria Math&quot; w:h-ansi=&quot;Cambria Math&quot;/&gt;&lt;wx:font wx:val=&quot;Cambria Math&quot;/&gt;&lt;w:i/&gt;&lt;/w:rPr&gt;&lt;m:t&gt;Î¸&lt;/m:t&gt;&lt;/aml:content&gt;&lt;/aml:annotation&gt;&lt;/m:r&gt;&lt;/m:e&gt;&lt;m:sub&gt;&lt;m:r&gt;&lt;aml:annotation aml:id=&quot;9&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1148F5" w:rsidRPr="001148F5">
        <w:fldChar w:fldCharType="end"/>
      </w:r>
      <w:ins w:id="153" w:author="Man Hung Ng (Nokia)" w:date="2024-11-20T20:52:00Z">
        <w:r w:rsidRPr="00F43EA6">
          <w:t xml:space="preserve">. We note that the ZF beamformer should be normalized to satisfy a total power constraint. There are two different ways to normalize the ZF beamformer, namely via a </w:t>
        </w:r>
        <w:r w:rsidRPr="00F43EA6">
          <w:rPr>
            <w:i/>
            <w:iCs/>
          </w:rPr>
          <w:t>vector normalization</w:t>
        </w:r>
        <w:r w:rsidRPr="00F43EA6">
          <w:t xml:space="preserve"> or via a </w:t>
        </w:r>
        <w:r w:rsidRPr="00F43EA6">
          <w:rPr>
            <w:i/>
            <w:iCs/>
          </w:rPr>
          <w:t>matrix normalization</w:t>
        </w:r>
        <w:r w:rsidRPr="00F43EA6">
          <w:t>. Using the example of a vector normalization, the per-user digital beamforming weight vector specific to UE 1 and UE 2 can be written as</w:t>
        </w:r>
        <w:r w:rsidRPr="00744D23">
          <w:rPr>
            <w:rFonts w:ascii="Aptos" w:hAnsi="Aptos"/>
          </w:rPr>
          <w:t xml:space="preserve"> </w:t>
        </w:r>
      </w:ins>
      <w:r w:rsidR="001148F5" w:rsidRPr="001148F5">
        <w:fldChar w:fldCharType="begin"/>
      </w:r>
      <w:r w:rsidR="001148F5" w:rsidRPr="001148F5">
        <w:instrText xml:space="preserve"> QUOTE </w:instrText>
      </w:r>
      <w:r w:rsidR="001148F5" w:rsidRPr="001148F5">
        <w:rPr>
          <w:position w:val="-4"/>
        </w:rPr>
        <w:pict w14:anchorId="673239A0">
          <v:shape id="_x0000_i1150" type="#_x0000_t75" style="width:12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97F29&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897F29&quot; wsp:rsidRDefault=&quot;00897F29&quot; wsp:rsidP=&quot;00897F29&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1148F5" w:rsidRPr="001148F5">
        <w:instrText xml:space="preserve"> </w:instrText>
      </w:r>
      <w:r w:rsidR="001148F5" w:rsidRPr="001148F5">
        <w:fldChar w:fldCharType="separate"/>
      </w:r>
      <w:r w:rsidR="001148F5" w:rsidRPr="001148F5">
        <w:rPr>
          <w:position w:val="-4"/>
        </w:rPr>
        <w:pict w14:anchorId="08520E3E">
          <v:shape id="_x0000_i1078" type="#_x0000_t75" style="width:12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97F29&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897F29&quot; wsp:rsidRDefault=&quot;00897F29&quot; wsp:rsidP=&quot;00897F29&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1148F5" w:rsidRPr="001148F5">
        <w:fldChar w:fldCharType="end"/>
      </w:r>
      <w:ins w:id="154" w:author="Man Hung Ng (Nokia)" w:date="2024-11-20T20:52:00Z">
        <w:r w:rsidRPr="00F43EA6">
          <w:t xml:space="preserve">and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0CD99196">
          <v:shape id="_x0000_i1151" type="#_x0000_t75" style="width:1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5762&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45762&quot; wsp:rsidRDefault=&quot;00545762&quot; wsp:rsidP=&quot;00545762&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4EF91DD0">
          <v:shape id="_x0000_i1079" type="#_x0000_t75" style="width:1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5762&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45762&quot; wsp:rsidRDefault=&quot;00545762&quot; wsp:rsidP=&quot;00545762&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1148F5" w:rsidRPr="001148F5">
        <w:rPr>
          <w:rFonts w:ascii="Aptos" w:hAnsi="Aptos"/>
        </w:rPr>
        <w:fldChar w:fldCharType="end"/>
      </w:r>
      <w:ins w:id="155" w:author="Man Hung Ng (Nokia)" w:date="2024-11-20T20:52:00Z">
        <w:r w:rsidRPr="00744D23">
          <w:rPr>
            <w:rFonts w:ascii="Aptos" w:hAnsi="Aptos"/>
          </w:rPr>
          <w:t xml:space="preserve"> </w:t>
        </w:r>
        <w:r w:rsidRPr="00F43EA6">
          <w:t>forming the two columns of</w:t>
        </w:r>
        <w:r w:rsidRPr="00744D23">
          <w:rPr>
            <w:rFonts w:ascii="Aptos" w:hAnsi="Aptos"/>
          </w:rPr>
          <w:t xml:space="preserve"> </w:t>
        </w:r>
      </w:ins>
      <w:r w:rsidR="001148F5" w:rsidRPr="001148F5">
        <w:rPr>
          <w:rFonts w:ascii="Aptos" w:hAnsi="Aptos"/>
          <w:b/>
          <w:bCs/>
        </w:rPr>
        <w:fldChar w:fldCharType="begin"/>
      </w:r>
      <w:r w:rsidR="001148F5" w:rsidRPr="001148F5">
        <w:rPr>
          <w:rFonts w:ascii="Aptos" w:hAnsi="Aptos"/>
          <w:b/>
          <w:bCs/>
        </w:rPr>
        <w:instrText xml:space="preserve"> QUOTE </w:instrText>
      </w:r>
      <w:r w:rsidR="001148F5" w:rsidRPr="001148F5">
        <w:rPr>
          <w:position w:val="-4"/>
        </w:rPr>
        <w:pict w14:anchorId="11B2CE88">
          <v:shape id="_x0000_i1152" type="#_x0000_t75" style="width:12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05C8&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DB05C8&quot; wsp:rsidRDefault=&quot;00DB05C8&quot; wsp:rsidP=&quot;00DB05C8&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1148F5" w:rsidRPr="001148F5">
        <w:rPr>
          <w:rFonts w:ascii="Aptos" w:hAnsi="Aptos"/>
          <w:b/>
          <w:bCs/>
        </w:rPr>
        <w:instrText xml:space="preserve"> </w:instrText>
      </w:r>
      <w:r w:rsidR="001148F5" w:rsidRPr="001148F5">
        <w:rPr>
          <w:rFonts w:ascii="Aptos" w:hAnsi="Aptos"/>
          <w:b/>
          <w:bCs/>
        </w:rPr>
        <w:fldChar w:fldCharType="separate"/>
      </w:r>
      <w:r w:rsidR="001148F5" w:rsidRPr="001148F5">
        <w:rPr>
          <w:position w:val="-4"/>
        </w:rPr>
        <w:pict w14:anchorId="45F9A4BB">
          <v:shape id="_x0000_i1080" type="#_x0000_t75" style="width:12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05C8&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DB05C8&quot; wsp:rsidRDefault=&quot;00DB05C8&quot; wsp:rsidP=&quot;00DB05C8&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1148F5" w:rsidRPr="001148F5">
        <w:rPr>
          <w:rFonts w:ascii="Aptos" w:hAnsi="Aptos"/>
          <w:b/>
          <w:bCs/>
        </w:rPr>
        <w:fldChar w:fldCharType="end"/>
      </w:r>
      <w:ins w:id="156" w:author="Man Hung Ng (Nokia)" w:date="2024-11-20T20:52:00Z">
        <w:r w:rsidRPr="00744D23">
          <w:rPr>
            <w:rFonts w:ascii="Aptos" w:hAnsi="Aptos"/>
            <w:b/>
            <w:bCs/>
          </w:rPr>
          <w:t xml:space="preserve"> </w:t>
        </w:r>
        <w:r w:rsidRPr="00F43EA6">
          <w:t xml:space="preserve">Normalizing these using the vector normalization method yields </w:t>
        </w:r>
      </w:ins>
    </w:p>
    <w:p w14:paraId="7FB5E745" w14:textId="77777777" w:rsidR="00515350" w:rsidRPr="00F43EA6" w:rsidRDefault="00515350" w:rsidP="00515350">
      <w:pPr>
        <w:kinsoku w:val="0"/>
        <w:overflowPunct w:val="0"/>
        <w:autoSpaceDE w:val="0"/>
        <w:autoSpaceDN w:val="0"/>
        <w:adjustRightInd w:val="0"/>
        <w:jc w:val="both"/>
        <w:rPr>
          <w:ins w:id="157" w:author="Man Hung Ng (Nokia)" w:date="2024-11-20T20:52:00Z"/>
        </w:rPr>
      </w:pPr>
    </w:p>
    <w:p w14:paraId="00764186" w14:textId="77777777" w:rsidR="00515350" w:rsidRPr="00744D23" w:rsidRDefault="001148F5" w:rsidP="00515350">
      <w:pPr>
        <w:kinsoku w:val="0"/>
        <w:overflowPunct w:val="0"/>
        <w:autoSpaceDE w:val="0"/>
        <w:autoSpaceDN w:val="0"/>
        <w:adjustRightInd w:val="0"/>
        <w:jc w:val="both"/>
        <w:rPr>
          <w:ins w:id="158" w:author="Man Hung Ng (Nokia)" w:date="2024-11-20T20:52:00Z"/>
          <w:rFonts w:ascii="Aptos" w:hAnsi="Aptos"/>
        </w:rPr>
      </w:pPr>
      <w:r w:rsidRPr="001148F5">
        <w:pict w14:anchorId="1531708E">
          <v:shape id="_x0000_i1081" type="#_x0000_t75" style="width:406.5pt;height: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23A78&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123A78&quot; wsp:rsidRPr=&quot;00123A78&quot; wsp:rsidRDefault=&quot;00123A78&quot; wsp:rsidP=&quot;00123A78&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sSubSup&gt;&lt;m:sSubSup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ctrlPr&gt;&lt;aml:annotation aml:id=&quot;3&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e&gt;&lt;m:sub&gt;&lt;m:r&gt;&lt;aml:annotation aml:id=&quot;4&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up&gt;&lt;m:r&gt;&lt;aml:annotation aml:id=&quot;5&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normalized&lt;/m:t&gt;&lt;/aml:content&gt;&lt;/aml:annotation&gt;&lt;/m:r&gt;&lt;/m:sup&gt;&lt;/m:sSubSup&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f&gt;&lt;m:fPr&gt;&lt;m:ctrlPr&gt;&lt;aml:annotation aml:id=&quot;7&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fPr&gt;&lt;m:num&gt;&lt;m:sSub&gt;&lt;m:sSubPr&gt;&lt;m:ctrlPr&gt;&lt;aml:annotation aml:id=&quot;8&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10&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num&gt;&lt;m:den&gt;&lt;m:d&gt;&lt;m:dPr&gt;&lt;m:begChr m:val=&quot;â€–&quot;/&gt;&lt;m:endChr m:val=&quot;â€–&quot;/&gt;&lt;m:ctrlPr&gt;&lt;aml:annotation aml:id=&quot;1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dPr&gt;&lt;m:e&gt;&lt;m:sSubSup&gt;&lt;m:sSubSupPr&gt;&lt;m:ctrlPr&gt;&lt;aml:annotation aml:id=&quot;1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13&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F&lt;/m:t&gt;&lt;/aml:content&gt;&lt;/aml:annotation&gt;&lt;/m:r&gt;&lt;m:ctrlPr&gt;&lt;aml:annotation aml:id=&quot;14&quot; w:type=&quot;Word.Insertion&quot; aml:author=&quot;Man Hung Ng (Nokia)&quot; aml:createdate=&quot;2024-11-20T20:52:00Z&quot;&gt;&lt;aml:content&gt;&lt;w:rPr&gt;&lt;w:rFonts w:ascii=&quot;Cambria Math&quot; w:h-ansi=&quot;Cambria Math&quot;/&gt;&lt;wx:font wx:val=&quot;Cambria Math&quot;/&gt;&lt;w:b/&gt;&lt;w:i/&gt;&lt;/w:rPr&gt;&lt;/aml:content&gt;&lt;/aml:annotation&gt;&lt;/m:ctrlPr&gt;&lt;/m:e&gt;&lt;m:sub&gt;&lt;m:r&gt;&lt;aml:annotation aml:id=&quot;15&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RF&lt;/m:t&gt;&lt;/aml:content&gt;&lt;/aml:annotation&gt;&lt;/m:r&gt;&lt;m:ctrlPr&gt;&lt;aml:annotation aml:id=&quot;16&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ub&gt;&lt;m:sup&gt;&lt;m:r&gt;&lt;aml:annotation aml:id=&quot;17&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p&gt;&lt;/m:sSubSup&gt;&lt;m:r&gt;&lt;aml:annotation aml:id=&quot;18&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sSub&gt;&lt;m:sSubPr&gt;&lt;m:ctrlPr&gt;&lt;aml:annotation aml:id=&quot;19&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2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1&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e&gt;&lt;/m:d&gt;&lt;/m:den&gt;&lt;/m:f&gt;&lt;m:r&gt;&lt;aml:annotation aml:id=&quot;22&quot; w:type=&quot;Word.Insertion&quot; aml:author=&quot;Man Hung Ng (Nokia)&quot; aml:createdate=&quot;2024-11-20T20:52:00Z&quot;&gt;&lt;aml:content&gt;&lt;w:rPr&gt;&lt;w:rFonts w:ascii=&quot;Cambria Math&quot; w:h-ansi=&quot;Cambria Math&quot;/&gt;&lt;wx:font wx:val=&quot;Cambria Math&quot;/&gt;&lt;w:i/&gt;&lt;/w:rPr&gt;&lt;m:t&gt;,                                                             (3)&lt;/m:t&gt;&lt;/aml:content&gt;&lt;/aml:annotation&gt;&lt;/m:r&gt;&lt;/m:oMath&gt;&lt;/m:oMathPara&gt;&lt;/w:p&gt;&lt;w:sectPr wsp:rsidR=&quot;00000000&quot; wsp:rsidRPr=&quot;00123A78&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p>
    <w:p w14:paraId="53BC641B" w14:textId="77777777" w:rsidR="00515350" w:rsidRPr="00744D23" w:rsidRDefault="00515350" w:rsidP="00515350">
      <w:pPr>
        <w:kinsoku w:val="0"/>
        <w:overflowPunct w:val="0"/>
        <w:autoSpaceDE w:val="0"/>
        <w:autoSpaceDN w:val="0"/>
        <w:adjustRightInd w:val="0"/>
        <w:rPr>
          <w:ins w:id="159" w:author="Man Hung Ng (Nokia)" w:date="2024-11-20T20:52:00Z"/>
          <w:rFonts w:ascii="Aptos" w:hAnsi="Aptos"/>
        </w:rPr>
      </w:pPr>
    </w:p>
    <w:p w14:paraId="7D594303" w14:textId="77777777" w:rsidR="00515350" w:rsidRPr="00F43EA6" w:rsidRDefault="00515350" w:rsidP="00515350">
      <w:pPr>
        <w:kinsoku w:val="0"/>
        <w:overflowPunct w:val="0"/>
        <w:autoSpaceDE w:val="0"/>
        <w:autoSpaceDN w:val="0"/>
        <w:adjustRightInd w:val="0"/>
        <w:rPr>
          <w:ins w:id="160" w:author="Man Hung Ng (Nokia)" w:date="2024-11-20T20:52:00Z"/>
        </w:rPr>
      </w:pPr>
      <w:ins w:id="161" w:author="Man Hung Ng (Nokia)" w:date="2024-11-20T20:52:00Z">
        <w:r w:rsidRPr="00F43EA6">
          <w:t>and</w:t>
        </w:r>
      </w:ins>
    </w:p>
    <w:p w14:paraId="646CC246" w14:textId="77777777" w:rsidR="00515350" w:rsidRPr="00744D23" w:rsidRDefault="00515350" w:rsidP="00515350">
      <w:pPr>
        <w:kinsoku w:val="0"/>
        <w:overflowPunct w:val="0"/>
        <w:autoSpaceDE w:val="0"/>
        <w:autoSpaceDN w:val="0"/>
        <w:adjustRightInd w:val="0"/>
        <w:rPr>
          <w:ins w:id="162" w:author="Man Hung Ng (Nokia)" w:date="2024-11-20T20:52:00Z"/>
          <w:rFonts w:ascii="Aptos" w:hAnsi="Aptos"/>
        </w:rPr>
      </w:pPr>
    </w:p>
    <w:p w14:paraId="3B65DEC2" w14:textId="77777777" w:rsidR="00515350" w:rsidRPr="00744D23" w:rsidRDefault="001148F5" w:rsidP="00515350">
      <w:pPr>
        <w:kinsoku w:val="0"/>
        <w:overflowPunct w:val="0"/>
        <w:autoSpaceDE w:val="0"/>
        <w:autoSpaceDN w:val="0"/>
        <w:adjustRightInd w:val="0"/>
        <w:rPr>
          <w:ins w:id="163" w:author="Man Hung Ng (Nokia)" w:date="2024-11-20T20:52:00Z"/>
          <w:rFonts w:ascii="Aptos" w:hAnsi="Aptos"/>
        </w:rPr>
      </w:pPr>
      <w:r w:rsidRPr="001148F5">
        <w:pict w14:anchorId="24B7AA2A">
          <v:shape id="_x0000_i1082" type="#_x0000_t75" style="width:407pt;height: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96D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96DF3&quot; wsp:rsidRPr=&quot;00496DF3&quot; wsp:rsidRDefault=&quot;00496DF3&quot; wsp:rsidP=&quot;00496DF3&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sSubSup&gt;&lt;m:sSubSup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ctrlPr&gt;&lt;aml:annotation aml:id=&quot;3&quot; w:type=&quot;Word.Insertion&quot; aml:author=&quot;Man Hung Ng (Nokia)&quot; aml:createdate=&quot;2024-11-20T20:52:00Z&quot;&gt;&lt;aml:content&gt;&lt;w:rPr&gt;&lt;w:rFonts w:ascii=&quot;Cambria Math&quot; w:h-ansi=&quot;Cambria Math&quot;/&gt;&lt;wx:font wx:val=&quot;Cambria Math&quot;/&gt;&lt;w:b/&gt;&lt;w:b-cs/&gt;&lt;w:i/&gt;&lt;/w:rPr&gt;&lt;/aml:content&gt;&lt;/aml:annotation&gt;&lt;/m:ctrlPr&gt;&lt;/m:e&gt;&lt;m:sub&gt;&lt;m:r&gt;&lt;aml:annotation aml:id=&quot;4&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up&gt;&lt;m:r&gt;&lt;aml:annotation aml:id=&quot;5&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normalized&lt;/m:t&gt;&lt;/aml:content&gt;&lt;/aml:annotation&gt;&lt;/m:r&gt;&lt;/m:sup&gt;&lt;/m:sSubSup&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f&gt;&lt;m:fPr&gt;&lt;m:ctrlPr&gt;&lt;aml:annotation aml:id=&quot;7&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fPr&gt;&lt;m:num&gt;&lt;m:sSub&gt;&lt;m:sSubPr&gt;&lt;m:ctrlPr&gt;&lt;aml:annotation aml:id=&quot;8&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9&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10&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num&gt;&lt;m:den&gt;&lt;m:d&gt;&lt;m:dPr&gt;&lt;m:begChr m:val=&quot;â€–&quot;/&gt;&lt;m:endChr m:val=&quot;â€–&quot;/&gt;&lt;m:ctrlPr&gt;&lt;aml:annotation aml:id=&quot;1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dPr&gt;&lt;m:e&gt;&lt;m:sSubSup&gt;&lt;m:sSubSupPr&gt;&lt;m:ctrlPr&gt;&lt;aml:annotation aml:id=&quot;1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13&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F&lt;/m:t&gt;&lt;/aml:content&gt;&lt;/aml:annotation&gt;&lt;/m:r&gt;&lt;m:ctrlPr&gt;&lt;aml:annotation aml:id=&quot;14&quot; w:type=&quot;Word.Insertion&quot; aml:author=&quot;Man Hung Ng (Nokia)&quot; aml:createdate=&quot;2024-11-20T20:52:00Z&quot;&gt;&lt;aml:content&gt;&lt;w:rPr&gt;&lt;w:rFonts w:ascii=&quot;Cambria Math&quot; w:h-ansi=&quot;Cambria Math&quot;/&gt;&lt;wx:font wx:val=&quot;Cambria Math&quot;/&gt;&lt;w:b/&gt;&lt;w:i/&gt;&lt;/w:rPr&gt;&lt;/aml:content&gt;&lt;/aml:annotation&gt;&lt;/m:ctrlPr&gt;&lt;/m:e&gt;&lt;m:sub&gt;&lt;m:r&gt;&lt;aml:annotation aml:id=&quot;15&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RF&lt;/m:t&gt;&lt;/aml:content&gt;&lt;/aml:annotation&gt;&lt;/m:r&gt;&lt;m:ctrlPr&gt;&lt;aml:annotation aml:id=&quot;16&quot; w:type=&quot;Word.Insertion&quot; aml:author=&quot;Man Hung Ng (Nokia)&quot; aml:createdate=&quot;2024-11-20T20:52:00Z&quot;&gt;&lt;aml:content&gt;&lt;w:rPr&gt;&lt;w:rFonts w:ascii=&quot;Cambria Math&quot; w:h-ansi=&quot;Cambria Math&quot;/&gt;&lt;wx:font wx:val=&quot;Cambria Math&quot;/&gt;&lt;/w:rPr&gt;&lt;/aml:content&gt;&lt;/aml:annotation&gt;&lt;/m:ctrlPr&gt;&lt;/m:sub&gt;&lt;m:sup&gt;&lt;m:r&gt;&lt;aml:annotation aml:id=&quot;17&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p&gt;&lt;/m:sSubSup&gt;&lt;m:r&gt;&lt;aml:annotation aml:id=&quot;18&quot; w:type=&quot;Word.Insertion&quot; aml:author=&quot;Man Hung Ng (Nokia)&quot; aml:createdate=&quot;2024-11-20T20:52:00Z&quot;&gt;&lt;aml:content&gt;&lt;w:rPr&gt;&lt;w:rFonts w:ascii=&quot;Cambria Math&quot; w:h-ansi=&quot;Cambria Math&quot;/&gt;&lt;wx:font wx:val=&quot;Cambria Math&quot;/&gt;&lt;w:i/&gt;&lt;/w:rPr&gt;&lt;m:t&gt; &lt;/m:t&gt;&lt;/aml:content&gt;&lt;/aml:annotation&gt;&lt;/m:r&gt;&lt;m:sSub&gt;&lt;m:sSubPr&gt;&lt;m:ctrlPr&gt;&lt;aml:annotation aml:id=&quot;19&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2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1&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e&gt;&lt;/m:d&gt;&lt;/m:den&gt;&lt;/m:f&gt;&lt;m:r&gt;&lt;aml:annotation aml:id=&quot;22&quot; w:type=&quot;Word.Insertion&quot; aml:author=&quot;Man Hung Ng (Nokia)&quot; aml:createdate=&quot;2024-11-20T20:52:00Z&quot;&gt;&lt;aml:content&gt;&lt;w:rPr&gt;&lt;w:rFonts w:ascii=&quot;Cambria Math&quot; w:h-ansi=&quot;Cambria Math&quot;/&gt;&lt;wx:font wx:val=&quot;Cambria Math&quot;/&gt;&lt;w:i/&gt;&lt;/w:rPr&gt;&lt;m:t&gt;.                                                             (4)&lt;/m:t&gt;&lt;/aml:content&gt;&lt;/aml:annotation&gt;&lt;/m:r&gt;&lt;/m:oMath&gt;&lt;/m:oMathPara&gt;&lt;/w:p&gt;&lt;w:sectPr wsp:rsidR=&quot;00000000&quot; wsp:rsidRPr=&quot;00496DF3&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p>
    <w:p w14:paraId="4E1F7E76" w14:textId="77777777" w:rsidR="00515350" w:rsidRPr="00744D23" w:rsidRDefault="00515350" w:rsidP="00515350">
      <w:pPr>
        <w:kinsoku w:val="0"/>
        <w:overflowPunct w:val="0"/>
        <w:autoSpaceDE w:val="0"/>
        <w:autoSpaceDN w:val="0"/>
        <w:adjustRightInd w:val="0"/>
        <w:rPr>
          <w:ins w:id="164" w:author="Man Hung Ng (Nokia)" w:date="2024-11-20T20:52:00Z"/>
          <w:rFonts w:ascii="Aptos" w:hAnsi="Aptos"/>
        </w:rPr>
      </w:pPr>
    </w:p>
    <w:p w14:paraId="2943415F" w14:textId="77777777" w:rsidR="00515350" w:rsidRDefault="00515350" w:rsidP="00515350">
      <w:pPr>
        <w:kinsoku w:val="0"/>
        <w:overflowPunct w:val="0"/>
        <w:autoSpaceDE w:val="0"/>
        <w:autoSpaceDN w:val="0"/>
        <w:adjustRightInd w:val="0"/>
        <w:rPr>
          <w:ins w:id="165" w:author="Man Hung Ng (Nokia)" w:date="2024-11-20T20:52:00Z"/>
        </w:rPr>
      </w:pPr>
      <w:ins w:id="166" w:author="Man Hung Ng (Nokia)" w:date="2024-11-20T20:52:00Z">
        <w:r w:rsidRPr="00F43EA6">
          <w:t>This implies that for UE 1, multiplying the</w:t>
        </w:r>
        <w:r w:rsidRPr="00744D23">
          <w:rPr>
            <w:rFonts w:ascii="Aptos" w:hAnsi="Aptos"/>
          </w:rPr>
          <w:t xml:space="preserve"> </w:t>
        </w:r>
      </w:ins>
      <w:r w:rsidR="001148F5" w:rsidRPr="001148F5">
        <w:fldChar w:fldCharType="begin"/>
      </w:r>
      <w:r w:rsidR="001148F5" w:rsidRPr="001148F5">
        <w:instrText xml:space="preserve"> QUOTE </w:instrText>
      </w:r>
      <w:r w:rsidR="001148F5" w:rsidRPr="001148F5">
        <w:rPr>
          <w:position w:val="-4"/>
        </w:rPr>
        <w:pict w14:anchorId="13AA033D">
          <v:shape id="_x0000_i1153" type="#_x0000_t75" style="width:76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2F1A&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62F1A&quot; wsp:rsidRDefault=&quot;00562F1A&quot; wsp:rsidP=&quot;00562F1A&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sSub&gt;&lt;m:sSub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e&gt;&lt;/m:acc&gt;&lt;m:sSubSup&gt;&lt;m:sSubSupPr&gt;&lt;m:ctrlPr&gt;&lt;aml:annotation aml:id=&quot;4&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5&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up&gt;&lt;m:r&gt;&lt;aml:annotation aml:id=&quot;7&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normalized&lt;/m:t&gt;&lt;/aml:content&gt;&lt;/aml:annotation&gt;&lt;/m:r&gt;&lt;/m:sup&gt;&lt;/m:sSubSup&gt;&lt;m:r&gt;&lt;aml:annotation aml:id=&quot;8&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1148F5" w:rsidRPr="001148F5">
        <w:instrText xml:space="preserve"> </w:instrText>
      </w:r>
      <w:r w:rsidR="001148F5" w:rsidRPr="001148F5">
        <w:fldChar w:fldCharType="separate"/>
      </w:r>
      <w:r w:rsidR="001148F5" w:rsidRPr="001148F5">
        <w:rPr>
          <w:position w:val="-4"/>
        </w:rPr>
        <w:pict w14:anchorId="3507D80A">
          <v:shape id="_x0000_i1083" type="#_x0000_t75" style="width:76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2F1A&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62F1A&quot; wsp:rsidRDefault=&quot;00562F1A&quot; wsp:rsidP=&quot;00562F1A&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sSub&gt;&lt;m:sSub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e&gt;&lt;/m:acc&gt;&lt;m:sSubSup&gt;&lt;m:sSubSupPr&gt;&lt;m:ctrlPr&gt;&lt;aml:annotation aml:id=&quot;4&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5&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up&gt;&lt;m:r&gt;&lt;aml:annotation aml:id=&quot;7&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normalized&lt;/m:t&gt;&lt;/aml:content&gt;&lt;/aml:annotation&gt;&lt;/m:r&gt;&lt;/m:sup&gt;&lt;/m:sSubSup&gt;&lt;m:r&gt;&lt;aml:annotation aml:id=&quot;8&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1148F5" w:rsidRPr="001148F5">
        <w:fldChar w:fldCharType="end"/>
      </w:r>
      <w:ins w:id="167" w:author="Man Hung Ng (Nokia)" w:date="2024-11-20T20:52:00Z">
        <w:r w:rsidRPr="00F43EA6">
          <w:t>,  while</w:t>
        </w:r>
        <w:r>
          <w:rPr>
            <w:rFonts w:ascii="Aptos" w:hAnsi="Aptos"/>
          </w:rPr>
          <w:t xml:space="preserve"> </w:t>
        </w:r>
        <w:r w:rsidRPr="00744D23">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7C4AE7BD">
          <v:shape id="_x0000_i1154" type="#_x0000_t75" style="width:76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41A2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141A20&quot; wsp:rsidRDefault=&quot;00141A20&quot; wsp:rsidP=&quot;00141A20&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sSub&gt;&lt;m:sSub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e&gt;&lt;/m:acc&gt;&lt;m:sSubSup&gt;&lt;m:sSubSupPr&gt;&lt;m:ctrlPr&gt;&lt;aml:annotation aml:id=&quot;4&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5&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up&gt;&lt;m:r&gt;&lt;aml:annotation aml:id=&quot;7&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normalized&lt;/m:t&gt;&lt;/aml:content&gt;&lt;/aml:annotation&gt;&lt;/m:r&gt;&lt;/m:sup&gt;&lt;/m:sSubSup&gt;&lt;m:r&gt;&lt;aml:annotation aml:id=&quot;8&quot; w:type=&quot;Word.Insertion&quot; aml:author=&quot;Man Hung Ng (Nokia)&quot; aml:createdate=&quot;2024-11-20T20:52:00Z&quot;&gt;&lt;aml:content&gt;&lt;w:rPr&gt;&lt;w:rFonts w:ascii=&quot;Cambria Math&quot; w:h-ansi=&quot;Cambria Math&quot;/&gt;&lt;wx:font wx:val=&quot;Cambria Math&quot;/&gt;&lt;w:i/&gt;&lt;/w:rPr&gt;&lt;m:t&gt;=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08F7B5C1">
          <v:shape id="_x0000_i1084" type="#_x0000_t75" style="width:76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41A2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141A20&quot; wsp:rsidRDefault=&quot;00141A20&quot; wsp:rsidP=&quot;00141A20&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sSub&gt;&lt;m:sSubPr&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sub&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e&gt;&lt;/m:acc&gt;&lt;m:sSubSup&gt;&lt;m:sSubSupPr&gt;&lt;m:ctrlPr&gt;&lt;aml:annotation aml:id=&quot;4&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SupPr&gt;&lt;m:e&gt;&lt;m:r&gt;&lt;aml:annotation aml:id=&quot;5&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6&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up&gt;&lt;m:r&gt;&lt;aml:annotation aml:id=&quot;7&quot; w:type=&quot;Word.Insertion&quot; aml:author=&quot;Man Hung Ng (Nokia)&quot; aml:createdate=&quot;2024-11-20T20:52:00Z&quot;&gt;&lt;aml:content&gt;&lt;m:rPr&gt;&lt;m:sty m:val=&quot;p&quot;/&gt;&lt;/m:rPr&gt;&lt;w:rPr&gt;&lt;w:rFonts w:ascii=&quot;Cambria Math&quot; w:h-ansi=&quot;Cambria Math&quot;/&gt;&lt;wx:font wx:val=&quot;Cambria Math&quot;/&gt;&lt;/w:rPr&gt;&lt;m:t&gt;normalized&lt;/m:t&gt;&lt;/aml:content&gt;&lt;/aml:annotation&gt;&lt;/m:r&gt;&lt;/m:sup&gt;&lt;/m:sSubSup&gt;&lt;m:r&gt;&lt;aml:annotation aml:id=&quot;8&quot; w:type=&quot;Word.Insertion&quot; aml:author=&quot;Man Hung Ng (Nokia)&quot; aml:createdate=&quot;2024-11-20T20:52:00Z&quot;&gt;&lt;aml:content&gt;&lt;w:rPr&gt;&lt;w:rFonts w:ascii=&quot;Cambria Math&quot; w:h-ansi=&quot;Cambria Math&quot;/&gt;&lt;wx:font wx:val=&quot;Cambria Math&quot;/&gt;&lt;w:i/&gt;&lt;/w:rPr&gt;&lt;m:t&gt;=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001148F5" w:rsidRPr="001148F5">
        <w:rPr>
          <w:rFonts w:ascii="Aptos" w:hAnsi="Aptos"/>
        </w:rPr>
        <w:fldChar w:fldCharType="end"/>
      </w:r>
      <w:ins w:id="168" w:author="Man Hung Ng (Nokia)" w:date="2024-11-20T20:52:00Z">
        <w:r w:rsidRPr="00744D23">
          <w:rPr>
            <w:rFonts w:ascii="Aptos" w:hAnsi="Aptos"/>
          </w:rPr>
          <w:t xml:space="preserve"> </w:t>
        </w:r>
        <w:r w:rsidRPr="00F43EA6">
          <w:t>and vice-versa for UE 2. Therefore, a null in the azimuth direction can be formed towards UE 2 while serving UE 1.</w:t>
        </w:r>
      </w:ins>
    </w:p>
    <w:p w14:paraId="142F9E73" w14:textId="77777777" w:rsidR="00515350" w:rsidRDefault="00515350" w:rsidP="00515350">
      <w:pPr>
        <w:kinsoku w:val="0"/>
        <w:overflowPunct w:val="0"/>
        <w:autoSpaceDE w:val="0"/>
        <w:autoSpaceDN w:val="0"/>
        <w:adjustRightInd w:val="0"/>
        <w:rPr>
          <w:ins w:id="169" w:author="Man Hung Ng (Nokia)" w:date="2024-11-20T20:52:00Z"/>
          <w:rFonts w:ascii="Aptos" w:hAnsi="Aptos"/>
        </w:rPr>
      </w:pPr>
    </w:p>
    <w:p w14:paraId="01DE5974" w14:textId="77777777" w:rsidR="00515350" w:rsidRDefault="00515350" w:rsidP="00515350">
      <w:pPr>
        <w:kinsoku w:val="0"/>
        <w:overflowPunct w:val="0"/>
        <w:autoSpaceDE w:val="0"/>
        <w:autoSpaceDN w:val="0"/>
        <w:adjustRightInd w:val="0"/>
        <w:rPr>
          <w:ins w:id="170" w:author="Man Hung Ng (Nokia)" w:date="2024-11-20T20:52:00Z"/>
          <w:rFonts w:ascii="Aptos" w:hAnsi="Aptos"/>
        </w:rPr>
      </w:pPr>
      <w:ins w:id="171" w:author="Man Hung Ng (Nokia)" w:date="2024-11-20T20:52:00Z">
        <w:r>
          <w:rPr>
            <w:rFonts w:ascii="Aptos" w:hAnsi="Aptos"/>
          </w:rPr>
          <w:t>The array response v</w:t>
        </w:r>
        <w:r w:rsidRPr="00E666C9">
          <w:rPr>
            <w:rFonts w:ascii="Aptos" w:hAnsi="Aptos"/>
            <w:vertAlign w:val="subscript"/>
          </w:rPr>
          <w:t>mn</w:t>
        </w:r>
        <w:r>
          <w:rPr>
            <w:rFonts w:ascii="Aptos" w:hAnsi="Aptos"/>
          </w:rPr>
          <w:t xml:space="preserve">  ( in the 3GPP AAS model) can be made to provide maxima at given angular directions by an appropriate choice of  the angles in w</w:t>
        </w:r>
        <w:r w:rsidRPr="00E666C9">
          <w:rPr>
            <w:rFonts w:ascii="Aptos" w:hAnsi="Aptos"/>
            <w:vertAlign w:val="subscript"/>
          </w:rPr>
          <w:t>mn</w:t>
        </w:r>
        <w:r>
          <w:rPr>
            <w:rFonts w:ascii="Aptos" w:hAnsi="Aptos"/>
          </w:rPr>
          <w:t xml:space="preserve"> which can be viewed as additional phase terms in the array response.  It should be noted that pseudo inverse based on concatenated channels in eqn (1) that are in turn based on  w</w:t>
        </w:r>
        <w:r w:rsidRPr="00E666C9">
          <w:rPr>
            <w:rFonts w:ascii="Aptos" w:hAnsi="Aptos"/>
            <w:vertAlign w:val="subscript"/>
          </w:rPr>
          <w:t>mn</w:t>
        </w:r>
        <w:r>
          <w:rPr>
            <w:rFonts w:ascii="Aptos" w:hAnsi="Aptos"/>
          </w:rPr>
          <w:t xml:space="preserve"> alone is flawed and will not provide an exact impact of ZF on the complete array response. </w:t>
        </w:r>
      </w:ins>
    </w:p>
    <w:p w14:paraId="4A1A690B" w14:textId="77777777" w:rsidR="00515350" w:rsidRDefault="00515350" w:rsidP="00515350">
      <w:pPr>
        <w:kinsoku w:val="0"/>
        <w:overflowPunct w:val="0"/>
        <w:autoSpaceDE w:val="0"/>
        <w:autoSpaceDN w:val="0"/>
        <w:adjustRightInd w:val="0"/>
        <w:rPr>
          <w:ins w:id="172" w:author="Man Hung Ng (Nokia)" w:date="2024-11-20T20:52:00Z"/>
          <w:rFonts w:ascii="Aptos" w:hAnsi="Aptos"/>
        </w:rPr>
      </w:pPr>
    </w:p>
    <w:p w14:paraId="723CA3C9" w14:textId="77777777" w:rsidR="00515350" w:rsidRPr="002C64BF" w:rsidRDefault="00515350" w:rsidP="00515350">
      <w:pPr>
        <w:pStyle w:val="Heading5"/>
        <w:rPr>
          <w:ins w:id="173" w:author="Man Hung Ng (Nokia)" w:date="2024-11-20T20:52:00Z"/>
          <w:lang w:eastAsia="ja-JP"/>
        </w:rPr>
      </w:pPr>
      <w:ins w:id="174" w:author="Man Hung Ng (Nokia)" w:date="2024-11-20T20:52:00Z">
        <w:r>
          <w:t>MMSE based beamforming</w:t>
        </w:r>
      </w:ins>
    </w:p>
    <w:p w14:paraId="1B64503B" w14:textId="77777777" w:rsidR="00515350" w:rsidRPr="00F43EA6" w:rsidRDefault="00515350" w:rsidP="00515350">
      <w:pPr>
        <w:kinsoku w:val="0"/>
        <w:overflowPunct w:val="0"/>
        <w:autoSpaceDE w:val="0"/>
        <w:autoSpaceDN w:val="0"/>
        <w:adjustRightInd w:val="0"/>
        <w:rPr>
          <w:ins w:id="175" w:author="Man Hung Ng (Nokia)" w:date="2024-11-20T20:52:00Z"/>
        </w:rPr>
      </w:pPr>
      <w:ins w:id="176" w:author="Man Hung Ng (Nokia)" w:date="2024-11-20T20:52:00Z">
        <w:r w:rsidRPr="00F43EA6">
          <w:t>In the case of MMSE beamforming, the MMSE beamforming matrix,</w:t>
        </w:r>
        <w:r>
          <w:rPr>
            <w:rFonts w:ascii="Aptos" w:hAnsi="Aptos"/>
          </w:rPr>
          <w:t xml:space="preserve"> </w:t>
        </w:r>
      </w:ins>
      <w:r w:rsidR="001148F5" w:rsidRPr="001148F5">
        <w:fldChar w:fldCharType="begin"/>
      </w:r>
      <w:r w:rsidR="001148F5" w:rsidRPr="001148F5">
        <w:instrText xml:space="preserve"> QUOTE </w:instrText>
      </w:r>
      <w:r w:rsidR="001148F5" w:rsidRPr="001148F5">
        <w:rPr>
          <w:position w:val="-4"/>
        </w:rPr>
        <w:pict w14:anchorId="60A940C8">
          <v:shape id="_x0000_i1155" type="#_x0000_t75" style="width:10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371B&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5371B&quot; wsp:rsidRDefault=&quot;0045371B&quot; wsp:rsidP=&quot;0045371B&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001148F5" w:rsidRPr="001148F5">
        <w:instrText xml:space="preserve"> </w:instrText>
      </w:r>
      <w:r w:rsidR="001148F5" w:rsidRPr="001148F5">
        <w:fldChar w:fldCharType="separate"/>
      </w:r>
      <w:r w:rsidR="001148F5" w:rsidRPr="001148F5">
        <w:rPr>
          <w:position w:val="-4"/>
        </w:rPr>
        <w:pict w14:anchorId="2204507B">
          <v:shape id="_x0000_i1085" type="#_x0000_t75" style="width:10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371B&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5371B&quot; wsp:rsidRDefault=&quot;0045371B&quot; wsp:rsidP=&quot;0045371B&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001148F5" w:rsidRPr="001148F5">
        <w:fldChar w:fldCharType="end"/>
      </w:r>
      <w:ins w:id="177" w:author="Man Hung Ng (Nokia)" w:date="2024-11-20T20:52:00Z">
        <w:r w:rsidRPr="00F43EA6">
          <w:t xml:space="preserve">, is given by </w:t>
        </w:r>
      </w:ins>
    </w:p>
    <w:p w14:paraId="7266A4CC" w14:textId="77777777" w:rsidR="00515350" w:rsidRDefault="00515350" w:rsidP="00515350">
      <w:pPr>
        <w:kinsoku w:val="0"/>
        <w:overflowPunct w:val="0"/>
        <w:autoSpaceDE w:val="0"/>
        <w:autoSpaceDN w:val="0"/>
        <w:adjustRightInd w:val="0"/>
        <w:rPr>
          <w:ins w:id="178" w:author="Man Hung Ng (Nokia)" w:date="2024-11-20T20:52:00Z"/>
          <w:rFonts w:ascii="Aptos" w:hAnsi="Aptos"/>
        </w:rPr>
      </w:pPr>
    </w:p>
    <w:p w14:paraId="66CD1D3E" w14:textId="77777777" w:rsidR="00515350" w:rsidRPr="00744D23" w:rsidRDefault="001148F5" w:rsidP="00515350">
      <w:pPr>
        <w:kinsoku w:val="0"/>
        <w:overflowPunct w:val="0"/>
        <w:autoSpaceDE w:val="0"/>
        <w:autoSpaceDN w:val="0"/>
        <w:adjustRightInd w:val="0"/>
        <w:rPr>
          <w:ins w:id="179" w:author="Man Hung Ng (Nokia)" w:date="2024-11-20T20:52:00Z"/>
          <w:rFonts w:ascii="Aptos" w:hAnsi="Aptos"/>
        </w:rPr>
      </w:pPr>
      <w:r w:rsidRPr="001148F5">
        <w:pict w14:anchorId="1A904E56">
          <v:shape id="_x0000_i1086" type="#_x0000_t75" style="width:41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17F26&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A17F26&quot; wsp:rsidRPr=&quot;00A17F26&quot; wsp:rsidRDefault=&quot;00A17F26&quot; wsp:rsidP=&quot;00A17F26&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                                                                                 W&lt;/m:t&gt;&lt;/aml:content&gt;&lt;/aml:annotation&gt;&lt;/m:r&gt;&lt;m:r&gt;&lt;aml:annotation aml:id=&quot;1&quot; w:type=&quot;Word.Insertion&quot; aml:author=&quot;Man Hung Ng (Nokia)&quot; aml:createdate=&quot;2024-11-20T20:52:00Z&quot;&gt;&lt;aml:content&gt;&lt;w:rPr&gt;&lt;w:rFonts w:ascii=&quot;Cambria Math&quot; w:h-ansi=&quot;Cambria Math&quot;/&gt;&lt;wx:font wx:val=&quot;Cambria Math&quot;/&gt;&lt;w:i/&gt;&lt;/w:rPr&gt;&lt;m:t&gt;=&lt;/m:t&gt;&lt;/aml:content&gt;&lt;/aml:annotation&gt;&lt;/m:r&gt;&lt;m:sSup&gt;&lt;m:sSupPr&gt;&lt;m:ctrlPr&gt;&lt;aml:annotation aml:id=&quot;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pPr&gt;&lt;m:e&gt;&lt;m:acc&gt;&lt;m:accPr&gt;&lt;m:chr m:val=&quot;Ìƒ&quot;/&gt;&lt;m:ctrlPr&gt;&lt;aml:annotation aml:id=&quot;3&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4&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e&gt;&lt;m:sup&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H&lt;/m:t&gt;&lt;/aml:content&gt;&lt;/aml:annotation&gt;&lt;/m:r&gt;&lt;/m:sup&gt;&lt;/m:sSup&gt;&lt;m:sSup&gt;&lt;m:sSupPr&gt;&lt;m:ctrlPr&gt;&lt;aml:annotation aml:id=&quot;6&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pPr&gt;&lt;m:e&gt;&lt;m:d&gt;&lt;m:dPr&gt;&lt;m:ctrlPr&gt;&lt;aml:annotation aml:id=&quot;7&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dPr&gt;&lt;m:e&gt;&lt;m:acc&gt;&lt;m:accPr&gt;&lt;m:chr m:val=&quot;Ìƒ&quot;/&gt;&lt;m:ctrlPr&gt;&lt;aml:annotation aml:id=&quot;8&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9&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sSup&gt;&lt;m:sSupPr&gt;&lt;m:ctrlPr&gt;&lt;aml:annotation aml:id=&quot;1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pPr&gt;&lt;m:e&gt;&lt;m:acc&gt;&lt;m:accPr&gt;&lt;m:chr m:val=&quot;Ìƒ&quot;/&gt;&lt;m:ctrlPr&gt;&lt;aml:annotation aml:id=&quot;1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1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e&gt;&lt;m:sup&gt;&lt;m:r&gt;&lt;aml:annotation aml:id=&quot;13&quot; w:type=&quot;Word.Insertion&quot; aml:author=&quot;Man Hung Ng (Nokia)&quot; aml:createdate=&quot;2024-11-20T20:52:00Z&quot;&gt;&lt;aml:content&gt;&lt;w:rPr&gt;&lt;w:rFonts w:ascii=&quot;Cambria Math&quot; w:h-ansi=&quot;Cambria Math&quot;/&gt;&lt;wx:font wx:val=&quot;Cambria Math&quot;/&gt;&lt;w:i/&gt;&lt;/w:rPr&gt;&lt;m:t&gt;H&lt;/m:t&gt;&lt;/aml:content&gt;&lt;/aml:annotation&gt;&lt;/m:r&gt;&lt;/m:sup&gt;&lt;/m:sSup&gt;&lt;m:r&gt;&lt;aml:annotation aml:id=&quot;14&quot; w:type=&quot;Word.Insertion&quot; aml:author=&quot;Man Hung Ng (Nokia)&quot; aml:createdate=&quot;2024-11-20T20:52:00Z&quot;&gt;&lt;aml:content&gt;&lt;w:rPr&gt;&lt;w:rFonts w:ascii=&quot;Cambria Math&quot; w:h-ansi=&quot;Cambria Math&quot;/&gt;&lt;wx:font wx:val=&quot;Cambria Math&quot;/&gt;&lt;w:i/&gt;&lt;/w:rPr&gt;&lt;m:t&gt;+Î²&lt;/m:t&gt;&lt;/aml:content&gt;&lt;/aml:annotation&gt;&lt;/m:r&gt;&lt;m:r&gt;&lt;aml:annotation aml:id=&quot;15&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I&lt;/m:t&gt;&lt;/aml:content&gt;&lt;/aml:annotation&gt;&lt;/m:r&gt;&lt;/m:e&gt;&lt;/m:d&gt;&lt;/m:e&gt;&lt;m:sup&gt;&lt;m:r&gt;&lt;aml:annotation aml:id=&quot;16&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p&gt;&lt;/m:sSup&gt;&lt;m:r&gt;&lt;aml:annotation aml:id=&quot;17&quot; w:type=&quot;Word.Insertion&quot; aml:author=&quot;Man Hung Ng (Nokia)&quot; aml:createdate=&quot;2024-11-20T20:52:00Z&quot;&gt;&lt;aml:content&gt;&lt;w:rPr&gt;&lt;w:rFonts w:ascii=&quot;Cambria Math&quot; w:h-ansi=&quot;Cambria Math&quot;/&gt;&lt;wx:font wx:val=&quot;Cambria Math&quot;/&gt;&lt;w:i/&gt;&lt;/w:rPr&gt;&lt;m:t&gt;,                                                      (5)&lt;/m:t&gt;&lt;/aml:content&gt;&lt;/aml:annotation&gt;&lt;/m:r&gt;&lt;/m:oMath&gt;&lt;/m:oMathPara&gt;&lt;/w:p&gt;&lt;w:sectPr wsp:rsidR=&quot;00000000&quot; wsp:rsidRPr=&quot;00A17F26&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p>
    <w:p w14:paraId="65E7CC88" w14:textId="77777777" w:rsidR="00515350" w:rsidRPr="00A30802" w:rsidRDefault="00515350" w:rsidP="00515350">
      <w:pPr>
        <w:kinsoku w:val="0"/>
        <w:overflowPunct w:val="0"/>
        <w:autoSpaceDE w:val="0"/>
        <w:autoSpaceDN w:val="0"/>
        <w:adjustRightInd w:val="0"/>
        <w:rPr>
          <w:ins w:id="180" w:author="Man Hung Ng (Nokia)" w:date="2024-11-20T20:52:00Z"/>
          <w:rFonts w:ascii="Aptos" w:hAnsi="Aptos"/>
        </w:rPr>
      </w:pPr>
    </w:p>
    <w:p w14:paraId="089E64A9" w14:textId="77777777" w:rsidR="00515350" w:rsidRPr="00D21322" w:rsidRDefault="00515350" w:rsidP="00515350">
      <w:pPr>
        <w:kinsoku w:val="0"/>
        <w:overflowPunct w:val="0"/>
        <w:autoSpaceDE w:val="0"/>
        <w:autoSpaceDN w:val="0"/>
        <w:adjustRightInd w:val="0"/>
        <w:rPr>
          <w:ins w:id="181" w:author="Man Hung Ng (Nokia)" w:date="2024-11-20T20:52:00Z"/>
        </w:rPr>
      </w:pPr>
      <w:ins w:id="182" w:author="Man Hung Ng (Nokia)" w:date="2024-11-20T20:52:00Z">
        <w:r w:rsidRPr="00F43EA6">
          <w:t>where</w:t>
        </w:r>
        <w:r>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58273410">
          <v:shape id="_x0000_i1156" type="#_x0000_t75" style="width: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E7197&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E7197&quot; wsp:rsidRDefault=&quot;009E7197&quot; wsp:rsidP=&quot;009E7197&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Î²&amp;gt;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2D19EFF1">
          <v:shape id="_x0000_i1087" type="#_x0000_t75" style="width: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E7197&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E7197&quot; wsp:rsidRDefault=&quot;009E7197&quot; wsp:rsidP=&quot;009E7197&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Î²&amp;gt;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001148F5" w:rsidRPr="001148F5">
        <w:rPr>
          <w:rFonts w:ascii="Aptos" w:hAnsi="Aptos"/>
        </w:rPr>
        <w:fldChar w:fldCharType="end"/>
      </w:r>
      <w:ins w:id="183" w:author="Man Hung Ng (Nokia)" w:date="2024-11-20T20:52:00Z">
        <w:r>
          <w:rPr>
            <w:rFonts w:ascii="Aptos" w:hAnsi="Aptos"/>
          </w:rPr>
          <w:t xml:space="preserve"> </w:t>
        </w:r>
        <w:r w:rsidRPr="00F43EA6">
          <w:t>is the regularisation constant/factor and</w:t>
        </w:r>
        <w:r>
          <w:rPr>
            <w:rFonts w:ascii="Aptos" w:hAnsi="Aptos"/>
          </w:rPr>
          <w:t xml:space="preserve"> </w:t>
        </w:r>
      </w:ins>
      <w:r w:rsidR="001148F5" w:rsidRPr="001148F5">
        <w:rPr>
          <w:rFonts w:ascii="Aptos" w:hAnsi="Aptos"/>
          <w:b/>
          <w:bCs/>
        </w:rPr>
        <w:fldChar w:fldCharType="begin"/>
      </w:r>
      <w:r w:rsidR="001148F5" w:rsidRPr="001148F5">
        <w:rPr>
          <w:rFonts w:ascii="Aptos" w:hAnsi="Aptos"/>
          <w:b/>
          <w:bCs/>
        </w:rPr>
        <w:instrText xml:space="preserve"> QUOTE </w:instrText>
      </w:r>
      <w:r w:rsidR="001148F5" w:rsidRPr="001148F5">
        <w:rPr>
          <w:position w:val="-4"/>
        </w:rPr>
        <w:pict w14:anchorId="730529DE">
          <v:shape id="_x0000_i1157" type="#_x0000_t75" style="width:4.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4F55&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34F55&quot; wsp:rsidRDefault=&quot;00534F55&quot; wsp:rsidP=&quot;00534F55&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1148F5" w:rsidRPr="001148F5">
        <w:rPr>
          <w:rFonts w:ascii="Aptos" w:hAnsi="Aptos"/>
          <w:b/>
          <w:bCs/>
        </w:rPr>
        <w:instrText xml:space="preserve"> </w:instrText>
      </w:r>
      <w:r w:rsidR="001148F5" w:rsidRPr="001148F5">
        <w:rPr>
          <w:rFonts w:ascii="Aptos" w:hAnsi="Aptos"/>
          <w:b/>
          <w:bCs/>
        </w:rPr>
        <w:fldChar w:fldCharType="separate"/>
      </w:r>
      <w:r w:rsidR="001148F5" w:rsidRPr="001148F5">
        <w:rPr>
          <w:position w:val="-4"/>
        </w:rPr>
        <w:pict w14:anchorId="5716BAF4">
          <v:shape id="_x0000_i1088" type="#_x0000_t75" style="width:4.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4F55&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34F55&quot; wsp:rsidRDefault=&quot;00534F55&quot; wsp:rsidP=&quot;00534F55&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1148F5" w:rsidRPr="001148F5">
        <w:rPr>
          <w:rFonts w:ascii="Aptos" w:hAnsi="Aptos"/>
          <w:b/>
          <w:bCs/>
        </w:rPr>
        <w:fldChar w:fldCharType="end"/>
      </w:r>
      <w:ins w:id="184" w:author="Man Hung Ng (Nokia)" w:date="2024-11-20T20:52:00Z">
        <w:r>
          <w:rPr>
            <w:rFonts w:ascii="Aptos" w:hAnsi="Aptos"/>
            <w:b/>
            <w:bCs/>
          </w:rPr>
          <w:t xml:space="preserve"> </w:t>
        </w:r>
        <w:r w:rsidRPr="00D21322">
          <w:t xml:space="preserve">is the identity matrix of the same dimension as </w:t>
        </w:r>
      </w:ins>
      <w:r w:rsidR="001148F5" w:rsidRPr="001148F5">
        <w:fldChar w:fldCharType="begin"/>
      </w:r>
      <w:r w:rsidR="001148F5" w:rsidRPr="001148F5">
        <w:instrText xml:space="preserve"> QUOTE </w:instrText>
      </w:r>
      <w:r w:rsidR="001148F5" w:rsidRPr="001148F5">
        <w:rPr>
          <w:position w:val="-4"/>
        </w:rPr>
        <w:pict w14:anchorId="2824249C">
          <v:shape id="_x0000_i1158" type="#_x0000_t75" style="width:21.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234E6&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D234E6&quot; wsp:rsidRDefault=&quot;00D234E6&quot; wsp:rsidP=&quot;00D234E6&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sSup&gt;&lt;m:sSupPr&gt;&lt;m:ctrlPr&gt;&lt;aml:annotation aml:id=&quot;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pPr&gt;&lt;m:e&gt;&lt;m:acc&gt;&lt;m:accPr&gt;&lt;m:chr m:val=&quot;Ìƒ&quot;/&gt;&lt;m:ctrlPr&gt;&lt;aml:annotation aml:id=&quot;3&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4&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e&gt;&lt;m:sup&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H&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1148F5" w:rsidRPr="001148F5">
        <w:instrText xml:space="preserve"> </w:instrText>
      </w:r>
      <w:r w:rsidR="001148F5" w:rsidRPr="001148F5">
        <w:fldChar w:fldCharType="separate"/>
      </w:r>
      <w:r w:rsidR="001148F5" w:rsidRPr="001148F5">
        <w:rPr>
          <w:position w:val="-4"/>
        </w:rPr>
        <w:pict w14:anchorId="1E0F0AA5">
          <v:shape id="_x0000_i1089" type="#_x0000_t75" style="width:21.5pt;height: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234E6&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D234E6&quot; wsp:rsidRDefault=&quot;00D234E6&quot; wsp:rsidP=&quot;00D234E6&quot;&gt;&lt;m:oMathPara&gt;&lt;m:oMath&gt;&lt;m:acc&gt;&lt;m:accPr&gt;&lt;m:chr m:val=&quot;Ìƒ&quot;/&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sSup&gt;&lt;m:sSupPr&gt;&lt;m:ctrlPr&gt;&lt;aml:annotation aml:id=&quot;2&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pPr&gt;&lt;m:e&gt;&lt;m:acc&gt;&lt;m:accPr&gt;&lt;m:chr m:val=&quot;Ìƒ&quot;/&gt;&lt;m:ctrlPr&gt;&lt;aml:annotation aml:id=&quot;3&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accPr&gt;&lt;m:e&gt;&lt;m:r&gt;&lt;aml:annotation aml:id=&quot;4&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H&lt;/m:t&gt;&lt;/aml:content&gt;&lt;/aml:annotation&gt;&lt;/m:r&gt;&lt;/m:e&gt;&lt;/m:acc&gt;&lt;/m:e&gt;&lt;m:sup&gt;&lt;m:r&gt;&lt;aml:annotation aml:id=&quot;5&quot; w:type=&quot;Word.Insertion&quot; aml:author=&quot;Man Hung Ng (Nokia)&quot; aml:createdate=&quot;2024-11-20T20:52:00Z&quot;&gt;&lt;aml:content&gt;&lt;w:rPr&gt;&lt;w:rFonts w:ascii=&quot;Cambria Math&quot; w:h-ansi=&quot;Cambria Math&quot;/&gt;&lt;wx:font wx:val=&quot;Cambria Math&quot;/&gt;&lt;w:i/&gt;&lt;/w:rPr&gt;&lt;m:t&gt;H&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1148F5" w:rsidRPr="001148F5">
        <w:fldChar w:fldCharType="end"/>
      </w:r>
      <w:ins w:id="185" w:author="Man Hung Ng (Nokia)" w:date="2024-11-20T20:52:00Z">
        <w:r w:rsidRPr="00D21322">
          <w:t>. By maximizing the SINR at the UEs, the optimal regularisation constant/factor was derived in [6] as</w:t>
        </w:r>
        <w:r>
          <w:rPr>
            <w:rFonts w:ascii="Aptos" w:hAnsi="Aptos"/>
          </w:rPr>
          <w:t xml:space="preserve"> </w:t>
        </w:r>
      </w:ins>
      <w:r w:rsidR="001148F5" w:rsidRPr="001148F5">
        <w:fldChar w:fldCharType="begin"/>
      </w:r>
      <w:r w:rsidR="001148F5" w:rsidRPr="001148F5">
        <w:instrText xml:space="preserve"> QUOTE </w:instrText>
      </w:r>
      <w:r w:rsidR="001148F5" w:rsidRPr="001148F5">
        <w:rPr>
          <w:position w:val="-4"/>
        </w:rPr>
        <w:pict w14:anchorId="0D9D2B00">
          <v:shape id="_x0000_i1159" type="#_x0000_t75" style="width:37.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D04&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91D04&quot; wsp:rsidRDefault=&quot;00591D04&quot; wsp:rsidP=&quot;00591D04&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Î²=K/Ï&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1148F5" w:rsidRPr="001148F5">
        <w:instrText xml:space="preserve"> </w:instrText>
      </w:r>
      <w:r w:rsidR="001148F5" w:rsidRPr="001148F5">
        <w:fldChar w:fldCharType="separate"/>
      </w:r>
      <w:r w:rsidR="001148F5" w:rsidRPr="001148F5">
        <w:rPr>
          <w:position w:val="-4"/>
        </w:rPr>
        <w:pict w14:anchorId="421813EA">
          <v:shape id="_x0000_i1090" type="#_x0000_t75" style="width:37.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D04&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591D04&quot; wsp:rsidRDefault=&quot;00591D04&quot; wsp:rsidP=&quot;00591D04&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Î²=K/Ï&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1148F5" w:rsidRPr="001148F5">
        <w:fldChar w:fldCharType="end"/>
      </w:r>
      <w:ins w:id="186" w:author="Man Hung Ng (Nokia)" w:date="2024-11-20T20:52:00Z">
        <w:r w:rsidRPr="00D21322">
          <w:t xml:space="preserve">, where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6187468F">
          <v:shape id="_x0000_i1160" type="#_x0000_t75" style="width:6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DA3&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891DA3&quot; wsp:rsidRDefault=&quot;00891DA3&quot; wsp:rsidP=&quot;00891DA3&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Ï&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30C0C5C9">
          <v:shape id="_x0000_i1091" type="#_x0000_t75" style="width:6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DA3&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891DA3&quot; wsp:rsidRDefault=&quot;00891DA3&quot; wsp:rsidP=&quot;00891DA3&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Ï&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1148F5" w:rsidRPr="001148F5">
        <w:rPr>
          <w:rFonts w:ascii="Aptos" w:hAnsi="Aptos"/>
        </w:rPr>
        <w:fldChar w:fldCharType="end"/>
      </w:r>
      <w:ins w:id="187" w:author="Man Hung Ng (Nokia)" w:date="2024-11-20T20:52:00Z">
        <w:r>
          <w:rPr>
            <w:rFonts w:ascii="Aptos" w:hAnsi="Aptos"/>
          </w:rPr>
          <w:t xml:space="preserve"> </w:t>
        </w:r>
        <w:r w:rsidRPr="00D21322">
          <w:t xml:space="preserve">is the operating signal-to-noise ratio (SNR) typically computed by taking the ratio of the EIRP with the noise variance (power spectral density) of the UE. Note that optimal regulariser was only obtained for the case of equal conducted transmit power being split across the K user equipments and only applies to rank-1 transmission. </w:t>
        </w:r>
      </w:ins>
    </w:p>
    <w:p w14:paraId="3F886669" w14:textId="77777777" w:rsidR="00515350" w:rsidRPr="00D21322" w:rsidRDefault="00515350" w:rsidP="00515350">
      <w:pPr>
        <w:kinsoku w:val="0"/>
        <w:overflowPunct w:val="0"/>
        <w:autoSpaceDE w:val="0"/>
        <w:autoSpaceDN w:val="0"/>
        <w:adjustRightInd w:val="0"/>
        <w:rPr>
          <w:ins w:id="188" w:author="Man Hung Ng (Nokia)" w:date="2024-11-20T20:52:00Z"/>
        </w:rPr>
      </w:pPr>
    </w:p>
    <w:p w14:paraId="6ECD9AC4" w14:textId="77777777" w:rsidR="00515350" w:rsidRDefault="00515350" w:rsidP="00515350">
      <w:pPr>
        <w:kinsoku w:val="0"/>
        <w:overflowPunct w:val="0"/>
        <w:autoSpaceDE w:val="0"/>
        <w:autoSpaceDN w:val="0"/>
        <w:adjustRightInd w:val="0"/>
        <w:rPr>
          <w:ins w:id="189" w:author="Man Hung Ng (Nokia)" w:date="2024-11-20T20:52:00Z"/>
          <w:rFonts w:ascii="Aptos" w:hAnsi="Aptos"/>
        </w:rPr>
      </w:pPr>
      <w:ins w:id="190" w:author="Man Hung Ng (Nokia)" w:date="2024-11-20T20:52:00Z">
        <w:r w:rsidRPr="00D21322">
          <w:t>It is noteworthy that when</w:t>
        </w:r>
        <w:r>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1DAAD88F">
          <v:shape id="_x0000_i1161" type="#_x0000_t75" style="width:29.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0836&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A0836&quot; wsp:rsidRDefault=&quot;009A0836&quot; wsp:rsidP=&quot;009A0836&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Ï &lt;/m:t&gt;&lt;/aml:content&gt;&lt;/aml:annotation&gt;&lt;/m:r&gt;&lt;m:box&gt;&lt;m:boxPr&gt;&lt;m:opEmu m:val=&quot;1&quot;/&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box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â†’&lt;/m:t&gt;&lt;/aml:content&gt;&lt;/aml:annotation&gt;&lt;/m:r&gt;&lt;/m:e&gt;&lt;/m:box&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âˆž&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6E707853">
          <v:shape id="_x0000_i1092" type="#_x0000_t75" style="width:29.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0836&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9A0836&quot; wsp:rsidRDefault=&quot;009A0836&quot; wsp:rsidP=&quot;009A0836&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Ï &lt;/m:t&gt;&lt;/aml:content&gt;&lt;/aml:annotation&gt;&lt;/m:r&gt;&lt;m:box&gt;&lt;m:boxPr&gt;&lt;m:opEmu m:val=&quot;1&quot;/&gt;&lt;m:ctrlPr&gt;&lt;aml:annotation aml:id=&quot;1&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box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â†’&lt;/m:t&gt;&lt;/aml:content&gt;&lt;/aml:annotation&gt;&lt;/m:r&gt;&lt;/m:e&gt;&lt;/m:box&gt;&lt;m:r&gt;&lt;aml:annotation aml:id=&quot;3&quot; w:type=&quot;Word.Insertion&quot; aml:author=&quot;Man Hung Ng (Nokia)&quot; aml:createdate=&quot;2024-11-20T20:52:00Z&quot;&gt;&lt;aml:content&gt;&lt;w:rPr&gt;&lt;w:rFonts w:ascii=&quot;Cambria Math&quot; w:h-ansi=&quot;Cambria Math&quot;/&gt;&lt;wx:font wx:val=&quot;Cambria Math&quot;/&gt;&lt;w:i/&gt;&lt;/w:rPr&gt;&lt;m:t&gt;âˆž&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001148F5" w:rsidRPr="001148F5">
        <w:rPr>
          <w:rFonts w:ascii="Aptos" w:hAnsi="Aptos"/>
        </w:rPr>
        <w:fldChar w:fldCharType="end"/>
      </w:r>
      <w:ins w:id="191" w:author="Man Hung Ng (Nokia)" w:date="2024-11-20T20:52:00Z">
        <w:r>
          <w:rPr>
            <w:rFonts w:ascii="Aptos" w:hAnsi="Aptos"/>
          </w:rPr>
          <w:t xml:space="preserve"> </w:t>
        </w:r>
        <w:r w:rsidRPr="00D21322">
          <w:t>(holding the value in K as constant), reflecting high SNR scenarios, the MMSE beamforming matrix in (</w:t>
        </w:r>
        <w:r>
          <w:t>5</w:t>
        </w:r>
        <w:r w:rsidRPr="00D21322">
          <w:t>) reduces to the ZF beamforming matrix in (</w:t>
        </w:r>
        <w:r>
          <w:t>2</w:t>
        </w:r>
        <w:r w:rsidRPr="00D21322">
          <w:t>) as</w:t>
        </w:r>
        <w:r>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3E429C0C">
          <v:shape id="_x0000_i1162" type="#_x0000_t75" style="width:26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28D8&quot;/&gt;&lt;wsp:rsid wsp:val=&quot;00FF3F83&quot;/&gt;&lt;wsp:rsid wsp:val=&quot;00FF5552&quot;/&gt;&lt;wsp:rsid wsp:val=&quot;00FF5CB6&quot;/&gt;&lt;/wsp:rsids&gt;&lt;/w:docPr&gt;&lt;w:body&gt;&lt;wx:sect&gt;&lt;w:p wsp:rsidR=&quot;00FF28D8&quot; wsp:rsidRDefault=&quot;00FF28D8&quot; wsp:rsidP=&quot;00FF28D8&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Î²â†’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6BC4ECDB">
          <v:shape id="_x0000_i1093" type="#_x0000_t75" style="width:26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28D8&quot;/&gt;&lt;wsp:rsid wsp:val=&quot;00FF3F83&quot;/&gt;&lt;wsp:rsid wsp:val=&quot;00FF5552&quot;/&gt;&lt;wsp:rsid wsp:val=&quot;00FF5CB6&quot;/&gt;&lt;/wsp:rsids&gt;&lt;/w:docPr&gt;&lt;w:body&gt;&lt;wx:sect&gt;&lt;w:p wsp:rsidR=&quot;00FF28D8&quot; wsp:rsidRDefault=&quot;00FF28D8&quot; wsp:rsidP=&quot;00FF28D8&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rPr&gt;&lt;m:t&gt;Î²â†’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1148F5" w:rsidRPr="001148F5">
        <w:rPr>
          <w:rFonts w:ascii="Aptos" w:hAnsi="Aptos"/>
        </w:rPr>
        <w:fldChar w:fldCharType="end"/>
      </w:r>
      <w:ins w:id="192" w:author="Man Hung Ng (Nokia)" w:date="2024-11-20T20:52:00Z">
        <w:r>
          <w:rPr>
            <w:rFonts w:ascii="Aptos" w:hAnsi="Aptos"/>
          </w:rPr>
          <w:t xml:space="preserve">. </w:t>
        </w:r>
      </w:ins>
    </w:p>
    <w:p w14:paraId="60B73C20" w14:textId="77777777" w:rsidR="00515350" w:rsidRDefault="00515350" w:rsidP="00515350">
      <w:pPr>
        <w:kinsoku w:val="0"/>
        <w:overflowPunct w:val="0"/>
        <w:autoSpaceDE w:val="0"/>
        <w:autoSpaceDN w:val="0"/>
        <w:adjustRightInd w:val="0"/>
        <w:rPr>
          <w:ins w:id="193" w:author="Man Hung Ng (Nokia)" w:date="2024-11-20T20:52:00Z"/>
          <w:rFonts w:ascii="Aptos" w:hAnsi="Aptos"/>
        </w:rPr>
      </w:pPr>
    </w:p>
    <w:p w14:paraId="708A7941" w14:textId="77777777" w:rsidR="00515350" w:rsidRPr="00D21322" w:rsidRDefault="00515350" w:rsidP="00515350">
      <w:pPr>
        <w:kinsoku w:val="0"/>
        <w:overflowPunct w:val="0"/>
        <w:autoSpaceDE w:val="0"/>
        <w:autoSpaceDN w:val="0"/>
        <w:adjustRightInd w:val="0"/>
        <w:rPr>
          <w:ins w:id="194" w:author="Man Hung Ng (Nokia)" w:date="2024-11-20T20:52:00Z"/>
        </w:rPr>
      </w:pPr>
      <w:ins w:id="195" w:author="Man Hung Ng (Nokia)" w:date="2024-11-20T20:52:00Z">
        <w:r w:rsidRPr="00D21322">
          <w:t>The normalization of the beamforming vectors of the MMSE approach is identical to the ZF and hence the expressions in (</w:t>
        </w:r>
        <w:r>
          <w:t>3</w:t>
        </w:r>
        <w:r w:rsidRPr="00D21322">
          <w:t>) and (</w:t>
        </w:r>
        <w:r>
          <w:t>4</w:t>
        </w:r>
        <w:r w:rsidRPr="00D21322">
          <w:t>) apply with</w:t>
        </w:r>
        <w:r>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1C6957BF">
          <v:shape id="_x0000_i1163" type="#_x0000_t75" style="width:12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6B94&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C16B94&quot; wsp:rsidRDefault=&quot;00C16B94&quot; wsp:rsidP=&quot;00C16B94&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7CBF6C31">
          <v:shape id="_x0000_i1094" type="#_x0000_t75" style="width:12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6B94&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C16B94&quot; wsp:rsidRDefault=&quot;00C16B94&quot; wsp:rsidP=&quot;00C16B94&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1&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1148F5" w:rsidRPr="001148F5">
        <w:rPr>
          <w:rFonts w:ascii="Aptos" w:hAnsi="Aptos"/>
        </w:rPr>
        <w:fldChar w:fldCharType="end"/>
      </w:r>
      <w:ins w:id="196" w:author="Man Hung Ng (Nokia)" w:date="2024-11-20T20:52:00Z">
        <w:r>
          <w:rPr>
            <w:rFonts w:ascii="Aptos" w:hAnsi="Aptos"/>
          </w:rPr>
          <w:t xml:space="preserve"> </w:t>
        </w:r>
        <w:r w:rsidRPr="00D21322">
          <w:t>and</w:t>
        </w:r>
        <w:r>
          <w:rPr>
            <w:rFonts w:ascii="Aptos" w:hAnsi="Aptos"/>
          </w:rPr>
          <w:t xml:space="preserve"> </w:t>
        </w:r>
      </w:ins>
      <w:r w:rsidR="001148F5" w:rsidRPr="001148F5">
        <w:rPr>
          <w:rFonts w:ascii="Aptos" w:hAnsi="Aptos"/>
        </w:rPr>
        <w:fldChar w:fldCharType="begin"/>
      </w:r>
      <w:r w:rsidR="001148F5" w:rsidRPr="001148F5">
        <w:rPr>
          <w:rFonts w:ascii="Aptos" w:hAnsi="Aptos"/>
        </w:rPr>
        <w:instrText xml:space="preserve"> QUOTE </w:instrText>
      </w:r>
      <w:r w:rsidR="001148F5" w:rsidRPr="001148F5">
        <w:rPr>
          <w:position w:val="-4"/>
        </w:rPr>
        <w:pict w14:anchorId="1057F6A2">
          <v:shape id="_x0000_i1164" type="#_x0000_t75" style="width:1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133B8&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133B8&quot; wsp:rsidRDefault=&quot;007133B8&quot; wsp:rsidP=&quot;007133B8&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1148F5" w:rsidRPr="001148F5">
        <w:rPr>
          <w:rFonts w:ascii="Aptos" w:hAnsi="Aptos"/>
        </w:rPr>
        <w:instrText xml:space="preserve"> </w:instrText>
      </w:r>
      <w:r w:rsidR="001148F5" w:rsidRPr="001148F5">
        <w:rPr>
          <w:rFonts w:ascii="Aptos" w:hAnsi="Aptos"/>
        </w:rPr>
        <w:fldChar w:fldCharType="separate"/>
      </w:r>
      <w:r w:rsidR="001148F5" w:rsidRPr="001148F5">
        <w:rPr>
          <w:position w:val="-4"/>
        </w:rPr>
        <w:pict w14:anchorId="56A67D86">
          <v:shape id="_x0000_i1095" type="#_x0000_t75" style="width:12.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133B8&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133B8&quot; wsp:rsidRDefault=&quot;007133B8&quot; wsp:rsidP=&quot;007133B8&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rPr&gt;&lt;m:t&gt;w&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rPr&gt;&lt;m:t&gt;2&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1148F5" w:rsidRPr="001148F5">
        <w:rPr>
          <w:rFonts w:ascii="Aptos" w:hAnsi="Aptos"/>
        </w:rPr>
        <w:fldChar w:fldCharType="end"/>
      </w:r>
      <w:ins w:id="197" w:author="Man Hung Ng (Nokia)" w:date="2024-11-20T20:52:00Z">
        <w:r>
          <w:rPr>
            <w:rFonts w:ascii="Aptos" w:hAnsi="Aptos"/>
          </w:rPr>
          <w:t xml:space="preserve"> </w:t>
        </w:r>
        <w:r w:rsidRPr="00D21322">
          <w:t>now derived from the MMSE expression in (</w:t>
        </w:r>
        <w:r>
          <w:t>5</w:t>
        </w:r>
        <w:r w:rsidRPr="00D21322">
          <w:t xml:space="preserve">). </w:t>
        </w:r>
      </w:ins>
    </w:p>
    <w:p w14:paraId="0B5AA675" w14:textId="77777777" w:rsidR="00515350" w:rsidRPr="00D21322" w:rsidRDefault="00515350" w:rsidP="00515350">
      <w:pPr>
        <w:kinsoku w:val="0"/>
        <w:overflowPunct w:val="0"/>
        <w:autoSpaceDE w:val="0"/>
        <w:autoSpaceDN w:val="0"/>
        <w:adjustRightInd w:val="0"/>
        <w:jc w:val="both"/>
        <w:rPr>
          <w:ins w:id="198" w:author="Man Hung Ng (Nokia)" w:date="2024-11-20T20:52:00Z"/>
        </w:rPr>
      </w:pPr>
    </w:p>
    <w:p w14:paraId="2FB08316" w14:textId="77777777" w:rsidR="00BC610A" w:rsidRPr="00E856F6" w:rsidRDefault="00BC610A" w:rsidP="00BC610A">
      <w:pPr>
        <w:keepNext/>
        <w:keepLines/>
        <w:spacing w:before="120" w:after="180"/>
        <w:outlineLvl w:val="2"/>
        <w:rPr>
          <w:rFonts w:ascii="Arial" w:hAnsi="Arial"/>
          <w:sz w:val="28"/>
          <w:szCs w:val="20"/>
          <w:lang w:val="en-GB"/>
        </w:rPr>
      </w:pPr>
      <w:r w:rsidRPr="00E856F6">
        <w:rPr>
          <w:rFonts w:ascii="Arial" w:hAnsi="Arial"/>
          <w:sz w:val="28"/>
          <w:szCs w:val="20"/>
          <w:lang w:val="en-GB"/>
        </w:rPr>
        <w:t>7.</w:t>
      </w:r>
      <w:r>
        <w:rPr>
          <w:rFonts w:ascii="Arial" w:hAnsi="Arial"/>
          <w:sz w:val="28"/>
          <w:szCs w:val="20"/>
          <w:lang w:val="en-GB"/>
        </w:rPr>
        <w:t>3</w:t>
      </w:r>
      <w:r w:rsidRPr="00E856F6">
        <w:rPr>
          <w:rFonts w:ascii="Arial" w:hAnsi="Arial"/>
          <w:sz w:val="28"/>
          <w:szCs w:val="20"/>
          <w:lang w:val="en-GB"/>
        </w:rPr>
        <w:t>.</w:t>
      </w:r>
      <w:r>
        <w:rPr>
          <w:rFonts w:ascii="Arial" w:hAnsi="Arial"/>
          <w:sz w:val="28"/>
          <w:szCs w:val="20"/>
          <w:lang w:val="en-GB"/>
        </w:rPr>
        <w:t>2</w:t>
      </w:r>
      <w:r w:rsidRPr="00E856F6">
        <w:rPr>
          <w:rFonts w:ascii="Arial" w:hAnsi="Arial"/>
          <w:sz w:val="28"/>
          <w:szCs w:val="20"/>
          <w:lang w:val="en-GB"/>
        </w:rPr>
        <w:tab/>
      </w:r>
      <w:r>
        <w:rPr>
          <w:rFonts w:ascii="Arial" w:hAnsi="Arial"/>
          <w:sz w:val="28"/>
          <w:szCs w:val="20"/>
          <w:lang w:val="en-GB"/>
        </w:rPr>
        <w:t>Simulation results</w:t>
      </w:r>
    </w:p>
    <w:p w14:paraId="21A1BFC1" w14:textId="77777777" w:rsidR="00BC610A" w:rsidRDefault="00BC610A" w:rsidP="00BC610A">
      <w:pPr>
        <w:keepNext/>
        <w:keepLines/>
        <w:spacing w:before="120" w:after="180"/>
        <w:outlineLvl w:val="3"/>
        <w:rPr>
          <w:rFonts w:ascii="Arial" w:hAnsi="Arial"/>
          <w:sz w:val="24"/>
          <w:szCs w:val="20"/>
          <w:lang w:val="en-GB" w:eastAsia="ja-JP"/>
        </w:rPr>
      </w:pPr>
      <w:r>
        <w:rPr>
          <w:rFonts w:ascii="Arial" w:hAnsi="Arial"/>
          <w:sz w:val="24"/>
          <w:szCs w:val="20"/>
          <w:lang w:val="en-GB" w:eastAsia="ja-JP"/>
        </w:rPr>
        <w:t>7</w:t>
      </w:r>
      <w:r w:rsidRPr="00E856F6">
        <w:rPr>
          <w:rFonts w:ascii="Arial" w:hAnsi="Arial" w:hint="eastAsia"/>
          <w:sz w:val="24"/>
          <w:szCs w:val="20"/>
          <w:lang w:val="en-GB" w:eastAsia="ja-JP"/>
        </w:rPr>
        <w:t>.</w:t>
      </w:r>
      <w:r>
        <w:rPr>
          <w:rFonts w:ascii="Arial" w:hAnsi="Arial"/>
          <w:sz w:val="24"/>
          <w:szCs w:val="20"/>
          <w:lang w:val="en-GB" w:eastAsia="ja-JP"/>
        </w:rPr>
        <w:t>3</w:t>
      </w:r>
      <w:r w:rsidRPr="00E856F6">
        <w:rPr>
          <w:rFonts w:ascii="Arial" w:hAnsi="Arial" w:hint="eastAsia"/>
          <w:sz w:val="24"/>
          <w:szCs w:val="20"/>
          <w:lang w:val="en-GB" w:eastAsia="ja-JP"/>
        </w:rPr>
        <w:t>.</w:t>
      </w:r>
      <w:del w:id="199" w:author="Man Hung Ng (Nokia)" w:date="2024-11-20T20:43:00Z">
        <w:r w:rsidDel="009B2E80">
          <w:rPr>
            <w:rFonts w:ascii="Arial" w:hAnsi="Arial"/>
            <w:sz w:val="24"/>
            <w:szCs w:val="20"/>
            <w:lang w:val="en-GB" w:eastAsia="ja-JP"/>
          </w:rPr>
          <w:delText>1</w:delText>
        </w:r>
      </w:del>
      <w:ins w:id="200" w:author="Man Hung Ng (Nokia)" w:date="2024-11-20T20:43:00Z">
        <w:r w:rsidR="009B2E80">
          <w:rPr>
            <w:rFonts w:ascii="Arial" w:hAnsi="Arial"/>
            <w:sz w:val="24"/>
            <w:szCs w:val="20"/>
            <w:lang w:val="en-GB" w:eastAsia="ja-JP"/>
          </w:rPr>
          <w:t>2</w:t>
        </w:r>
      </w:ins>
      <w:r>
        <w:rPr>
          <w:rFonts w:ascii="Arial" w:hAnsi="Arial"/>
          <w:sz w:val="24"/>
          <w:szCs w:val="20"/>
          <w:lang w:val="en-GB" w:eastAsia="ja-JP"/>
        </w:rPr>
        <w:t>.</w:t>
      </w:r>
      <w:r w:rsidRPr="00E856F6">
        <w:rPr>
          <w:rFonts w:ascii="Arial" w:hAnsi="Arial" w:hint="eastAsia"/>
          <w:sz w:val="24"/>
          <w:szCs w:val="20"/>
          <w:lang w:val="en-GB" w:eastAsia="ja-JP"/>
        </w:rPr>
        <w:t>1</w:t>
      </w:r>
      <w:r w:rsidRPr="00E856F6">
        <w:rPr>
          <w:rFonts w:ascii="Arial" w:hAnsi="Arial"/>
          <w:sz w:val="24"/>
          <w:szCs w:val="20"/>
          <w:lang w:val="en-GB" w:eastAsia="ja-JP"/>
        </w:rPr>
        <w:tab/>
      </w:r>
      <w:r>
        <w:rPr>
          <w:rFonts w:ascii="Arial" w:hAnsi="Arial"/>
          <w:sz w:val="24"/>
          <w:szCs w:val="20"/>
          <w:lang w:val="en-GB" w:eastAsia="ja-JP"/>
        </w:rPr>
        <w:t>Methodology 1</w:t>
      </w:r>
    </w:p>
    <w:p w14:paraId="55462402" w14:textId="77777777" w:rsidR="002D4964" w:rsidRPr="00C57E10" w:rsidRDefault="002D4964" w:rsidP="002D4964">
      <w:pPr>
        <w:keepNext/>
        <w:keepLines/>
        <w:spacing w:before="120" w:after="180"/>
        <w:ind w:left="1701" w:hanging="1701"/>
        <w:outlineLvl w:val="4"/>
        <w:rPr>
          <w:ins w:id="201" w:author="Man Hung Ng (Nokia)" w:date="2024-11-20T20:38:00Z"/>
          <w:rFonts w:ascii="Arial" w:hAnsi="Arial"/>
          <w:sz w:val="22"/>
          <w:szCs w:val="20"/>
          <w:lang w:val="en-GB" w:eastAsia="ja-JP"/>
        </w:rPr>
      </w:pPr>
      <w:ins w:id="202" w:author="Man Hung Ng (Nokia)" w:date="2024-11-20T20:38:00Z">
        <w:r>
          <w:rPr>
            <w:rFonts w:ascii="Arial" w:hAnsi="Arial"/>
            <w:sz w:val="22"/>
            <w:szCs w:val="20"/>
            <w:lang w:val="en-GB" w:eastAsia="ja-JP"/>
          </w:rPr>
          <w:t>7</w:t>
        </w:r>
        <w:r w:rsidRPr="00C57E10">
          <w:rPr>
            <w:rFonts w:ascii="Arial" w:hAnsi="Arial"/>
            <w:sz w:val="22"/>
            <w:szCs w:val="20"/>
            <w:lang w:val="en-GB" w:eastAsia="ja-JP"/>
          </w:rPr>
          <w:t>.</w:t>
        </w:r>
        <w:r>
          <w:rPr>
            <w:rFonts w:ascii="Arial" w:hAnsi="Arial"/>
            <w:sz w:val="22"/>
            <w:szCs w:val="20"/>
            <w:lang w:val="en-GB" w:eastAsia="ja-JP"/>
          </w:rPr>
          <w:t>3.</w:t>
        </w:r>
      </w:ins>
      <w:ins w:id="203" w:author="Man Hung Ng (Nokia)" w:date="2024-11-20T20:43:00Z">
        <w:r w:rsidR="009B2E80">
          <w:rPr>
            <w:rFonts w:ascii="Arial" w:hAnsi="Arial"/>
            <w:sz w:val="22"/>
            <w:szCs w:val="20"/>
            <w:lang w:val="en-GB" w:eastAsia="ja-JP"/>
          </w:rPr>
          <w:t>2</w:t>
        </w:r>
      </w:ins>
      <w:ins w:id="204" w:author="Man Hung Ng (Nokia)" w:date="2024-11-20T20:38:00Z">
        <w:r w:rsidRPr="00C57E10">
          <w:rPr>
            <w:rFonts w:ascii="Arial" w:hAnsi="Arial" w:hint="eastAsia"/>
            <w:sz w:val="22"/>
            <w:szCs w:val="20"/>
            <w:lang w:val="en-GB" w:eastAsia="ja-JP"/>
          </w:rPr>
          <w:t>.1.1</w:t>
        </w:r>
        <w:r w:rsidRPr="00C57E10">
          <w:rPr>
            <w:rFonts w:ascii="Arial" w:hAnsi="Arial" w:hint="eastAsia"/>
            <w:sz w:val="22"/>
            <w:szCs w:val="20"/>
            <w:lang w:val="en-GB" w:eastAsia="ja-JP"/>
          </w:rPr>
          <w:tab/>
        </w:r>
        <w:r>
          <w:rPr>
            <w:rFonts w:ascii="Arial" w:hAnsi="Arial"/>
            <w:sz w:val="22"/>
            <w:szCs w:val="20"/>
            <w:lang w:val="en-GB" w:eastAsia="ja-JP"/>
          </w:rPr>
          <w:t>Ericsson (R4-24</w:t>
        </w:r>
      </w:ins>
      <w:bookmarkStart w:id="205" w:name="_Toc494384407"/>
      <w:bookmarkStart w:id="206" w:name="_Toc98750616"/>
      <w:bookmarkStart w:id="207" w:name="_Toc180251076"/>
      <w:ins w:id="208" w:author="Man Hung Ng (Nokia)" w:date="2024-11-20T20:39:00Z">
        <w:r>
          <w:rPr>
            <w:rFonts w:ascii="Arial" w:hAnsi="Arial"/>
            <w:sz w:val="22"/>
            <w:szCs w:val="20"/>
            <w:lang w:val="en-GB" w:eastAsia="ja-JP"/>
          </w:rPr>
          <w:t>18397)</w:t>
        </w:r>
      </w:ins>
      <w:bookmarkEnd w:id="205"/>
      <w:bookmarkEnd w:id="206"/>
      <w:bookmarkEnd w:id="207"/>
    </w:p>
    <w:p w14:paraId="7EE032D8" w14:textId="77777777" w:rsidR="009B2E80" w:rsidRDefault="009B2E80" w:rsidP="009B2E80">
      <w:pPr>
        <w:jc w:val="both"/>
        <w:rPr>
          <w:ins w:id="209" w:author="Man Hung Ng (Nokia)" w:date="2024-11-20T20:44:00Z"/>
          <w:lang w:eastAsia="ko-KR"/>
        </w:rPr>
      </w:pPr>
      <w:ins w:id="210" w:author="Man Hung Ng (Nokia)" w:date="2024-11-20T20:44:00Z">
        <w:r>
          <w:rPr>
            <w:szCs w:val="16"/>
            <w:lang w:eastAsia="ko-KR"/>
          </w:rPr>
          <w:t>The parameters values listed in Table 7.3.</w:t>
        </w:r>
      </w:ins>
      <w:ins w:id="211" w:author="Man Hung Ng (Nokia)" w:date="2024-11-20T21:40:00Z">
        <w:r w:rsidR="0011686B">
          <w:rPr>
            <w:szCs w:val="16"/>
            <w:lang w:eastAsia="ko-KR"/>
          </w:rPr>
          <w:t>2</w:t>
        </w:r>
      </w:ins>
      <w:ins w:id="212" w:author="Man Hung Ng (Nokia)" w:date="2024-11-20T20:44:00Z">
        <w:r>
          <w:rPr>
            <w:szCs w:val="16"/>
            <w:lang w:eastAsia="ko-KR"/>
          </w:rPr>
          <w:t>.1</w:t>
        </w:r>
      </w:ins>
      <w:ins w:id="213" w:author="Man Hung Ng (Nokia)" w:date="2024-11-20T21:41:00Z">
        <w:r w:rsidR="0011686B">
          <w:rPr>
            <w:szCs w:val="16"/>
            <w:lang w:eastAsia="ko-KR"/>
          </w:rPr>
          <w:t>.1</w:t>
        </w:r>
      </w:ins>
      <w:ins w:id="214" w:author="Man Hung Ng (Nokia)" w:date="2024-11-20T20:44:00Z">
        <w:r>
          <w:rPr>
            <w:szCs w:val="16"/>
            <w:lang w:eastAsia="ko-KR"/>
          </w:rPr>
          <w:t>-1 and 7.3.</w:t>
        </w:r>
      </w:ins>
      <w:ins w:id="215" w:author="Man Hung Ng (Nokia)" w:date="2024-11-20T21:40:00Z">
        <w:r w:rsidR="0011686B">
          <w:rPr>
            <w:szCs w:val="16"/>
            <w:lang w:eastAsia="ko-KR"/>
          </w:rPr>
          <w:t>2</w:t>
        </w:r>
      </w:ins>
      <w:ins w:id="216" w:author="Man Hung Ng (Nokia)" w:date="2024-11-20T20:44:00Z">
        <w:r>
          <w:rPr>
            <w:szCs w:val="16"/>
            <w:lang w:eastAsia="ko-KR"/>
          </w:rPr>
          <w:t>.1</w:t>
        </w:r>
      </w:ins>
      <w:ins w:id="217" w:author="Man Hung Ng (Nokia)" w:date="2024-11-20T21:41:00Z">
        <w:r w:rsidR="0011686B">
          <w:rPr>
            <w:szCs w:val="16"/>
            <w:lang w:eastAsia="ko-KR"/>
          </w:rPr>
          <w:t>.1</w:t>
        </w:r>
      </w:ins>
      <w:ins w:id="218" w:author="Man Hung Ng (Nokia)" w:date="2024-11-20T20:44:00Z">
        <w:r>
          <w:rPr>
            <w:szCs w:val="16"/>
            <w:lang w:eastAsia="ko-KR"/>
          </w:rPr>
          <w:t xml:space="preserve">-2 is used for the simulation. </w:t>
        </w:r>
      </w:ins>
    </w:p>
    <w:p w14:paraId="7A0B8BAA" w14:textId="77777777" w:rsidR="009B2E80" w:rsidRPr="003C0B2F" w:rsidRDefault="009B2E80" w:rsidP="009B2E80">
      <w:pPr>
        <w:keepNext/>
        <w:keepLines/>
        <w:jc w:val="center"/>
        <w:rPr>
          <w:ins w:id="219" w:author="Man Hung Ng (Nokia)" w:date="2024-11-20T20:44:00Z"/>
          <w:rFonts w:ascii="Arial" w:eastAsia="SimSun" w:hAnsi="Arial"/>
          <w:b/>
        </w:rPr>
      </w:pPr>
      <w:ins w:id="220" w:author="Man Hung Ng (Nokia)" w:date="2024-11-20T20:44:00Z">
        <w:r w:rsidRPr="003C0B2F">
          <w:rPr>
            <w:rFonts w:ascii="Arial" w:eastAsia="SimSun" w:hAnsi="Arial"/>
            <w:b/>
          </w:rPr>
          <w:lastRenderedPageBreak/>
          <w:t xml:space="preserve">Table </w:t>
        </w:r>
        <w:r>
          <w:rPr>
            <w:rFonts w:ascii="Arial" w:eastAsia="SimSun" w:hAnsi="Arial"/>
            <w:b/>
          </w:rPr>
          <w:t>7.3.</w:t>
        </w:r>
      </w:ins>
      <w:ins w:id="221" w:author="Man Hung Ng (Nokia)" w:date="2024-11-20T21:41:00Z">
        <w:r w:rsidR="0011686B">
          <w:rPr>
            <w:rFonts w:ascii="Arial" w:eastAsia="SimSun" w:hAnsi="Arial"/>
            <w:b/>
          </w:rPr>
          <w:t>2</w:t>
        </w:r>
      </w:ins>
      <w:ins w:id="222" w:author="Man Hung Ng (Nokia)" w:date="2024-11-20T20:44:00Z">
        <w:r>
          <w:rPr>
            <w:rFonts w:ascii="Arial" w:eastAsia="SimSun" w:hAnsi="Arial"/>
            <w:b/>
          </w:rPr>
          <w:t>.1</w:t>
        </w:r>
      </w:ins>
      <w:ins w:id="223" w:author="Man Hung Ng (Nokia)" w:date="2024-11-20T21:41:00Z">
        <w:r w:rsidR="0011686B">
          <w:rPr>
            <w:rFonts w:ascii="Arial" w:eastAsia="SimSun" w:hAnsi="Arial"/>
            <w:b/>
          </w:rPr>
          <w:t>.1</w:t>
        </w:r>
      </w:ins>
      <w:ins w:id="224" w:author="Man Hung Ng (Nokia)" w:date="2024-11-20T20:44:00Z">
        <w:r w:rsidRPr="003C0B2F">
          <w:rPr>
            <w:rFonts w:ascii="Arial" w:eastAsia="SimSun" w:hAnsi="Arial"/>
            <w:b/>
          </w:rPr>
          <w:t xml:space="preserve">-1: </w:t>
        </w:r>
        <w:r w:rsidRPr="00F33DCF">
          <w:rPr>
            <w:rFonts w:ascii="Arial" w:eastAsia="SimSun" w:hAnsi="Arial"/>
            <w:b/>
          </w:rPr>
          <w:t>IMT deployment-related parameters</w:t>
        </w:r>
      </w:ins>
    </w:p>
    <w:tbl>
      <w:tblPr>
        <w:tblW w:w="4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67"/>
        <w:gridCol w:w="1955"/>
      </w:tblGrid>
      <w:tr w:rsidR="009B2E80" w:rsidRPr="000C0827" w14:paraId="632718D4" w14:textId="77777777" w:rsidTr="00581DFB">
        <w:trPr>
          <w:tblHeader/>
          <w:jc w:val="center"/>
          <w:ins w:id="225" w:author="Man Hung Ng (Nokia)" w:date="2024-11-20T20:44:00Z"/>
        </w:trPr>
        <w:tc>
          <w:tcPr>
            <w:tcW w:w="2667" w:type="dxa"/>
          </w:tcPr>
          <w:p w14:paraId="27F9FB0F" w14:textId="77777777" w:rsidR="009B2E80" w:rsidRDefault="009B2E80" w:rsidP="00581DFB">
            <w:pPr>
              <w:keepNext/>
              <w:keepLines/>
              <w:jc w:val="center"/>
              <w:rPr>
                <w:ins w:id="226" w:author="Man Hung Ng (Nokia)" w:date="2024-11-20T20:44:00Z"/>
                <w:rFonts w:ascii="Arial" w:hAnsi="Arial"/>
                <w:b/>
                <w:sz w:val="18"/>
              </w:rPr>
            </w:pPr>
            <w:ins w:id="227" w:author="Man Hung Ng (Nokia)" w:date="2024-11-20T20:44:00Z">
              <w:r>
                <w:rPr>
                  <w:rFonts w:ascii="Arial" w:hAnsi="Arial"/>
                  <w:b/>
                  <w:sz w:val="18"/>
                </w:rPr>
                <w:t>Parameter</w:t>
              </w:r>
            </w:ins>
          </w:p>
        </w:tc>
        <w:tc>
          <w:tcPr>
            <w:tcW w:w="1955" w:type="dxa"/>
            <w:shd w:val="clear" w:color="auto" w:fill="auto"/>
          </w:tcPr>
          <w:p w14:paraId="3C21437E" w14:textId="77777777" w:rsidR="009B2E80" w:rsidRPr="000C0827" w:rsidRDefault="009B2E80" w:rsidP="00581DFB">
            <w:pPr>
              <w:keepNext/>
              <w:keepLines/>
              <w:jc w:val="center"/>
              <w:rPr>
                <w:ins w:id="228" w:author="Man Hung Ng (Nokia)" w:date="2024-11-20T20:44:00Z"/>
                <w:rFonts w:ascii="Arial" w:hAnsi="Arial"/>
                <w:b/>
                <w:sz w:val="18"/>
              </w:rPr>
            </w:pPr>
            <w:ins w:id="229" w:author="Man Hung Ng (Nokia)" w:date="2024-11-20T20:44:00Z">
              <w:r>
                <w:rPr>
                  <w:rFonts w:ascii="Arial" w:hAnsi="Arial"/>
                  <w:b/>
                  <w:sz w:val="18"/>
                </w:rPr>
                <w:t>Macro Urban</w:t>
              </w:r>
            </w:ins>
          </w:p>
        </w:tc>
      </w:tr>
      <w:tr w:rsidR="009B2E80" w:rsidRPr="000C0827" w14:paraId="11A04180" w14:textId="77777777" w:rsidTr="00581DFB">
        <w:trPr>
          <w:jc w:val="center"/>
          <w:ins w:id="230" w:author="Man Hung Ng (Nokia)" w:date="2024-11-20T20:44:00Z"/>
        </w:trPr>
        <w:tc>
          <w:tcPr>
            <w:tcW w:w="2667" w:type="dxa"/>
          </w:tcPr>
          <w:p w14:paraId="6DF077F8" w14:textId="77777777" w:rsidR="009B2E80" w:rsidRPr="0066495B" w:rsidRDefault="009B2E80" w:rsidP="00581DFB">
            <w:pPr>
              <w:keepNext/>
              <w:keepLines/>
              <w:rPr>
                <w:ins w:id="231" w:author="Man Hung Ng (Nokia)" w:date="2024-11-20T20:44:00Z"/>
                <w:rFonts w:ascii="Arial" w:hAnsi="Arial"/>
                <w:b/>
                <w:bCs/>
                <w:sz w:val="18"/>
                <w:szCs w:val="18"/>
                <w:lang w:eastAsia="zh-CN"/>
              </w:rPr>
            </w:pPr>
            <w:ins w:id="232" w:author="Man Hung Ng (Nokia)" w:date="2024-11-20T20:44:00Z">
              <w:r w:rsidRPr="0066495B">
                <w:rPr>
                  <w:rFonts w:ascii="Arial" w:hAnsi="Arial"/>
                  <w:b/>
                  <w:bCs/>
                  <w:sz w:val="18"/>
                  <w:szCs w:val="18"/>
                  <w:lang w:eastAsia="zh-CN"/>
                </w:rPr>
                <w:t>Base station</w:t>
              </w:r>
            </w:ins>
          </w:p>
        </w:tc>
        <w:tc>
          <w:tcPr>
            <w:tcW w:w="1955" w:type="dxa"/>
            <w:shd w:val="clear" w:color="auto" w:fill="auto"/>
          </w:tcPr>
          <w:p w14:paraId="3D376812" w14:textId="77777777" w:rsidR="009B2E80" w:rsidRPr="000C0827" w:rsidRDefault="009B2E80" w:rsidP="00581DFB">
            <w:pPr>
              <w:keepNext/>
              <w:keepLines/>
              <w:jc w:val="center"/>
              <w:rPr>
                <w:ins w:id="233" w:author="Man Hung Ng (Nokia)" w:date="2024-11-20T20:44:00Z"/>
                <w:rFonts w:ascii="Arial" w:hAnsi="Arial"/>
                <w:sz w:val="18"/>
                <w:szCs w:val="18"/>
                <w:lang w:eastAsia="zh-CN"/>
              </w:rPr>
            </w:pPr>
          </w:p>
        </w:tc>
      </w:tr>
      <w:tr w:rsidR="009B2E80" w:rsidRPr="000C0827" w14:paraId="490EB666" w14:textId="77777777" w:rsidTr="00581DFB">
        <w:trPr>
          <w:jc w:val="center"/>
          <w:ins w:id="234" w:author="Man Hung Ng (Nokia)" w:date="2024-11-20T20:44:00Z"/>
        </w:trPr>
        <w:tc>
          <w:tcPr>
            <w:tcW w:w="2667" w:type="dxa"/>
          </w:tcPr>
          <w:p w14:paraId="4BFD7F80" w14:textId="77777777" w:rsidR="009B2E80" w:rsidRDefault="009B2E80" w:rsidP="00581DFB">
            <w:pPr>
              <w:keepNext/>
              <w:keepLines/>
              <w:rPr>
                <w:ins w:id="235" w:author="Man Hung Ng (Nokia)" w:date="2024-11-20T20:44:00Z"/>
                <w:rFonts w:ascii="Arial" w:hAnsi="Arial"/>
                <w:sz w:val="18"/>
                <w:lang w:eastAsia="x-none"/>
              </w:rPr>
            </w:pPr>
            <w:ins w:id="236" w:author="Man Hung Ng (Nokia)" w:date="2024-11-20T20:44:00Z">
              <w:r>
                <w:rPr>
                  <w:rFonts w:ascii="Arial" w:hAnsi="Arial"/>
                  <w:sz w:val="18"/>
                  <w:lang w:eastAsia="x-none"/>
                </w:rPr>
                <w:t>Carrier frequency</w:t>
              </w:r>
            </w:ins>
          </w:p>
        </w:tc>
        <w:tc>
          <w:tcPr>
            <w:tcW w:w="1955" w:type="dxa"/>
            <w:shd w:val="clear" w:color="auto" w:fill="auto"/>
          </w:tcPr>
          <w:p w14:paraId="57112D96" w14:textId="77777777" w:rsidR="009B2E80" w:rsidRPr="000C0827" w:rsidRDefault="009B2E80" w:rsidP="00581DFB">
            <w:pPr>
              <w:keepNext/>
              <w:keepLines/>
              <w:jc w:val="center"/>
              <w:rPr>
                <w:ins w:id="237" w:author="Man Hung Ng (Nokia)" w:date="2024-11-20T20:44:00Z"/>
                <w:rFonts w:ascii="Arial" w:hAnsi="Arial"/>
                <w:sz w:val="18"/>
                <w:lang w:eastAsia="x-none"/>
              </w:rPr>
            </w:pPr>
            <w:ins w:id="238" w:author="Man Hung Ng (Nokia)" w:date="2024-11-20T20:44:00Z">
              <w:r>
                <w:rPr>
                  <w:rFonts w:ascii="Arial" w:hAnsi="Arial"/>
                  <w:sz w:val="18"/>
                  <w:lang w:eastAsia="x-none"/>
                </w:rPr>
                <w:t>6 GHz</w:t>
              </w:r>
            </w:ins>
          </w:p>
        </w:tc>
      </w:tr>
      <w:tr w:rsidR="009B2E80" w:rsidRPr="000C0827" w14:paraId="2301EECC" w14:textId="77777777" w:rsidTr="00581DFB">
        <w:trPr>
          <w:jc w:val="center"/>
          <w:ins w:id="239" w:author="Man Hung Ng (Nokia)" w:date="2024-11-20T20:44:00Z"/>
        </w:trPr>
        <w:tc>
          <w:tcPr>
            <w:tcW w:w="2667" w:type="dxa"/>
          </w:tcPr>
          <w:p w14:paraId="547837E7" w14:textId="77777777" w:rsidR="009B2E80" w:rsidRDefault="009B2E80" w:rsidP="00581DFB">
            <w:pPr>
              <w:keepNext/>
              <w:keepLines/>
              <w:rPr>
                <w:ins w:id="240" w:author="Man Hung Ng (Nokia)" w:date="2024-11-20T20:44:00Z"/>
                <w:rFonts w:ascii="Arial" w:hAnsi="Arial"/>
                <w:sz w:val="18"/>
                <w:lang w:eastAsia="x-none"/>
              </w:rPr>
            </w:pPr>
            <w:ins w:id="241" w:author="Man Hung Ng (Nokia)" w:date="2024-11-20T20:44:00Z">
              <w:r>
                <w:rPr>
                  <w:rFonts w:ascii="Arial" w:hAnsi="Arial"/>
                  <w:sz w:val="18"/>
                  <w:lang w:eastAsia="x-none"/>
                </w:rPr>
                <w:t>Channel bandwidth</w:t>
              </w:r>
            </w:ins>
          </w:p>
        </w:tc>
        <w:tc>
          <w:tcPr>
            <w:tcW w:w="1955" w:type="dxa"/>
            <w:shd w:val="clear" w:color="auto" w:fill="auto"/>
          </w:tcPr>
          <w:p w14:paraId="23057262" w14:textId="77777777" w:rsidR="009B2E80" w:rsidRDefault="009B2E80" w:rsidP="00581DFB">
            <w:pPr>
              <w:keepNext/>
              <w:keepLines/>
              <w:jc w:val="center"/>
              <w:rPr>
                <w:ins w:id="242" w:author="Man Hung Ng (Nokia)" w:date="2024-11-20T20:44:00Z"/>
                <w:rFonts w:ascii="Arial" w:hAnsi="Arial"/>
                <w:sz w:val="18"/>
                <w:lang w:eastAsia="x-none"/>
              </w:rPr>
            </w:pPr>
            <w:ins w:id="243" w:author="Man Hung Ng (Nokia)" w:date="2024-11-20T20:44:00Z">
              <w:r>
                <w:rPr>
                  <w:rFonts w:ascii="Arial" w:hAnsi="Arial"/>
                  <w:sz w:val="18"/>
                  <w:lang w:eastAsia="x-none"/>
                </w:rPr>
                <w:t>100 MHz</w:t>
              </w:r>
            </w:ins>
          </w:p>
        </w:tc>
      </w:tr>
      <w:tr w:rsidR="009B2E80" w:rsidRPr="000C0827" w14:paraId="310ED83D" w14:textId="77777777" w:rsidTr="00581DFB">
        <w:trPr>
          <w:jc w:val="center"/>
          <w:ins w:id="244" w:author="Man Hung Ng (Nokia)" w:date="2024-11-20T20:44:00Z"/>
        </w:trPr>
        <w:tc>
          <w:tcPr>
            <w:tcW w:w="2667" w:type="dxa"/>
          </w:tcPr>
          <w:p w14:paraId="1C32CFBE" w14:textId="77777777" w:rsidR="009B2E80" w:rsidRDefault="009B2E80" w:rsidP="00581DFB">
            <w:pPr>
              <w:keepNext/>
              <w:keepLines/>
              <w:rPr>
                <w:ins w:id="245" w:author="Man Hung Ng (Nokia)" w:date="2024-11-20T20:44:00Z"/>
                <w:rFonts w:ascii="Arial" w:hAnsi="Arial"/>
                <w:sz w:val="18"/>
                <w:lang w:eastAsia="x-none"/>
              </w:rPr>
            </w:pPr>
            <w:ins w:id="246" w:author="Man Hung Ng (Nokia)" w:date="2024-11-20T20:44:00Z">
              <w:r>
                <w:rPr>
                  <w:rFonts w:ascii="Arial" w:hAnsi="Arial"/>
                  <w:sz w:val="18"/>
                  <w:lang w:eastAsia="x-none"/>
                </w:rPr>
                <w:t>BS antenna height</w:t>
              </w:r>
            </w:ins>
          </w:p>
        </w:tc>
        <w:tc>
          <w:tcPr>
            <w:tcW w:w="1955" w:type="dxa"/>
            <w:shd w:val="clear" w:color="auto" w:fill="auto"/>
          </w:tcPr>
          <w:p w14:paraId="64587860" w14:textId="77777777" w:rsidR="009B2E80" w:rsidRDefault="009B2E80" w:rsidP="00581DFB">
            <w:pPr>
              <w:keepNext/>
              <w:keepLines/>
              <w:jc w:val="center"/>
              <w:rPr>
                <w:ins w:id="247" w:author="Man Hung Ng (Nokia)" w:date="2024-11-20T20:44:00Z"/>
                <w:rFonts w:ascii="Arial" w:hAnsi="Arial"/>
                <w:sz w:val="18"/>
                <w:lang w:eastAsia="x-none"/>
              </w:rPr>
            </w:pPr>
            <w:ins w:id="248" w:author="Man Hung Ng (Nokia)" w:date="2024-11-20T20:44:00Z">
              <w:r>
                <w:rPr>
                  <w:rFonts w:ascii="Arial" w:hAnsi="Arial"/>
                  <w:sz w:val="18"/>
                  <w:lang w:eastAsia="x-none"/>
                </w:rPr>
                <w:t>18 m</w:t>
              </w:r>
            </w:ins>
          </w:p>
        </w:tc>
      </w:tr>
      <w:tr w:rsidR="009B2E80" w:rsidRPr="000C0827" w14:paraId="637E14B4" w14:textId="77777777" w:rsidTr="00581DFB">
        <w:trPr>
          <w:jc w:val="center"/>
          <w:ins w:id="249" w:author="Man Hung Ng (Nokia)" w:date="2024-11-20T20:44:00Z"/>
        </w:trPr>
        <w:tc>
          <w:tcPr>
            <w:tcW w:w="2667" w:type="dxa"/>
          </w:tcPr>
          <w:p w14:paraId="218A5C14" w14:textId="77777777" w:rsidR="009B2E80" w:rsidRDefault="009B2E80" w:rsidP="00581DFB">
            <w:pPr>
              <w:keepNext/>
              <w:keepLines/>
              <w:rPr>
                <w:ins w:id="250" w:author="Man Hung Ng (Nokia)" w:date="2024-11-20T20:44:00Z"/>
                <w:rFonts w:ascii="Arial" w:hAnsi="Arial"/>
                <w:sz w:val="18"/>
                <w:lang w:eastAsia="x-none"/>
              </w:rPr>
            </w:pPr>
            <w:ins w:id="251" w:author="Man Hung Ng (Nokia)" w:date="2024-11-20T20:44:00Z">
              <w:r>
                <w:rPr>
                  <w:rFonts w:ascii="Arial" w:hAnsi="Arial"/>
                  <w:sz w:val="18"/>
                  <w:lang w:eastAsia="x-none"/>
                </w:rPr>
                <w:t>Cell size</w:t>
              </w:r>
            </w:ins>
          </w:p>
        </w:tc>
        <w:tc>
          <w:tcPr>
            <w:tcW w:w="1955" w:type="dxa"/>
            <w:shd w:val="clear" w:color="auto" w:fill="auto"/>
          </w:tcPr>
          <w:p w14:paraId="53FB1C6B" w14:textId="77777777" w:rsidR="009B2E80" w:rsidRDefault="009B2E80" w:rsidP="00581DFB">
            <w:pPr>
              <w:keepNext/>
              <w:keepLines/>
              <w:jc w:val="center"/>
              <w:rPr>
                <w:ins w:id="252" w:author="Man Hung Ng (Nokia)" w:date="2024-11-20T20:44:00Z"/>
                <w:rFonts w:ascii="Arial" w:hAnsi="Arial"/>
                <w:sz w:val="18"/>
                <w:lang w:eastAsia="x-none"/>
              </w:rPr>
            </w:pPr>
            <w:ins w:id="253" w:author="Man Hung Ng (Nokia)" w:date="2024-11-20T20:44:00Z">
              <w:r>
                <w:rPr>
                  <w:rFonts w:ascii="Arial" w:hAnsi="Arial"/>
                  <w:sz w:val="18"/>
                  <w:lang w:eastAsia="x-none"/>
                </w:rPr>
                <w:t>300 m</w:t>
              </w:r>
            </w:ins>
          </w:p>
        </w:tc>
      </w:tr>
      <w:tr w:rsidR="009B2E80" w:rsidRPr="000C0827" w14:paraId="72FCC573" w14:textId="77777777" w:rsidTr="00581DFB">
        <w:trPr>
          <w:jc w:val="center"/>
          <w:ins w:id="254" w:author="Man Hung Ng (Nokia)" w:date="2024-11-20T20:44:00Z"/>
        </w:trPr>
        <w:tc>
          <w:tcPr>
            <w:tcW w:w="2667" w:type="dxa"/>
          </w:tcPr>
          <w:p w14:paraId="76ED2371" w14:textId="77777777" w:rsidR="009B2E80" w:rsidRDefault="009B2E80" w:rsidP="00581DFB">
            <w:pPr>
              <w:keepNext/>
              <w:keepLines/>
              <w:rPr>
                <w:ins w:id="255" w:author="Man Hung Ng (Nokia)" w:date="2024-11-20T20:44:00Z"/>
                <w:rFonts w:ascii="Arial" w:hAnsi="Arial"/>
                <w:sz w:val="18"/>
                <w:lang w:eastAsia="x-none"/>
              </w:rPr>
            </w:pPr>
            <w:ins w:id="256" w:author="Man Hung Ng (Nokia)" w:date="2024-11-20T20:44:00Z">
              <w:r>
                <w:rPr>
                  <w:rFonts w:ascii="Arial" w:hAnsi="Arial"/>
                  <w:sz w:val="18"/>
                  <w:lang w:eastAsia="x-none"/>
                </w:rPr>
                <w:t>Sectorization</w:t>
              </w:r>
            </w:ins>
          </w:p>
        </w:tc>
        <w:tc>
          <w:tcPr>
            <w:tcW w:w="1955" w:type="dxa"/>
            <w:shd w:val="clear" w:color="auto" w:fill="auto"/>
          </w:tcPr>
          <w:p w14:paraId="02758F08" w14:textId="77777777" w:rsidR="009B2E80" w:rsidRDefault="009B2E80" w:rsidP="00581DFB">
            <w:pPr>
              <w:keepNext/>
              <w:keepLines/>
              <w:jc w:val="center"/>
              <w:rPr>
                <w:ins w:id="257" w:author="Man Hung Ng (Nokia)" w:date="2024-11-20T20:44:00Z"/>
                <w:rFonts w:ascii="Arial" w:hAnsi="Arial"/>
                <w:sz w:val="18"/>
                <w:lang w:eastAsia="x-none"/>
              </w:rPr>
            </w:pPr>
            <w:ins w:id="258" w:author="Man Hung Ng (Nokia)" w:date="2024-11-20T20:44:00Z">
              <w:r>
                <w:rPr>
                  <w:rFonts w:ascii="Arial" w:hAnsi="Arial"/>
                  <w:sz w:val="18"/>
                  <w:lang w:eastAsia="x-none"/>
                </w:rPr>
                <w:t xml:space="preserve">1 sector </w:t>
              </w:r>
              <w:r w:rsidRPr="0066495B">
                <w:rPr>
                  <w:rFonts w:ascii="Arial" w:hAnsi="Arial"/>
                  <w:sz w:val="18"/>
                  <w:vertAlign w:val="superscript"/>
                  <w:lang w:eastAsia="x-none"/>
                </w:rPr>
                <w:t>1</w:t>
              </w:r>
            </w:ins>
          </w:p>
        </w:tc>
      </w:tr>
      <w:tr w:rsidR="009B2E80" w:rsidRPr="000C0827" w14:paraId="78E20CBE" w14:textId="77777777" w:rsidTr="00581DFB">
        <w:trPr>
          <w:jc w:val="center"/>
          <w:ins w:id="259" w:author="Man Hung Ng (Nokia)" w:date="2024-11-20T20:44:00Z"/>
        </w:trPr>
        <w:tc>
          <w:tcPr>
            <w:tcW w:w="2667" w:type="dxa"/>
          </w:tcPr>
          <w:p w14:paraId="662FB8AD" w14:textId="77777777" w:rsidR="009B2E80" w:rsidRDefault="009B2E80" w:rsidP="00581DFB">
            <w:pPr>
              <w:keepNext/>
              <w:keepLines/>
              <w:rPr>
                <w:ins w:id="260" w:author="Man Hung Ng (Nokia)" w:date="2024-11-20T20:44:00Z"/>
                <w:rFonts w:ascii="Arial" w:hAnsi="Arial"/>
                <w:sz w:val="18"/>
                <w:lang w:eastAsia="x-none"/>
              </w:rPr>
            </w:pPr>
            <w:ins w:id="261" w:author="Man Hung Ng (Nokia)" w:date="2024-11-20T20:44:00Z">
              <w:r>
                <w:rPr>
                  <w:rFonts w:ascii="Arial" w:hAnsi="Arial"/>
                  <w:sz w:val="18"/>
                  <w:lang w:eastAsia="x-none"/>
                </w:rPr>
                <w:t>Frequency reuse</w:t>
              </w:r>
            </w:ins>
          </w:p>
        </w:tc>
        <w:tc>
          <w:tcPr>
            <w:tcW w:w="1955" w:type="dxa"/>
            <w:shd w:val="clear" w:color="auto" w:fill="auto"/>
          </w:tcPr>
          <w:p w14:paraId="4FCCA4FB" w14:textId="77777777" w:rsidR="009B2E80" w:rsidRDefault="009B2E80" w:rsidP="00581DFB">
            <w:pPr>
              <w:keepNext/>
              <w:keepLines/>
              <w:jc w:val="center"/>
              <w:rPr>
                <w:ins w:id="262" w:author="Man Hung Ng (Nokia)" w:date="2024-11-20T20:44:00Z"/>
                <w:rFonts w:ascii="Arial" w:hAnsi="Arial"/>
                <w:sz w:val="18"/>
                <w:lang w:eastAsia="x-none"/>
              </w:rPr>
            </w:pPr>
            <w:ins w:id="263" w:author="Man Hung Ng (Nokia)" w:date="2024-11-20T20:44:00Z">
              <w:r>
                <w:rPr>
                  <w:rFonts w:ascii="Arial" w:hAnsi="Arial"/>
                  <w:sz w:val="18"/>
                  <w:lang w:eastAsia="x-none"/>
                </w:rPr>
                <w:t>1</w:t>
              </w:r>
            </w:ins>
          </w:p>
        </w:tc>
      </w:tr>
      <w:tr w:rsidR="009B2E80" w:rsidRPr="000C0827" w14:paraId="75043740" w14:textId="77777777" w:rsidTr="00581DFB">
        <w:trPr>
          <w:jc w:val="center"/>
          <w:ins w:id="264" w:author="Man Hung Ng (Nokia)" w:date="2024-11-20T20:44:00Z"/>
        </w:trPr>
        <w:tc>
          <w:tcPr>
            <w:tcW w:w="2667" w:type="dxa"/>
          </w:tcPr>
          <w:p w14:paraId="130FD3E1" w14:textId="77777777" w:rsidR="009B2E80" w:rsidRPr="0066495B" w:rsidRDefault="009B2E80" w:rsidP="00581DFB">
            <w:pPr>
              <w:keepNext/>
              <w:keepLines/>
              <w:rPr>
                <w:ins w:id="265" w:author="Man Hung Ng (Nokia)" w:date="2024-11-20T20:44:00Z"/>
                <w:rFonts w:ascii="Arial" w:hAnsi="Arial"/>
                <w:b/>
                <w:bCs/>
                <w:sz w:val="18"/>
                <w:lang w:eastAsia="x-none"/>
              </w:rPr>
            </w:pPr>
            <w:ins w:id="266" w:author="Man Hung Ng (Nokia)" w:date="2024-11-20T20:44:00Z">
              <w:r w:rsidRPr="0066495B">
                <w:rPr>
                  <w:rFonts w:ascii="Arial" w:hAnsi="Arial"/>
                  <w:b/>
                  <w:bCs/>
                  <w:sz w:val="18"/>
                  <w:lang w:eastAsia="x-none"/>
                </w:rPr>
                <w:t>User Equipment</w:t>
              </w:r>
            </w:ins>
          </w:p>
        </w:tc>
        <w:tc>
          <w:tcPr>
            <w:tcW w:w="1955" w:type="dxa"/>
            <w:shd w:val="clear" w:color="auto" w:fill="auto"/>
          </w:tcPr>
          <w:p w14:paraId="61402625" w14:textId="77777777" w:rsidR="009B2E80" w:rsidRDefault="009B2E80" w:rsidP="00581DFB">
            <w:pPr>
              <w:keepNext/>
              <w:keepLines/>
              <w:jc w:val="center"/>
              <w:rPr>
                <w:ins w:id="267" w:author="Man Hung Ng (Nokia)" w:date="2024-11-20T20:44:00Z"/>
                <w:rFonts w:ascii="Arial" w:hAnsi="Arial"/>
                <w:sz w:val="18"/>
                <w:lang w:eastAsia="x-none"/>
              </w:rPr>
            </w:pPr>
          </w:p>
        </w:tc>
      </w:tr>
      <w:tr w:rsidR="009B2E80" w:rsidRPr="000C0827" w14:paraId="3A79F6A0" w14:textId="77777777" w:rsidTr="00581DFB">
        <w:trPr>
          <w:jc w:val="center"/>
          <w:ins w:id="268" w:author="Man Hung Ng (Nokia)" w:date="2024-11-20T20:44:00Z"/>
        </w:trPr>
        <w:tc>
          <w:tcPr>
            <w:tcW w:w="2667" w:type="dxa"/>
          </w:tcPr>
          <w:p w14:paraId="3DC87BF9" w14:textId="77777777" w:rsidR="009B2E80" w:rsidRDefault="009B2E80" w:rsidP="00581DFB">
            <w:pPr>
              <w:keepNext/>
              <w:keepLines/>
              <w:rPr>
                <w:ins w:id="269" w:author="Man Hung Ng (Nokia)" w:date="2024-11-20T20:44:00Z"/>
                <w:rFonts w:ascii="Arial" w:hAnsi="Arial"/>
                <w:sz w:val="18"/>
                <w:lang w:eastAsia="x-none"/>
              </w:rPr>
            </w:pPr>
            <w:ins w:id="270" w:author="Man Hung Ng (Nokia)" w:date="2024-11-20T20:44:00Z">
              <w:r>
                <w:rPr>
                  <w:rFonts w:ascii="Arial" w:hAnsi="Arial"/>
                  <w:sz w:val="18"/>
                  <w:lang w:eastAsia="x-none"/>
                </w:rPr>
                <w:t>UE height</w:t>
              </w:r>
            </w:ins>
          </w:p>
        </w:tc>
        <w:tc>
          <w:tcPr>
            <w:tcW w:w="1955" w:type="dxa"/>
            <w:shd w:val="clear" w:color="auto" w:fill="auto"/>
          </w:tcPr>
          <w:p w14:paraId="4F48E4AF" w14:textId="77777777" w:rsidR="009B2E80" w:rsidRDefault="009B2E80" w:rsidP="00581DFB">
            <w:pPr>
              <w:keepNext/>
              <w:keepLines/>
              <w:jc w:val="center"/>
              <w:rPr>
                <w:ins w:id="271" w:author="Man Hung Ng (Nokia)" w:date="2024-11-20T20:44:00Z"/>
                <w:rFonts w:ascii="Arial" w:hAnsi="Arial"/>
                <w:sz w:val="18"/>
                <w:lang w:eastAsia="x-none"/>
              </w:rPr>
            </w:pPr>
            <w:ins w:id="272" w:author="Man Hung Ng (Nokia)" w:date="2024-11-20T20:44:00Z">
              <w:r>
                <w:rPr>
                  <w:rFonts w:ascii="Arial" w:hAnsi="Arial"/>
                  <w:sz w:val="18"/>
                  <w:lang w:eastAsia="x-none"/>
                </w:rPr>
                <w:t>1.5 m</w:t>
              </w:r>
            </w:ins>
          </w:p>
        </w:tc>
      </w:tr>
      <w:tr w:rsidR="009B2E80" w:rsidRPr="000C0827" w14:paraId="093B29D6" w14:textId="77777777" w:rsidTr="00581DFB">
        <w:trPr>
          <w:jc w:val="center"/>
          <w:ins w:id="273" w:author="Man Hung Ng (Nokia)" w:date="2024-11-20T20:44:00Z"/>
        </w:trPr>
        <w:tc>
          <w:tcPr>
            <w:tcW w:w="2667" w:type="dxa"/>
          </w:tcPr>
          <w:p w14:paraId="73F724EC" w14:textId="77777777" w:rsidR="009B2E80" w:rsidRDefault="009B2E80" w:rsidP="00581DFB">
            <w:pPr>
              <w:keepNext/>
              <w:keepLines/>
              <w:rPr>
                <w:ins w:id="274" w:author="Man Hung Ng (Nokia)" w:date="2024-11-20T20:44:00Z"/>
                <w:rFonts w:ascii="Arial" w:hAnsi="Arial"/>
                <w:sz w:val="18"/>
                <w:lang w:eastAsia="x-none"/>
              </w:rPr>
            </w:pPr>
            <w:ins w:id="275" w:author="Man Hung Ng (Nokia)" w:date="2024-11-20T20:44:00Z">
              <w:r>
                <w:rPr>
                  <w:rFonts w:ascii="Arial" w:hAnsi="Arial"/>
                  <w:sz w:val="18"/>
                  <w:lang w:eastAsia="x-none"/>
                </w:rPr>
                <w:t>UE density for terminal that are transmitting simultaneously</w:t>
              </w:r>
            </w:ins>
          </w:p>
        </w:tc>
        <w:tc>
          <w:tcPr>
            <w:tcW w:w="1955" w:type="dxa"/>
            <w:shd w:val="clear" w:color="auto" w:fill="auto"/>
          </w:tcPr>
          <w:p w14:paraId="6B5078E7" w14:textId="77777777" w:rsidR="009B2E80" w:rsidRDefault="009B2E80" w:rsidP="00581DFB">
            <w:pPr>
              <w:keepNext/>
              <w:keepLines/>
              <w:jc w:val="center"/>
              <w:rPr>
                <w:ins w:id="276" w:author="Man Hung Ng (Nokia)" w:date="2024-11-20T20:44:00Z"/>
                <w:rFonts w:ascii="Arial" w:hAnsi="Arial"/>
                <w:sz w:val="18"/>
                <w:lang w:eastAsia="x-none"/>
              </w:rPr>
            </w:pPr>
            <w:ins w:id="277" w:author="Man Hung Ng (Nokia)" w:date="2024-11-20T20:44:00Z">
              <w:r>
                <w:rPr>
                  <w:rFonts w:ascii="Arial" w:hAnsi="Arial"/>
                  <w:sz w:val="18"/>
                  <w:lang w:eastAsia="x-none"/>
                </w:rPr>
                <w:t>3 UEs per sector</w:t>
              </w:r>
            </w:ins>
          </w:p>
        </w:tc>
      </w:tr>
      <w:tr w:rsidR="009B2E80" w:rsidRPr="000C0827" w14:paraId="234EF805" w14:textId="77777777" w:rsidTr="00581DFB">
        <w:trPr>
          <w:jc w:val="center"/>
          <w:ins w:id="278" w:author="Man Hung Ng (Nokia)" w:date="2024-11-20T20:44:00Z"/>
        </w:trPr>
        <w:tc>
          <w:tcPr>
            <w:tcW w:w="4622" w:type="dxa"/>
            <w:gridSpan w:val="2"/>
          </w:tcPr>
          <w:p w14:paraId="3DC0AA38" w14:textId="77777777" w:rsidR="009B2E80" w:rsidRDefault="009B2E80" w:rsidP="00581DFB">
            <w:pPr>
              <w:keepNext/>
              <w:keepLines/>
              <w:rPr>
                <w:ins w:id="279" w:author="Man Hung Ng (Nokia)" w:date="2024-11-20T20:44:00Z"/>
                <w:rFonts w:ascii="Arial" w:hAnsi="Arial"/>
                <w:sz w:val="18"/>
                <w:lang w:eastAsia="x-none"/>
              </w:rPr>
            </w:pPr>
            <w:ins w:id="280" w:author="Man Hung Ng (Nokia)" w:date="2024-11-20T20:44:00Z">
              <w:r>
                <w:rPr>
                  <w:rFonts w:ascii="Arial" w:hAnsi="Arial"/>
                  <w:sz w:val="18"/>
                  <w:lang w:eastAsia="x-none"/>
                </w:rPr>
                <w:t xml:space="preserve">NOTE 1: </w:t>
              </w:r>
              <w:r w:rsidRPr="001E7C39">
                <w:rPr>
                  <w:rFonts w:ascii="Arial" w:hAnsi="Arial"/>
                  <w:sz w:val="18"/>
                  <w:lang w:eastAsia="x-none"/>
                </w:rPr>
                <w:t>This study considers only a single-entry scenario.</w:t>
              </w:r>
            </w:ins>
          </w:p>
        </w:tc>
      </w:tr>
    </w:tbl>
    <w:p w14:paraId="278D8AD8" w14:textId="77777777" w:rsidR="009B2E80" w:rsidRPr="00225B09" w:rsidRDefault="009B2E80" w:rsidP="009B2E80">
      <w:pPr>
        <w:rPr>
          <w:ins w:id="281" w:author="Man Hung Ng (Nokia)" w:date="2024-11-20T20:44:00Z"/>
        </w:rPr>
      </w:pPr>
    </w:p>
    <w:p w14:paraId="7C144EB1" w14:textId="77777777" w:rsidR="009B2E80" w:rsidRPr="003C0B2F" w:rsidRDefault="009B2E80" w:rsidP="009B2E80">
      <w:pPr>
        <w:keepNext/>
        <w:keepLines/>
        <w:jc w:val="center"/>
        <w:rPr>
          <w:ins w:id="282" w:author="Man Hung Ng (Nokia)" w:date="2024-11-20T20:44:00Z"/>
          <w:rFonts w:ascii="Arial" w:eastAsia="SimSun" w:hAnsi="Arial"/>
          <w:b/>
        </w:rPr>
      </w:pPr>
      <w:ins w:id="283" w:author="Man Hung Ng (Nokia)" w:date="2024-11-20T20:44:00Z">
        <w:r w:rsidRPr="003C0B2F">
          <w:rPr>
            <w:rFonts w:ascii="Arial" w:eastAsia="SimSun" w:hAnsi="Arial"/>
            <w:b/>
          </w:rPr>
          <w:t xml:space="preserve">Table </w:t>
        </w:r>
        <w:r>
          <w:rPr>
            <w:rFonts w:ascii="Arial" w:eastAsia="SimSun" w:hAnsi="Arial"/>
            <w:b/>
          </w:rPr>
          <w:t>7.3.</w:t>
        </w:r>
      </w:ins>
      <w:ins w:id="284" w:author="Man Hung Ng (Nokia)" w:date="2024-11-20T21:41:00Z">
        <w:r w:rsidR="0011686B">
          <w:rPr>
            <w:rFonts w:ascii="Arial" w:eastAsia="SimSun" w:hAnsi="Arial"/>
            <w:b/>
          </w:rPr>
          <w:t>2</w:t>
        </w:r>
      </w:ins>
      <w:ins w:id="285" w:author="Man Hung Ng (Nokia)" w:date="2024-11-20T20:44:00Z">
        <w:r>
          <w:rPr>
            <w:rFonts w:ascii="Arial" w:eastAsia="SimSun" w:hAnsi="Arial"/>
            <w:b/>
          </w:rPr>
          <w:t>.1</w:t>
        </w:r>
      </w:ins>
      <w:ins w:id="286" w:author="Man Hung Ng (Nokia)" w:date="2024-11-20T21:41:00Z">
        <w:r w:rsidR="0011686B">
          <w:rPr>
            <w:rFonts w:ascii="Arial" w:eastAsia="SimSun" w:hAnsi="Arial"/>
            <w:b/>
          </w:rPr>
          <w:t>.1</w:t>
        </w:r>
      </w:ins>
      <w:ins w:id="287" w:author="Man Hung Ng (Nokia)" w:date="2024-11-20T20:44:00Z">
        <w:r w:rsidRPr="003C0B2F">
          <w:rPr>
            <w:rFonts w:ascii="Arial" w:eastAsia="SimSun" w:hAnsi="Arial"/>
            <w:b/>
          </w:rPr>
          <w:t>-</w:t>
        </w:r>
        <w:r>
          <w:rPr>
            <w:rFonts w:ascii="Arial" w:eastAsia="SimSun" w:hAnsi="Arial"/>
            <w:b/>
          </w:rPr>
          <w:t>2</w:t>
        </w:r>
        <w:r w:rsidRPr="003C0B2F">
          <w:rPr>
            <w:rFonts w:ascii="Arial" w:eastAsia="SimSun" w:hAnsi="Arial"/>
            <w:b/>
          </w:rPr>
          <w:t xml:space="preserve">: </w:t>
        </w:r>
        <w:r w:rsidRPr="00013095">
          <w:rPr>
            <w:rFonts w:ascii="Arial" w:eastAsia="SimSun" w:hAnsi="Arial"/>
            <w:b/>
          </w:rPr>
          <w:t>IMT base station beamforming antenna characteristics for IMT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512"/>
        <w:gridCol w:w="3696"/>
      </w:tblGrid>
      <w:tr w:rsidR="009B2E80" w:rsidRPr="000C0827" w14:paraId="4D0C0796" w14:textId="77777777" w:rsidTr="00581DFB">
        <w:trPr>
          <w:tblHeader/>
          <w:jc w:val="center"/>
          <w:ins w:id="288" w:author="Man Hung Ng (Nokia)" w:date="2024-11-20T20:44:00Z"/>
        </w:trPr>
        <w:tc>
          <w:tcPr>
            <w:tcW w:w="5949" w:type="dxa"/>
          </w:tcPr>
          <w:p w14:paraId="321BCE6B" w14:textId="77777777" w:rsidR="009B2E80" w:rsidRDefault="009B2E80" w:rsidP="00581DFB">
            <w:pPr>
              <w:keepNext/>
              <w:keepLines/>
              <w:jc w:val="center"/>
              <w:rPr>
                <w:ins w:id="289" w:author="Man Hung Ng (Nokia)" w:date="2024-11-20T20:44:00Z"/>
                <w:rFonts w:ascii="Arial" w:hAnsi="Arial"/>
                <w:b/>
                <w:sz w:val="18"/>
              </w:rPr>
            </w:pPr>
            <w:ins w:id="290" w:author="Man Hung Ng (Nokia)" w:date="2024-11-20T20:44:00Z">
              <w:r>
                <w:rPr>
                  <w:rFonts w:ascii="Arial" w:hAnsi="Arial"/>
                  <w:b/>
                  <w:sz w:val="18"/>
                </w:rPr>
                <w:t>Parameter</w:t>
              </w:r>
            </w:ins>
          </w:p>
        </w:tc>
        <w:tc>
          <w:tcPr>
            <w:tcW w:w="3682" w:type="dxa"/>
            <w:shd w:val="clear" w:color="auto" w:fill="auto"/>
          </w:tcPr>
          <w:p w14:paraId="6FCAAAEC" w14:textId="77777777" w:rsidR="009B2E80" w:rsidRPr="000C0827" w:rsidRDefault="009B2E80" w:rsidP="00581DFB">
            <w:pPr>
              <w:keepNext/>
              <w:keepLines/>
              <w:jc w:val="center"/>
              <w:rPr>
                <w:ins w:id="291" w:author="Man Hung Ng (Nokia)" w:date="2024-11-20T20:44:00Z"/>
                <w:rFonts w:ascii="Arial" w:hAnsi="Arial"/>
                <w:b/>
                <w:sz w:val="18"/>
              </w:rPr>
            </w:pPr>
            <w:ins w:id="292" w:author="Man Hung Ng (Nokia)" w:date="2024-11-20T20:44:00Z">
              <w:r>
                <w:rPr>
                  <w:rFonts w:ascii="Arial" w:hAnsi="Arial"/>
                  <w:b/>
                  <w:sz w:val="18"/>
                </w:rPr>
                <w:t>Macro Urban</w:t>
              </w:r>
            </w:ins>
          </w:p>
        </w:tc>
      </w:tr>
      <w:tr w:rsidR="009B2E80" w:rsidRPr="000C0827" w14:paraId="0FD85D2C" w14:textId="77777777" w:rsidTr="00581DFB">
        <w:trPr>
          <w:jc w:val="center"/>
          <w:ins w:id="293" w:author="Man Hung Ng (Nokia)" w:date="2024-11-20T20:44:00Z"/>
        </w:trPr>
        <w:tc>
          <w:tcPr>
            <w:tcW w:w="5949" w:type="dxa"/>
          </w:tcPr>
          <w:p w14:paraId="618BD60A" w14:textId="77777777" w:rsidR="009B2E80" w:rsidRPr="0066495B" w:rsidRDefault="009B2E80" w:rsidP="00581DFB">
            <w:pPr>
              <w:keepNext/>
              <w:keepLines/>
              <w:rPr>
                <w:ins w:id="294" w:author="Man Hung Ng (Nokia)" w:date="2024-11-20T20:44:00Z"/>
                <w:rFonts w:ascii="Arial" w:hAnsi="Arial"/>
                <w:sz w:val="18"/>
                <w:szCs w:val="18"/>
                <w:lang w:eastAsia="zh-CN"/>
              </w:rPr>
            </w:pPr>
            <w:ins w:id="295" w:author="Man Hung Ng (Nokia)" w:date="2024-11-20T20:44:00Z">
              <w:r>
                <w:rPr>
                  <w:rFonts w:ascii="Arial" w:hAnsi="Arial"/>
                  <w:sz w:val="18"/>
                  <w:szCs w:val="18"/>
                  <w:lang w:eastAsia="zh-CN"/>
                </w:rPr>
                <w:t>Antenna pattern</w:t>
              </w:r>
            </w:ins>
          </w:p>
        </w:tc>
        <w:tc>
          <w:tcPr>
            <w:tcW w:w="3682" w:type="dxa"/>
            <w:shd w:val="clear" w:color="auto" w:fill="auto"/>
          </w:tcPr>
          <w:p w14:paraId="4C9F2196" w14:textId="77777777" w:rsidR="009B2E80" w:rsidRPr="000C0827" w:rsidRDefault="009B2E80" w:rsidP="00581DFB">
            <w:pPr>
              <w:keepNext/>
              <w:keepLines/>
              <w:jc w:val="center"/>
              <w:rPr>
                <w:ins w:id="296" w:author="Man Hung Ng (Nokia)" w:date="2024-11-20T20:44:00Z"/>
                <w:rFonts w:ascii="Arial" w:hAnsi="Arial"/>
                <w:sz w:val="18"/>
                <w:szCs w:val="18"/>
                <w:lang w:eastAsia="zh-CN"/>
              </w:rPr>
            </w:pPr>
            <w:ins w:id="297" w:author="Man Hung Ng (Nokia)" w:date="2024-11-20T20:44:00Z">
              <w:r w:rsidRPr="000C4D03">
                <w:rPr>
                  <w:rFonts w:ascii="Arial" w:hAnsi="Arial"/>
                  <w:sz w:val="18"/>
                  <w:szCs w:val="18"/>
                  <w:lang w:eastAsia="zh-CN"/>
                </w:rPr>
                <w:t>Refer to Recommendation ITU-R M.2101 Annex 1</w:t>
              </w:r>
            </w:ins>
          </w:p>
        </w:tc>
      </w:tr>
      <w:tr w:rsidR="009B2E80" w:rsidRPr="000C0827" w14:paraId="3319BA60" w14:textId="77777777" w:rsidTr="00581DFB">
        <w:trPr>
          <w:jc w:val="center"/>
          <w:ins w:id="298" w:author="Man Hung Ng (Nokia)" w:date="2024-11-20T20:44:00Z"/>
        </w:trPr>
        <w:tc>
          <w:tcPr>
            <w:tcW w:w="5949" w:type="dxa"/>
          </w:tcPr>
          <w:p w14:paraId="7A7B271D" w14:textId="77777777" w:rsidR="009B2E80" w:rsidRDefault="009B2E80" w:rsidP="00581DFB">
            <w:pPr>
              <w:keepNext/>
              <w:keepLines/>
              <w:rPr>
                <w:ins w:id="299" w:author="Man Hung Ng (Nokia)" w:date="2024-11-20T20:44:00Z"/>
                <w:rFonts w:ascii="Arial" w:hAnsi="Arial"/>
                <w:sz w:val="18"/>
                <w:lang w:eastAsia="x-none"/>
              </w:rPr>
            </w:pPr>
            <w:ins w:id="300" w:author="Man Hung Ng (Nokia)" w:date="2024-11-20T20:44:00Z">
              <w:r>
                <w:rPr>
                  <w:rFonts w:ascii="Arial" w:hAnsi="Arial"/>
                  <w:sz w:val="18"/>
                  <w:lang w:eastAsia="x-none"/>
                </w:rPr>
                <w:t>Element gain (incl. Ohmic loss) (dBi)</w:t>
              </w:r>
            </w:ins>
          </w:p>
        </w:tc>
        <w:tc>
          <w:tcPr>
            <w:tcW w:w="3682" w:type="dxa"/>
            <w:shd w:val="clear" w:color="auto" w:fill="auto"/>
          </w:tcPr>
          <w:p w14:paraId="61988456" w14:textId="77777777" w:rsidR="009B2E80" w:rsidRPr="000C0827" w:rsidRDefault="009B2E80" w:rsidP="00581DFB">
            <w:pPr>
              <w:keepNext/>
              <w:keepLines/>
              <w:jc w:val="center"/>
              <w:rPr>
                <w:ins w:id="301" w:author="Man Hung Ng (Nokia)" w:date="2024-11-20T20:44:00Z"/>
                <w:rFonts w:ascii="Arial" w:hAnsi="Arial"/>
                <w:sz w:val="18"/>
                <w:lang w:eastAsia="x-none"/>
              </w:rPr>
            </w:pPr>
            <w:ins w:id="302" w:author="Man Hung Ng (Nokia)" w:date="2024-11-20T20:44:00Z">
              <w:r>
                <w:rPr>
                  <w:rFonts w:ascii="Arial" w:hAnsi="Arial"/>
                  <w:sz w:val="18"/>
                  <w:lang w:eastAsia="x-none"/>
                </w:rPr>
                <w:t>5.5</w:t>
              </w:r>
            </w:ins>
          </w:p>
        </w:tc>
      </w:tr>
      <w:tr w:rsidR="009B2E80" w:rsidRPr="000C0827" w14:paraId="09988579" w14:textId="77777777" w:rsidTr="00581DFB">
        <w:trPr>
          <w:jc w:val="center"/>
          <w:ins w:id="303" w:author="Man Hung Ng (Nokia)" w:date="2024-11-20T20:44:00Z"/>
        </w:trPr>
        <w:tc>
          <w:tcPr>
            <w:tcW w:w="5949" w:type="dxa"/>
          </w:tcPr>
          <w:p w14:paraId="7D0FB443" w14:textId="77777777" w:rsidR="009B2E80" w:rsidRDefault="009B2E80" w:rsidP="00581DFB">
            <w:pPr>
              <w:keepNext/>
              <w:keepLines/>
              <w:rPr>
                <w:ins w:id="304" w:author="Man Hung Ng (Nokia)" w:date="2024-11-20T20:44:00Z"/>
                <w:rFonts w:ascii="Arial" w:hAnsi="Arial"/>
                <w:sz w:val="18"/>
                <w:lang w:eastAsia="x-none"/>
              </w:rPr>
            </w:pPr>
            <w:ins w:id="305" w:author="Man Hung Ng (Nokia)" w:date="2024-11-20T20:44:00Z">
              <w:r w:rsidRPr="0012641E">
                <w:rPr>
                  <w:rFonts w:ascii="Arial" w:hAnsi="Arial"/>
                  <w:sz w:val="18"/>
                  <w:lang w:eastAsia="x-none"/>
                </w:rPr>
                <w:t>Horizontal/vertical 3 dB beamwidth of single element (degree)</w:t>
              </w:r>
            </w:ins>
          </w:p>
        </w:tc>
        <w:tc>
          <w:tcPr>
            <w:tcW w:w="3682" w:type="dxa"/>
            <w:shd w:val="clear" w:color="auto" w:fill="auto"/>
          </w:tcPr>
          <w:p w14:paraId="5E8361CE" w14:textId="77777777" w:rsidR="009B2E80" w:rsidRPr="00B64576" w:rsidRDefault="009B2E80" w:rsidP="00581DFB">
            <w:pPr>
              <w:keepNext/>
              <w:keepLines/>
              <w:jc w:val="center"/>
              <w:rPr>
                <w:ins w:id="306" w:author="Man Hung Ng (Nokia)" w:date="2024-11-20T20:44:00Z"/>
                <w:rFonts w:ascii="Arial" w:hAnsi="Arial"/>
                <w:sz w:val="18"/>
                <w:lang w:eastAsia="x-none"/>
              </w:rPr>
            </w:pPr>
            <w:ins w:id="307" w:author="Man Hung Ng (Nokia)" w:date="2024-11-20T20:44:00Z">
              <w:r w:rsidRPr="00B64576">
                <w:rPr>
                  <w:rFonts w:ascii="Arial" w:hAnsi="Arial"/>
                  <w:sz w:val="18"/>
                  <w:lang w:eastAsia="x-none"/>
                </w:rPr>
                <w:t>90º for H</w:t>
              </w:r>
            </w:ins>
          </w:p>
          <w:p w14:paraId="714BF23A" w14:textId="77777777" w:rsidR="009B2E80" w:rsidRDefault="009B2E80" w:rsidP="00581DFB">
            <w:pPr>
              <w:keepNext/>
              <w:keepLines/>
              <w:jc w:val="center"/>
              <w:rPr>
                <w:ins w:id="308" w:author="Man Hung Ng (Nokia)" w:date="2024-11-20T20:44:00Z"/>
                <w:rFonts w:ascii="Arial" w:hAnsi="Arial"/>
                <w:sz w:val="18"/>
                <w:lang w:eastAsia="x-none"/>
              </w:rPr>
            </w:pPr>
            <w:ins w:id="309" w:author="Man Hung Ng (Nokia)" w:date="2024-11-20T20:44:00Z">
              <w:r w:rsidRPr="00B64576">
                <w:rPr>
                  <w:rFonts w:ascii="Arial" w:hAnsi="Arial"/>
                  <w:sz w:val="18"/>
                  <w:lang w:eastAsia="x-none"/>
                </w:rPr>
                <w:t>90º for V</w:t>
              </w:r>
            </w:ins>
          </w:p>
        </w:tc>
      </w:tr>
      <w:tr w:rsidR="009B2E80" w:rsidRPr="000C0827" w14:paraId="4269C8F6" w14:textId="77777777" w:rsidTr="00581DFB">
        <w:trPr>
          <w:jc w:val="center"/>
          <w:ins w:id="310" w:author="Man Hung Ng (Nokia)" w:date="2024-11-20T20:44:00Z"/>
        </w:trPr>
        <w:tc>
          <w:tcPr>
            <w:tcW w:w="5949" w:type="dxa"/>
          </w:tcPr>
          <w:p w14:paraId="3B4523BC" w14:textId="77777777" w:rsidR="009B2E80" w:rsidRDefault="009B2E80" w:rsidP="00581DFB">
            <w:pPr>
              <w:keepNext/>
              <w:keepLines/>
              <w:rPr>
                <w:ins w:id="311" w:author="Man Hung Ng (Nokia)" w:date="2024-11-20T20:44:00Z"/>
                <w:rFonts w:ascii="Arial" w:hAnsi="Arial"/>
                <w:sz w:val="18"/>
                <w:lang w:eastAsia="x-none"/>
              </w:rPr>
            </w:pPr>
            <w:ins w:id="312" w:author="Man Hung Ng (Nokia)" w:date="2024-11-20T20:44:00Z">
              <w:r w:rsidRPr="006E0130">
                <w:rPr>
                  <w:rFonts w:ascii="Arial" w:hAnsi="Arial"/>
                  <w:sz w:val="18"/>
                  <w:lang w:eastAsia="x-none"/>
                </w:rPr>
                <w:t>Horizontal/vertical front to back ratio (dB)</w:t>
              </w:r>
            </w:ins>
          </w:p>
        </w:tc>
        <w:tc>
          <w:tcPr>
            <w:tcW w:w="3682" w:type="dxa"/>
            <w:shd w:val="clear" w:color="auto" w:fill="auto"/>
          </w:tcPr>
          <w:p w14:paraId="6678C6A6" w14:textId="77777777" w:rsidR="009B2E80" w:rsidRDefault="009B2E80" w:rsidP="00581DFB">
            <w:pPr>
              <w:keepNext/>
              <w:keepLines/>
              <w:jc w:val="center"/>
              <w:rPr>
                <w:ins w:id="313" w:author="Man Hung Ng (Nokia)" w:date="2024-11-20T20:44:00Z"/>
                <w:rFonts w:ascii="Arial" w:hAnsi="Arial"/>
                <w:sz w:val="18"/>
                <w:lang w:eastAsia="x-none"/>
              </w:rPr>
            </w:pPr>
            <w:ins w:id="314" w:author="Man Hung Ng (Nokia)" w:date="2024-11-20T20:44:00Z">
              <w:r w:rsidRPr="00EA0BA8">
                <w:rPr>
                  <w:rFonts w:ascii="Arial" w:hAnsi="Arial"/>
                  <w:sz w:val="18"/>
                  <w:lang w:eastAsia="x-none"/>
                </w:rPr>
                <w:t>30 for both H/V</w:t>
              </w:r>
            </w:ins>
          </w:p>
        </w:tc>
      </w:tr>
      <w:tr w:rsidR="009B2E80" w:rsidRPr="000C0827" w14:paraId="24AAA536" w14:textId="77777777" w:rsidTr="00581DFB">
        <w:trPr>
          <w:jc w:val="center"/>
          <w:ins w:id="315" w:author="Man Hung Ng (Nokia)" w:date="2024-11-20T20:44:00Z"/>
        </w:trPr>
        <w:tc>
          <w:tcPr>
            <w:tcW w:w="5949" w:type="dxa"/>
          </w:tcPr>
          <w:p w14:paraId="6F4F6C77" w14:textId="77777777" w:rsidR="009B2E80" w:rsidRDefault="009B2E80" w:rsidP="00581DFB">
            <w:pPr>
              <w:keepNext/>
              <w:keepLines/>
              <w:rPr>
                <w:ins w:id="316" w:author="Man Hung Ng (Nokia)" w:date="2024-11-20T20:44:00Z"/>
                <w:rFonts w:ascii="Arial" w:hAnsi="Arial"/>
                <w:sz w:val="18"/>
                <w:lang w:eastAsia="x-none"/>
              </w:rPr>
            </w:pPr>
            <w:ins w:id="317" w:author="Man Hung Ng (Nokia)" w:date="2024-11-20T20:44:00Z">
              <w:r w:rsidRPr="00455951">
                <w:rPr>
                  <w:rFonts w:ascii="Arial" w:hAnsi="Arial"/>
                  <w:sz w:val="18"/>
                  <w:lang w:eastAsia="x-none"/>
                </w:rPr>
                <w:t>Antenna polarization</w:t>
              </w:r>
            </w:ins>
          </w:p>
        </w:tc>
        <w:tc>
          <w:tcPr>
            <w:tcW w:w="3682" w:type="dxa"/>
            <w:shd w:val="clear" w:color="auto" w:fill="auto"/>
          </w:tcPr>
          <w:p w14:paraId="55010F09" w14:textId="77777777" w:rsidR="009B2E80" w:rsidRDefault="009B2E80" w:rsidP="00581DFB">
            <w:pPr>
              <w:keepNext/>
              <w:keepLines/>
              <w:jc w:val="center"/>
              <w:rPr>
                <w:ins w:id="318" w:author="Man Hung Ng (Nokia)" w:date="2024-11-20T20:44:00Z"/>
                <w:rFonts w:ascii="Arial" w:hAnsi="Arial"/>
                <w:sz w:val="18"/>
                <w:lang w:eastAsia="x-none"/>
              </w:rPr>
            </w:pPr>
            <w:ins w:id="319" w:author="Man Hung Ng (Nokia)" w:date="2024-11-20T20:44:00Z">
              <w:r w:rsidRPr="009475E7">
                <w:rPr>
                  <w:rFonts w:ascii="Arial" w:hAnsi="Arial"/>
                  <w:sz w:val="18"/>
                  <w:lang w:eastAsia="x-none"/>
                </w:rPr>
                <w:t>Linear ±45º</w:t>
              </w:r>
            </w:ins>
          </w:p>
        </w:tc>
      </w:tr>
      <w:tr w:rsidR="009B2E80" w:rsidRPr="000C0827" w14:paraId="70C897B6" w14:textId="77777777" w:rsidTr="00581DFB">
        <w:trPr>
          <w:jc w:val="center"/>
          <w:ins w:id="320" w:author="Man Hung Ng (Nokia)" w:date="2024-11-20T20:44:00Z"/>
        </w:trPr>
        <w:tc>
          <w:tcPr>
            <w:tcW w:w="5949" w:type="dxa"/>
          </w:tcPr>
          <w:p w14:paraId="4190D365" w14:textId="77777777" w:rsidR="009B2E80" w:rsidRDefault="009B2E80" w:rsidP="00581DFB">
            <w:pPr>
              <w:keepNext/>
              <w:keepLines/>
              <w:rPr>
                <w:ins w:id="321" w:author="Man Hung Ng (Nokia)" w:date="2024-11-20T20:44:00Z"/>
                <w:rFonts w:ascii="Arial" w:hAnsi="Arial"/>
                <w:sz w:val="18"/>
                <w:lang w:eastAsia="x-none"/>
              </w:rPr>
            </w:pPr>
            <w:ins w:id="322" w:author="Man Hung Ng (Nokia)" w:date="2024-11-20T20:44:00Z">
              <w:r w:rsidRPr="001C2408">
                <w:rPr>
                  <w:rFonts w:ascii="Arial" w:hAnsi="Arial"/>
                  <w:sz w:val="18"/>
                  <w:lang w:eastAsia="x-none"/>
                </w:rPr>
                <w:t>Antenna array configuration (Row × Column)</w:t>
              </w:r>
            </w:ins>
          </w:p>
        </w:tc>
        <w:tc>
          <w:tcPr>
            <w:tcW w:w="3682" w:type="dxa"/>
            <w:shd w:val="clear" w:color="auto" w:fill="auto"/>
          </w:tcPr>
          <w:p w14:paraId="6C0AAE2B" w14:textId="77777777" w:rsidR="009B2E80" w:rsidRDefault="009B2E80" w:rsidP="00581DFB">
            <w:pPr>
              <w:keepNext/>
              <w:keepLines/>
              <w:jc w:val="center"/>
              <w:rPr>
                <w:ins w:id="323" w:author="Man Hung Ng (Nokia)" w:date="2024-11-20T20:44:00Z"/>
                <w:rFonts w:ascii="Arial" w:hAnsi="Arial"/>
                <w:sz w:val="18"/>
                <w:lang w:eastAsia="x-none"/>
              </w:rPr>
            </w:pPr>
            <w:ins w:id="324" w:author="Man Hung Ng (Nokia)" w:date="2024-11-20T20:44:00Z">
              <w:r w:rsidRPr="00182FE4">
                <w:rPr>
                  <w:rFonts w:ascii="Arial" w:hAnsi="Arial"/>
                  <w:sz w:val="18"/>
                  <w:lang w:eastAsia="x-none"/>
                </w:rPr>
                <w:t>16 × 8</w:t>
              </w:r>
            </w:ins>
          </w:p>
        </w:tc>
      </w:tr>
      <w:tr w:rsidR="009B2E80" w:rsidRPr="000C0827" w14:paraId="78BCC083" w14:textId="77777777" w:rsidTr="00581DFB">
        <w:trPr>
          <w:jc w:val="center"/>
          <w:ins w:id="325" w:author="Man Hung Ng (Nokia)" w:date="2024-11-20T20:44:00Z"/>
        </w:trPr>
        <w:tc>
          <w:tcPr>
            <w:tcW w:w="5949" w:type="dxa"/>
          </w:tcPr>
          <w:p w14:paraId="5A711721" w14:textId="77777777" w:rsidR="009B2E80" w:rsidRDefault="009B2E80" w:rsidP="00581DFB">
            <w:pPr>
              <w:keepNext/>
              <w:keepLines/>
              <w:rPr>
                <w:ins w:id="326" w:author="Man Hung Ng (Nokia)" w:date="2024-11-20T20:44:00Z"/>
                <w:rFonts w:ascii="Arial" w:hAnsi="Arial"/>
                <w:sz w:val="18"/>
                <w:lang w:eastAsia="x-none"/>
              </w:rPr>
            </w:pPr>
            <w:ins w:id="327" w:author="Man Hung Ng (Nokia)" w:date="2024-11-20T20:44:00Z">
              <w:r w:rsidRPr="006F59C1">
                <w:rPr>
                  <w:rFonts w:ascii="Arial" w:hAnsi="Arial"/>
                  <w:sz w:val="18"/>
                  <w:lang w:eastAsia="x-none"/>
                </w:rPr>
                <w:t>Horizontal/Vertical radiating element spacing</w:t>
              </w:r>
            </w:ins>
          </w:p>
        </w:tc>
        <w:tc>
          <w:tcPr>
            <w:tcW w:w="3682" w:type="dxa"/>
            <w:shd w:val="clear" w:color="auto" w:fill="auto"/>
          </w:tcPr>
          <w:p w14:paraId="3F912A20" w14:textId="77777777" w:rsidR="009B2E80" w:rsidRPr="00560CD5" w:rsidRDefault="009B2E80" w:rsidP="00581DFB">
            <w:pPr>
              <w:keepNext/>
              <w:keepLines/>
              <w:jc w:val="center"/>
              <w:rPr>
                <w:ins w:id="328" w:author="Man Hung Ng (Nokia)" w:date="2024-11-20T20:44:00Z"/>
                <w:rFonts w:ascii="Arial" w:hAnsi="Arial"/>
                <w:sz w:val="18"/>
                <w:lang w:eastAsia="x-none"/>
              </w:rPr>
            </w:pPr>
            <w:ins w:id="329" w:author="Man Hung Ng (Nokia)" w:date="2024-11-20T20:44:00Z">
              <w:r w:rsidRPr="00560CD5">
                <w:rPr>
                  <w:rFonts w:ascii="Arial" w:hAnsi="Arial"/>
                  <w:sz w:val="18"/>
                  <w:lang w:eastAsia="x-none"/>
                </w:rPr>
                <w:t>0.5 of wavelength for H</w:t>
              </w:r>
            </w:ins>
          </w:p>
          <w:p w14:paraId="3F09DEFF" w14:textId="77777777" w:rsidR="009B2E80" w:rsidRDefault="009B2E80" w:rsidP="00581DFB">
            <w:pPr>
              <w:keepNext/>
              <w:keepLines/>
              <w:jc w:val="center"/>
              <w:rPr>
                <w:ins w:id="330" w:author="Man Hung Ng (Nokia)" w:date="2024-11-20T20:44:00Z"/>
                <w:rFonts w:ascii="Arial" w:hAnsi="Arial"/>
                <w:sz w:val="18"/>
                <w:lang w:eastAsia="x-none"/>
              </w:rPr>
            </w:pPr>
            <w:ins w:id="331" w:author="Man Hung Ng (Nokia)" w:date="2024-11-20T20:44:00Z">
              <w:r w:rsidRPr="00560CD5">
                <w:rPr>
                  <w:rFonts w:ascii="Arial" w:hAnsi="Arial"/>
                  <w:sz w:val="18"/>
                  <w:lang w:eastAsia="x-none"/>
                </w:rPr>
                <w:t>0.5 of wavelength for V</w:t>
              </w:r>
            </w:ins>
          </w:p>
        </w:tc>
      </w:tr>
      <w:tr w:rsidR="009B2E80" w:rsidRPr="000C0827" w14:paraId="78EC173A" w14:textId="77777777" w:rsidTr="00581DFB">
        <w:trPr>
          <w:jc w:val="center"/>
          <w:ins w:id="332" w:author="Man Hung Ng (Nokia)" w:date="2024-11-20T20:44:00Z"/>
        </w:trPr>
        <w:tc>
          <w:tcPr>
            <w:tcW w:w="5949" w:type="dxa"/>
          </w:tcPr>
          <w:p w14:paraId="7C3266A9" w14:textId="77777777" w:rsidR="009B2E80" w:rsidRPr="0066495B" w:rsidRDefault="009B2E80" w:rsidP="00581DFB">
            <w:pPr>
              <w:keepNext/>
              <w:keepLines/>
              <w:rPr>
                <w:ins w:id="333" w:author="Man Hung Ng (Nokia)" w:date="2024-11-20T20:44:00Z"/>
                <w:rFonts w:ascii="Arial" w:hAnsi="Arial"/>
                <w:sz w:val="18"/>
                <w:lang w:eastAsia="x-none"/>
              </w:rPr>
            </w:pPr>
            <w:ins w:id="334" w:author="Man Hung Ng (Nokia)" w:date="2024-11-20T20:44:00Z">
              <w:r w:rsidRPr="007F07D1">
                <w:rPr>
                  <w:rFonts w:ascii="Arial" w:hAnsi="Arial"/>
                  <w:sz w:val="18"/>
                  <w:lang w:eastAsia="x-none"/>
                </w:rPr>
                <w:t>Array Ohmic loss (dB)</w:t>
              </w:r>
            </w:ins>
          </w:p>
        </w:tc>
        <w:tc>
          <w:tcPr>
            <w:tcW w:w="3682" w:type="dxa"/>
            <w:shd w:val="clear" w:color="auto" w:fill="auto"/>
          </w:tcPr>
          <w:p w14:paraId="34995203" w14:textId="77777777" w:rsidR="009B2E80" w:rsidRDefault="009B2E80" w:rsidP="00581DFB">
            <w:pPr>
              <w:keepNext/>
              <w:keepLines/>
              <w:jc w:val="center"/>
              <w:rPr>
                <w:ins w:id="335" w:author="Man Hung Ng (Nokia)" w:date="2024-11-20T20:44:00Z"/>
                <w:rFonts w:ascii="Arial" w:hAnsi="Arial"/>
                <w:sz w:val="18"/>
                <w:lang w:eastAsia="x-none"/>
              </w:rPr>
            </w:pPr>
            <w:ins w:id="336" w:author="Man Hung Ng (Nokia)" w:date="2024-11-20T20:44:00Z">
              <w:r>
                <w:rPr>
                  <w:rFonts w:ascii="Arial" w:hAnsi="Arial"/>
                  <w:sz w:val="18"/>
                  <w:lang w:eastAsia="x-none"/>
                </w:rPr>
                <w:t>2</w:t>
              </w:r>
            </w:ins>
          </w:p>
        </w:tc>
      </w:tr>
      <w:tr w:rsidR="009B2E80" w:rsidRPr="000C0827" w14:paraId="40149ECD" w14:textId="77777777" w:rsidTr="00581DFB">
        <w:trPr>
          <w:jc w:val="center"/>
          <w:ins w:id="337" w:author="Man Hung Ng (Nokia)" w:date="2024-11-20T20:44:00Z"/>
        </w:trPr>
        <w:tc>
          <w:tcPr>
            <w:tcW w:w="5949" w:type="dxa"/>
          </w:tcPr>
          <w:p w14:paraId="1443F99E" w14:textId="77777777" w:rsidR="009B2E80" w:rsidRDefault="009B2E80" w:rsidP="00581DFB">
            <w:pPr>
              <w:keepNext/>
              <w:keepLines/>
              <w:rPr>
                <w:ins w:id="338" w:author="Man Hung Ng (Nokia)" w:date="2024-11-20T20:44:00Z"/>
                <w:rFonts w:ascii="Arial" w:hAnsi="Arial"/>
                <w:sz w:val="18"/>
                <w:lang w:eastAsia="x-none"/>
              </w:rPr>
            </w:pPr>
            <w:ins w:id="339" w:author="Man Hung Ng (Nokia)" w:date="2024-11-20T20:44:00Z">
              <w:r w:rsidRPr="00223169">
                <w:rPr>
                  <w:rFonts w:ascii="Arial" w:hAnsi="Arial"/>
                  <w:sz w:val="18"/>
                  <w:lang w:eastAsia="x-none"/>
                </w:rPr>
                <w:t>Base station maximum coverage angle in the horizontal plane (degrees)</w:t>
              </w:r>
            </w:ins>
          </w:p>
        </w:tc>
        <w:tc>
          <w:tcPr>
            <w:tcW w:w="3682" w:type="dxa"/>
            <w:shd w:val="clear" w:color="auto" w:fill="auto"/>
          </w:tcPr>
          <w:p w14:paraId="0ECBEB75" w14:textId="77777777" w:rsidR="009B2E80" w:rsidRDefault="009B2E80" w:rsidP="00581DFB">
            <w:pPr>
              <w:keepNext/>
              <w:keepLines/>
              <w:jc w:val="center"/>
              <w:rPr>
                <w:ins w:id="340" w:author="Man Hung Ng (Nokia)" w:date="2024-11-20T20:44:00Z"/>
                <w:rFonts w:ascii="Arial" w:hAnsi="Arial"/>
                <w:sz w:val="18"/>
                <w:lang w:eastAsia="x-none"/>
              </w:rPr>
            </w:pPr>
            <w:ins w:id="341" w:author="Man Hung Ng (Nokia)" w:date="2024-11-20T20:44:00Z">
              <w:r w:rsidRPr="001630F6">
                <w:rPr>
                  <w:rFonts w:ascii="Arial" w:hAnsi="Arial"/>
                  <w:sz w:val="18"/>
                  <w:lang w:eastAsia="x-none"/>
                </w:rPr>
                <w:t>±60</w:t>
              </w:r>
            </w:ins>
          </w:p>
        </w:tc>
      </w:tr>
      <w:tr w:rsidR="009B2E80" w:rsidRPr="000C0827" w14:paraId="58BD54D8" w14:textId="77777777" w:rsidTr="00581DFB">
        <w:trPr>
          <w:jc w:val="center"/>
          <w:ins w:id="342" w:author="Man Hung Ng (Nokia)" w:date="2024-11-20T20:44:00Z"/>
        </w:trPr>
        <w:tc>
          <w:tcPr>
            <w:tcW w:w="5949" w:type="dxa"/>
          </w:tcPr>
          <w:p w14:paraId="721CFA42" w14:textId="77777777" w:rsidR="009B2E80" w:rsidRDefault="009B2E80" w:rsidP="00581DFB">
            <w:pPr>
              <w:keepNext/>
              <w:keepLines/>
              <w:rPr>
                <w:ins w:id="343" w:author="Man Hung Ng (Nokia)" w:date="2024-11-20T20:44:00Z"/>
                <w:rFonts w:ascii="Arial" w:hAnsi="Arial"/>
                <w:sz w:val="18"/>
                <w:lang w:eastAsia="x-none"/>
              </w:rPr>
            </w:pPr>
            <w:ins w:id="344" w:author="Man Hung Ng (Nokia)" w:date="2024-11-20T20:44:00Z">
              <w:r w:rsidRPr="003D266B">
                <w:rPr>
                  <w:rFonts w:ascii="Arial" w:hAnsi="Arial"/>
                  <w:sz w:val="18"/>
                  <w:lang w:eastAsia="x-none"/>
                </w:rPr>
                <w:t>Base station vertical coverage range (degrees)</w:t>
              </w:r>
            </w:ins>
          </w:p>
        </w:tc>
        <w:tc>
          <w:tcPr>
            <w:tcW w:w="3682" w:type="dxa"/>
            <w:shd w:val="clear" w:color="auto" w:fill="auto"/>
          </w:tcPr>
          <w:p w14:paraId="5CB9A35F" w14:textId="77777777" w:rsidR="009B2E80" w:rsidRDefault="009B2E80" w:rsidP="00581DFB">
            <w:pPr>
              <w:keepNext/>
              <w:keepLines/>
              <w:jc w:val="center"/>
              <w:rPr>
                <w:ins w:id="345" w:author="Man Hung Ng (Nokia)" w:date="2024-11-20T20:44:00Z"/>
                <w:rFonts w:ascii="Arial" w:hAnsi="Arial"/>
                <w:sz w:val="18"/>
                <w:lang w:eastAsia="x-none"/>
              </w:rPr>
            </w:pPr>
            <w:ins w:id="346" w:author="Man Hung Ng (Nokia)" w:date="2024-11-20T20:44:00Z">
              <w:r w:rsidRPr="0066495B">
                <w:rPr>
                  <w:rFonts w:ascii="Arial" w:hAnsi="Arial"/>
                  <w:sz w:val="18"/>
                  <w:lang w:eastAsia="x-none"/>
                </w:rPr>
                <w:t xml:space="preserve">90-120 </w:t>
              </w:r>
              <w:r w:rsidRPr="0066495B">
                <w:rPr>
                  <w:rFonts w:ascii="Arial" w:hAnsi="Arial"/>
                  <w:sz w:val="18"/>
                  <w:vertAlign w:val="superscript"/>
                  <w:lang w:eastAsia="x-none"/>
                </w:rPr>
                <w:t>1</w:t>
              </w:r>
            </w:ins>
          </w:p>
        </w:tc>
      </w:tr>
      <w:tr w:rsidR="009B2E80" w:rsidRPr="000C0827" w14:paraId="394B62B6" w14:textId="77777777" w:rsidTr="00581DFB">
        <w:trPr>
          <w:jc w:val="center"/>
          <w:ins w:id="347" w:author="Man Hung Ng (Nokia)" w:date="2024-11-20T20:44:00Z"/>
        </w:trPr>
        <w:tc>
          <w:tcPr>
            <w:tcW w:w="5949" w:type="dxa"/>
          </w:tcPr>
          <w:p w14:paraId="726CBA6F" w14:textId="77777777" w:rsidR="009B2E80" w:rsidRPr="003D266B" w:rsidRDefault="009B2E80" w:rsidP="00581DFB">
            <w:pPr>
              <w:keepNext/>
              <w:keepLines/>
              <w:rPr>
                <w:ins w:id="348" w:author="Man Hung Ng (Nokia)" w:date="2024-11-20T20:44:00Z"/>
                <w:rFonts w:ascii="Arial" w:hAnsi="Arial"/>
                <w:sz w:val="18"/>
                <w:lang w:eastAsia="x-none"/>
              </w:rPr>
            </w:pPr>
            <w:ins w:id="349" w:author="Man Hung Ng (Nokia)" w:date="2024-11-20T20:44:00Z">
              <w:r w:rsidRPr="00901009">
                <w:rPr>
                  <w:rFonts w:ascii="Arial" w:hAnsi="Arial"/>
                  <w:sz w:val="18"/>
                  <w:lang w:eastAsia="x-none"/>
                </w:rPr>
                <w:t>Mechanical down</w:t>
              </w:r>
              <w:r>
                <w:rPr>
                  <w:rFonts w:ascii="Arial" w:hAnsi="Arial"/>
                  <w:sz w:val="18"/>
                  <w:lang w:eastAsia="x-none"/>
                </w:rPr>
                <w:t>-</w:t>
              </w:r>
              <w:r w:rsidRPr="00901009">
                <w:rPr>
                  <w:rFonts w:ascii="Arial" w:hAnsi="Arial"/>
                  <w:sz w:val="18"/>
                  <w:lang w:eastAsia="x-none"/>
                </w:rPr>
                <w:t>tilt (degrees)</w:t>
              </w:r>
            </w:ins>
          </w:p>
        </w:tc>
        <w:tc>
          <w:tcPr>
            <w:tcW w:w="3682" w:type="dxa"/>
            <w:shd w:val="clear" w:color="auto" w:fill="auto"/>
          </w:tcPr>
          <w:p w14:paraId="5039179B" w14:textId="77777777" w:rsidR="009B2E80" w:rsidRDefault="009B2E80" w:rsidP="00581DFB">
            <w:pPr>
              <w:keepNext/>
              <w:keepLines/>
              <w:jc w:val="center"/>
              <w:rPr>
                <w:ins w:id="350" w:author="Man Hung Ng (Nokia)" w:date="2024-11-20T20:44:00Z"/>
                <w:rFonts w:ascii="Arial" w:hAnsi="Arial"/>
                <w:sz w:val="18"/>
                <w:lang w:eastAsia="x-none"/>
              </w:rPr>
            </w:pPr>
            <w:ins w:id="351" w:author="Man Hung Ng (Nokia)" w:date="2024-11-20T20:44:00Z">
              <w:r>
                <w:rPr>
                  <w:rFonts w:ascii="Arial" w:hAnsi="Arial"/>
                  <w:sz w:val="18"/>
                  <w:lang w:eastAsia="x-none"/>
                </w:rPr>
                <w:t>10</w:t>
              </w:r>
            </w:ins>
          </w:p>
        </w:tc>
      </w:tr>
      <w:tr w:rsidR="009B2E80" w:rsidRPr="000C0827" w14:paraId="2CCF35DC" w14:textId="77777777" w:rsidTr="00581DFB">
        <w:trPr>
          <w:jc w:val="center"/>
          <w:ins w:id="352" w:author="Man Hung Ng (Nokia)" w:date="2024-11-20T20:44:00Z"/>
        </w:trPr>
        <w:tc>
          <w:tcPr>
            <w:tcW w:w="0" w:type="auto"/>
            <w:gridSpan w:val="2"/>
          </w:tcPr>
          <w:p w14:paraId="1C16ABF2" w14:textId="77777777" w:rsidR="009B2E80" w:rsidRDefault="009B2E80" w:rsidP="00581DFB">
            <w:pPr>
              <w:keepNext/>
              <w:keepLines/>
              <w:rPr>
                <w:ins w:id="353" w:author="Man Hung Ng (Nokia)" w:date="2024-11-20T20:44:00Z"/>
                <w:rFonts w:ascii="Arial" w:hAnsi="Arial"/>
                <w:sz w:val="18"/>
                <w:lang w:eastAsia="x-none"/>
              </w:rPr>
            </w:pPr>
            <w:ins w:id="354" w:author="Man Hung Ng (Nokia)" w:date="2024-11-20T20:44:00Z">
              <w:r>
                <w:rPr>
                  <w:rFonts w:ascii="Arial" w:hAnsi="Arial"/>
                  <w:sz w:val="18"/>
                  <w:lang w:eastAsia="x-none"/>
                </w:rPr>
                <w:t xml:space="preserve">NOTE 1: </w:t>
              </w:r>
              <w:r w:rsidRPr="00280A6A">
                <w:rPr>
                  <w:rFonts w:ascii="Arial" w:hAnsi="Arial"/>
                  <w:sz w:val="18"/>
                  <w:lang w:eastAsia="x-none"/>
                </w:rPr>
                <w:t>The vertical coverage range includes the mechanical down</w:t>
              </w:r>
              <w:r>
                <w:rPr>
                  <w:rFonts w:ascii="Arial" w:hAnsi="Arial"/>
                  <w:sz w:val="18"/>
                  <w:lang w:eastAsia="x-none"/>
                </w:rPr>
                <w:t>-</w:t>
              </w:r>
              <w:r w:rsidRPr="00280A6A">
                <w:rPr>
                  <w:rFonts w:ascii="Arial" w:hAnsi="Arial"/>
                  <w:sz w:val="18"/>
                  <w:lang w:eastAsia="x-none"/>
                </w:rPr>
                <w:t>tilt. A minimum BS-UE distance along the ground of 35 m should be used for urban/suburban and rural macro environments.</w:t>
              </w:r>
            </w:ins>
          </w:p>
        </w:tc>
      </w:tr>
    </w:tbl>
    <w:p w14:paraId="245215AF" w14:textId="77777777" w:rsidR="009B2E80" w:rsidRDefault="009B2E80" w:rsidP="009B2E80">
      <w:pPr>
        <w:rPr>
          <w:ins w:id="355" w:author="Man Hung Ng (Nokia)" w:date="2024-11-20T20:44:00Z"/>
          <w:rFonts w:ascii="Arial" w:hAnsi="Arial" w:cs="Arial"/>
          <w:sz w:val="28"/>
          <w:szCs w:val="28"/>
        </w:rPr>
      </w:pPr>
    </w:p>
    <w:p w14:paraId="7C16AF77" w14:textId="77777777" w:rsidR="009B2E80" w:rsidRDefault="009B2E80" w:rsidP="009B2E80">
      <w:pPr>
        <w:rPr>
          <w:ins w:id="356" w:author="Man Hung Ng (Nokia)" w:date="2024-11-20T20:44:00Z"/>
        </w:rPr>
      </w:pPr>
      <w:ins w:id="357" w:author="Man Hung Ng (Nokia)" w:date="2024-11-20T20:44:00Z">
        <w:r w:rsidRPr="00DA61CC">
          <w:t xml:space="preserve">For the sake of completeness, additional results are provided with an AAS with a subarray configuration. The parameters for this AAS are taken from the WRC-23 studies 5D/1235 and 5D/1461 and are presented in the </w:t>
        </w:r>
        <w:r>
          <w:t>T</w:t>
        </w:r>
        <w:r w:rsidRPr="00DA61CC">
          <w:t>able</w:t>
        </w:r>
        <w:r>
          <w:t xml:space="preserve"> 7.3.</w:t>
        </w:r>
      </w:ins>
      <w:ins w:id="358" w:author="Man Hung Ng (Nokia)" w:date="2024-11-20T21:41:00Z">
        <w:r w:rsidR="0011686B">
          <w:t>2.</w:t>
        </w:r>
      </w:ins>
      <w:ins w:id="359" w:author="Man Hung Ng (Nokia)" w:date="2024-11-20T20:44:00Z">
        <w:r>
          <w:t>1.1-3.</w:t>
        </w:r>
      </w:ins>
    </w:p>
    <w:p w14:paraId="0D5660B8" w14:textId="77777777" w:rsidR="009B2E80" w:rsidRPr="003C0B2F" w:rsidRDefault="009B2E80" w:rsidP="009B2E80">
      <w:pPr>
        <w:keepNext/>
        <w:keepLines/>
        <w:jc w:val="center"/>
        <w:rPr>
          <w:ins w:id="360" w:author="Man Hung Ng (Nokia)" w:date="2024-11-20T20:44:00Z"/>
          <w:rFonts w:ascii="Arial" w:eastAsia="SimSun" w:hAnsi="Arial"/>
          <w:b/>
        </w:rPr>
      </w:pPr>
      <w:ins w:id="361" w:author="Man Hung Ng (Nokia)" w:date="2024-11-20T20:44:00Z">
        <w:r w:rsidRPr="003C0B2F">
          <w:rPr>
            <w:rFonts w:ascii="Arial" w:eastAsia="SimSun" w:hAnsi="Arial"/>
            <w:b/>
          </w:rPr>
          <w:t xml:space="preserve">Table </w:t>
        </w:r>
        <w:r>
          <w:rPr>
            <w:rFonts w:ascii="Arial" w:eastAsia="SimSun" w:hAnsi="Arial"/>
            <w:b/>
          </w:rPr>
          <w:t>7.3.</w:t>
        </w:r>
      </w:ins>
      <w:ins w:id="362" w:author="Man Hung Ng (Nokia)" w:date="2024-11-20T21:41:00Z">
        <w:r w:rsidR="0011686B">
          <w:rPr>
            <w:rFonts w:ascii="Arial" w:eastAsia="SimSun" w:hAnsi="Arial"/>
            <w:b/>
          </w:rPr>
          <w:t>2.</w:t>
        </w:r>
      </w:ins>
      <w:ins w:id="363" w:author="Man Hung Ng (Nokia)" w:date="2024-11-20T20:44:00Z">
        <w:r>
          <w:rPr>
            <w:rFonts w:ascii="Arial" w:eastAsia="SimSun" w:hAnsi="Arial"/>
            <w:b/>
          </w:rPr>
          <w:t>1.1</w:t>
        </w:r>
        <w:r w:rsidRPr="003C0B2F">
          <w:rPr>
            <w:rFonts w:ascii="Arial" w:eastAsia="SimSun" w:hAnsi="Arial"/>
            <w:b/>
          </w:rPr>
          <w:t>-</w:t>
        </w:r>
        <w:r>
          <w:rPr>
            <w:rFonts w:ascii="Arial" w:eastAsia="SimSun" w:hAnsi="Arial"/>
            <w:b/>
          </w:rPr>
          <w:t>3</w:t>
        </w:r>
        <w:r w:rsidRPr="003C0B2F">
          <w:rPr>
            <w:rFonts w:ascii="Arial" w:eastAsia="SimSun" w:hAnsi="Arial"/>
            <w:b/>
          </w:rPr>
          <w:t xml:space="preserve">: </w:t>
        </w:r>
        <w:r w:rsidRPr="00A87CC2">
          <w:rPr>
            <w:rFonts w:ascii="Arial" w:eastAsia="SimSun" w:hAnsi="Arial"/>
            <w:b/>
          </w:rPr>
          <w:t>IMT base station beamforming antenna characteristics for IMT with subarray configuration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670"/>
        <w:gridCol w:w="3538"/>
      </w:tblGrid>
      <w:tr w:rsidR="009B2E80" w:rsidRPr="000C0827" w14:paraId="0E3CB8E3" w14:textId="77777777" w:rsidTr="00581DFB">
        <w:trPr>
          <w:tblHeader/>
          <w:jc w:val="center"/>
          <w:ins w:id="364" w:author="Man Hung Ng (Nokia)" w:date="2024-11-20T20:44:00Z"/>
        </w:trPr>
        <w:tc>
          <w:tcPr>
            <w:tcW w:w="5949" w:type="dxa"/>
          </w:tcPr>
          <w:p w14:paraId="45C92951" w14:textId="77777777" w:rsidR="009B2E80" w:rsidRDefault="009B2E80" w:rsidP="00581DFB">
            <w:pPr>
              <w:keepNext/>
              <w:keepLines/>
              <w:jc w:val="center"/>
              <w:rPr>
                <w:ins w:id="365" w:author="Man Hung Ng (Nokia)" w:date="2024-11-20T20:44:00Z"/>
                <w:rFonts w:ascii="Arial" w:hAnsi="Arial"/>
                <w:b/>
                <w:sz w:val="18"/>
              </w:rPr>
            </w:pPr>
            <w:ins w:id="366" w:author="Man Hung Ng (Nokia)" w:date="2024-11-20T20:44:00Z">
              <w:r>
                <w:rPr>
                  <w:rFonts w:ascii="Arial" w:hAnsi="Arial"/>
                  <w:b/>
                  <w:sz w:val="18"/>
                </w:rPr>
                <w:t>Parameter</w:t>
              </w:r>
            </w:ins>
          </w:p>
        </w:tc>
        <w:tc>
          <w:tcPr>
            <w:tcW w:w="3682" w:type="dxa"/>
            <w:shd w:val="clear" w:color="auto" w:fill="auto"/>
          </w:tcPr>
          <w:p w14:paraId="5142E44A" w14:textId="77777777" w:rsidR="009B2E80" w:rsidRPr="000C0827" w:rsidRDefault="009B2E80" w:rsidP="00581DFB">
            <w:pPr>
              <w:keepNext/>
              <w:keepLines/>
              <w:jc w:val="center"/>
              <w:rPr>
                <w:ins w:id="367" w:author="Man Hung Ng (Nokia)" w:date="2024-11-20T20:44:00Z"/>
                <w:rFonts w:ascii="Arial" w:hAnsi="Arial"/>
                <w:b/>
                <w:sz w:val="18"/>
              </w:rPr>
            </w:pPr>
            <w:ins w:id="368" w:author="Man Hung Ng (Nokia)" w:date="2024-11-20T20:44:00Z">
              <w:r>
                <w:rPr>
                  <w:rFonts w:ascii="Arial" w:hAnsi="Arial"/>
                  <w:b/>
                  <w:sz w:val="18"/>
                </w:rPr>
                <w:t>Macro Urban</w:t>
              </w:r>
            </w:ins>
          </w:p>
        </w:tc>
      </w:tr>
      <w:tr w:rsidR="009B2E80" w:rsidRPr="000C0827" w14:paraId="5E6F1B2D" w14:textId="77777777" w:rsidTr="00581DFB">
        <w:trPr>
          <w:jc w:val="center"/>
          <w:ins w:id="369" w:author="Man Hung Ng (Nokia)" w:date="2024-11-20T20:44:00Z"/>
        </w:trPr>
        <w:tc>
          <w:tcPr>
            <w:tcW w:w="5949" w:type="dxa"/>
          </w:tcPr>
          <w:p w14:paraId="4A8D9350" w14:textId="77777777" w:rsidR="009B2E80" w:rsidRPr="0066495B" w:rsidRDefault="009B2E80" w:rsidP="00581DFB">
            <w:pPr>
              <w:keepNext/>
              <w:keepLines/>
              <w:rPr>
                <w:ins w:id="370" w:author="Man Hung Ng (Nokia)" w:date="2024-11-20T20:44:00Z"/>
                <w:rFonts w:ascii="Arial" w:hAnsi="Arial"/>
                <w:sz w:val="18"/>
                <w:szCs w:val="18"/>
                <w:lang w:eastAsia="zh-CN"/>
              </w:rPr>
            </w:pPr>
            <w:ins w:id="371" w:author="Man Hung Ng (Nokia)" w:date="2024-11-20T20:44:00Z">
              <w:r>
                <w:rPr>
                  <w:rFonts w:ascii="Arial" w:hAnsi="Arial"/>
                  <w:sz w:val="18"/>
                  <w:szCs w:val="18"/>
                  <w:lang w:eastAsia="zh-CN"/>
                </w:rPr>
                <w:t>Antenna pattern</w:t>
              </w:r>
            </w:ins>
          </w:p>
        </w:tc>
        <w:tc>
          <w:tcPr>
            <w:tcW w:w="3682" w:type="dxa"/>
            <w:shd w:val="clear" w:color="auto" w:fill="auto"/>
          </w:tcPr>
          <w:p w14:paraId="34593C67" w14:textId="77777777" w:rsidR="009B2E80" w:rsidRPr="000C0827" w:rsidRDefault="009B2E80" w:rsidP="00581DFB">
            <w:pPr>
              <w:keepNext/>
              <w:keepLines/>
              <w:jc w:val="center"/>
              <w:rPr>
                <w:ins w:id="372" w:author="Man Hung Ng (Nokia)" w:date="2024-11-20T20:44:00Z"/>
                <w:rFonts w:ascii="Arial" w:hAnsi="Arial"/>
                <w:sz w:val="18"/>
                <w:szCs w:val="18"/>
                <w:lang w:eastAsia="zh-CN"/>
              </w:rPr>
            </w:pPr>
            <w:ins w:id="373" w:author="Man Hung Ng (Nokia)" w:date="2024-11-20T20:44:00Z">
              <w:r w:rsidRPr="00C9159A">
                <w:rPr>
                  <w:rFonts w:ascii="Arial" w:hAnsi="Arial"/>
                  <w:sz w:val="18"/>
                  <w:szCs w:val="18"/>
                  <w:lang w:eastAsia="zh-CN"/>
                </w:rPr>
                <w:t>Refer to the extended AAS model in 5D/716 (Annex 4.4 - WRC23)</w:t>
              </w:r>
            </w:ins>
          </w:p>
        </w:tc>
      </w:tr>
      <w:tr w:rsidR="009B2E80" w:rsidRPr="000C0827" w14:paraId="18E6F5E9" w14:textId="77777777" w:rsidTr="00581DFB">
        <w:trPr>
          <w:jc w:val="center"/>
          <w:ins w:id="374" w:author="Man Hung Ng (Nokia)" w:date="2024-11-20T20:44:00Z"/>
        </w:trPr>
        <w:tc>
          <w:tcPr>
            <w:tcW w:w="5949" w:type="dxa"/>
          </w:tcPr>
          <w:p w14:paraId="67726C6E" w14:textId="77777777" w:rsidR="009B2E80" w:rsidRDefault="009B2E80" w:rsidP="00581DFB">
            <w:pPr>
              <w:keepNext/>
              <w:keepLines/>
              <w:rPr>
                <w:ins w:id="375" w:author="Man Hung Ng (Nokia)" w:date="2024-11-20T20:44:00Z"/>
                <w:rFonts w:ascii="Arial" w:hAnsi="Arial"/>
                <w:sz w:val="18"/>
                <w:lang w:eastAsia="x-none"/>
              </w:rPr>
            </w:pPr>
            <w:ins w:id="376" w:author="Man Hung Ng (Nokia)" w:date="2024-11-20T20:44:00Z">
              <w:r>
                <w:rPr>
                  <w:rFonts w:ascii="Arial" w:hAnsi="Arial"/>
                  <w:sz w:val="18"/>
                  <w:lang w:eastAsia="x-none"/>
                </w:rPr>
                <w:t>Element gain (incl. Ohmic loss) (dBi)</w:t>
              </w:r>
            </w:ins>
          </w:p>
        </w:tc>
        <w:tc>
          <w:tcPr>
            <w:tcW w:w="3682" w:type="dxa"/>
            <w:shd w:val="clear" w:color="auto" w:fill="auto"/>
          </w:tcPr>
          <w:p w14:paraId="2BB6A50F" w14:textId="77777777" w:rsidR="009B2E80" w:rsidRPr="000C0827" w:rsidRDefault="009B2E80" w:rsidP="00581DFB">
            <w:pPr>
              <w:keepNext/>
              <w:keepLines/>
              <w:jc w:val="center"/>
              <w:rPr>
                <w:ins w:id="377" w:author="Man Hung Ng (Nokia)" w:date="2024-11-20T20:44:00Z"/>
                <w:rFonts w:ascii="Arial" w:hAnsi="Arial"/>
                <w:sz w:val="18"/>
                <w:lang w:eastAsia="x-none"/>
              </w:rPr>
            </w:pPr>
            <w:ins w:id="378" w:author="Man Hung Ng (Nokia)" w:date="2024-11-20T20:44:00Z">
              <w:r>
                <w:rPr>
                  <w:rFonts w:ascii="Arial" w:hAnsi="Arial"/>
                  <w:sz w:val="18"/>
                  <w:lang w:eastAsia="x-none"/>
                </w:rPr>
                <w:t>6.4</w:t>
              </w:r>
            </w:ins>
          </w:p>
        </w:tc>
      </w:tr>
      <w:tr w:rsidR="009B2E80" w:rsidRPr="000C0827" w14:paraId="3D75869E" w14:textId="77777777" w:rsidTr="00581DFB">
        <w:trPr>
          <w:jc w:val="center"/>
          <w:ins w:id="379" w:author="Man Hung Ng (Nokia)" w:date="2024-11-20T20:44:00Z"/>
        </w:trPr>
        <w:tc>
          <w:tcPr>
            <w:tcW w:w="5949" w:type="dxa"/>
          </w:tcPr>
          <w:p w14:paraId="6F74ADBB" w14:textId="77777777" w:rsidR="009B2E80" w:rsidRDefault="009B2E80" w:rsidP="00581DFB">
            <w:pPr>
              <w:keepNext/>
              <w:keepLines/>
              <w:rPr>
                <w:ins w:id="380" w:author="Man Hung Ng (Nokia)" w:date="2024-11-20T20:44:00Z"/>
                <w:rFonts w:ascii="Arial" w:hAnsi="Arial"/>
                <w:sz w:val="18"/>
                <w:lang w:eastAsia="x-none"/>
              </w:rPr>
            </w:pPr>
            <w:ins w:id="381" w:author="Man Hung Ng (Nokia)" w:date="2024-11-20T20:44:00Z">
              <w:r w:rsidRPr="0012641E">
                <w:rPr>
                  <w:rFonts w:ascii="Arial" w:hAnsi="Arial"/>
                  <w:sz w:val="18"/>
                  <w:lang w:eastAsia="x-none"/>
                </w:rPr>
                <w:t>Horizontal/vertical 3 dB beamwidth of single element (degree)</w:t>
              </w:r>
            </w:ins>
          </w:p>
        </w:tc>
        <w:tc>
          <w:tcPr>
            <w:tcW w:w="3682" w:type="dxa"/>
            <w:shd w:val="clear" w:color="auto" w:fill="auto"/>
          </w:tcPr>
          <w:p w14:paraId="6A39C0B6" w14:textId="77777777" w:rsidR="009B2E80" w:rsidRPr="00B64576" w:rsidRDefault="009B2E80" w:rsidP="00581DFB">
            <w:pPr>
              <w:keepNext/>
              <w:keepLines/>
              <w:jc w:val="center"/>
              <w:rPr>
                <w:ins w:id="382" w:author="Man Hung Ng (Nokia)" w:date="2024-11-20T20:44:00Z"/>
                <w:rFonts w:ascii="Arial" w:hAnsi="Arial"/>
                <w:sz w:val="18"/>
                <w:lang w:eastAsia="x-none"/>
              </w:rPr>
            </w:pPr>
            <w:ins w:id="383" w:author="Man Hung Ng (Nokia)" w:date="2024-11-20T20:44:00Z">
              <w:r w:rsidRPr="00B64576">
                <w:rPr>
                  <w:rFonts w:ascii="Arial" w:hAnsi="Arial"/>
                  <w:sz w:val="18"/>
                  <w:lang w:eastAsia="x-none"/>
                </w:rPr>
                <w:t>90º for H</w:t>
              </w:r>
            </w:ins>
          </w:p>
          <w:p w14:paraId="44A307F8" w14:textId="77777777" w:rsidR="009B2E80" w:rsidRDefault="009B2E80" w:rsidP="00581DFB">
            <w:pPr>
              <w:keepNext/>
              <w:keepLines/>
              <w:jc w:val="center"/>
              <w:rPr>
                <w:ins w:id="384" w:author="Man Hung Ng (Nokia)" w:date="2024-11-20T20:44:00Z"/>
                <w:rFonts w:ascii="Arial" w:hAnsi="Arial"/>
                <w:sz w:val="18"/>
                <w:lang w:eastAsia="x-none"/>
              </w:rPr>
            </w:pPr>
            <w:ins w:id="385" w:author="Man Hung Ng (Nokia)" w:date="2024-11-20T20:44:00Z">
              <w:r>
                <w:rPr>
                  <w:rFonts w:ascii="Arial" w:hAnsi="Arial"/>
                  <w:sz w:val="18"/>
                  <w:lang w:eastAsia="x-none"/>
                </w:rPr>
                <w:t>65</w:t>
              </w:r>
              <w:r w:rsidRPr="00B64576">
                <w:rPr>
                  <w:rFonts w:ascii="Arial" w:hAnsi="Arial"/>
                  <w:sz w:val="18"/>
                  <w:lang w:eastAsia="x-none"/>
                </w:rPr>
                <w:t>º for V</w:t>
              </w:r>
            </w:ins>
          </w:p>
        </w:tc>
      </w:tr>
      <w:tr w:rsidR="009B2E80" w:rsidRPr="000C0827" w14:paraId="7609F7C2" w14:textId="77777777" w:rsidTr="00581DFB">
        <w:trPr>
          <w:jc w:val="center"/>
          <w:ins w:id="386" w:author="Man Hung Ng (Nokia)" w:date="2024-11-20T20:44:00Z"/>
        </w:trPr>
        <w:tc>
          <w:tcPr>
            <w:tcW w:w="5949" w:type="dxa"/>
          </w:tcPr>
          <w:p w14:paraId="60BA26D9" w14:textId="77777777" w:rsidR="009B2E80" w:rsidRDefault="009B2E80" w:rsidP="00581DFB">
            <w:pPr>
              <w:keepNext/>
              <w:keepLines/>
              <w:rPr>
                <w:ins w:id="387" w:author="Man Hung Ng (Nokia)" w:date="2024-11-20T20:44:00Z"/>
                <w:rFonts w:ascii="Arial" w:hAnsi="Arial"/>
                <w:sz w:val="18"/>
                <w:lang w:eastAsia="x-none"/>
              </w:rPr>
            </w:pPr>
            <w:ins w:id="388" w:author="Man Hung Ng (Nokia)" w:date="2024-11-20T20:44:00Z">
              <w:r w:rsidRPr="006E0130">
                <w:rPr>
                  <w:rFonts w:ascii="Arial" w:hAnsi="Arial"/>
                  <w:sz w:val="18"/>
                  <w:lang w:eastAsia="x-none"/>
                </w:rPr>
                <w:t>Horizontal/vertical front to back ratio (dB)</w:t>
              </w:r>
            </w:ins>
          </w:p>
        </w:tc>
        <w:tc>
          <w:tcPr>
            <w:tcW w:w="3682" w:type="dxa"/>
            <w:shd w:val="clear" w:color="auto" w:fill="auto"/>
          </w:tcPr>
          <w:p w14:paraId="60714FA9" w14:textId="77777777" w:rsidR="009B2E80" w:rsidRDefault="009B2E80" w:rsidP="00581DFB">
            <w:pPr>
              <w:keepNext/>
              <w:keepLines/>
              <w:jc w:val="center"/>
              <w:rPr>
                <w:ins w:id="389" w:author="Man Hung Ng (Nokia)" w:date="2024-11-20T20:44:00Z"/>
                <w:rFonts w:ascii="Arial" w:hAnsi="Arial"/>
                <w:sz w:val="18"/>
                <w:lang w:eastAsia="x-none"/>
              </w:rPr>
            </w:pPr>
            <w:ins w:id="390" w:author="Man Hung Ng (Nokia)" w:date="2024-11-20T20:44:00Z">
              <w:r w:rsidRPr="00EA0BA8">
                <w:rPr>
                  <w:rFonts w:ascii="Arial" w:hAnsi="Arial"/>
                  <w:sz w:val="18"/>
                  <w:lang w:eastAsia="x-none"/>
                </w:rPr>
                <w:t>30 for both H/V</w:t>
              </w:r>
            </w:ins>
          </w:p>
        </w:tc>
      </w:tr>
      <w:tr w:rsidR="009B2E80" w:rsidRPr="000C0827" w14:paraId="089BDC85" w14:textId="77777777" w:rsidTr="00581DFB">
        <w:trPr>
          <w:jc w:val="center"/>
          <w:ins w:id="391" w:author="Man Hung Ng (Nokia)" w:date="2024-11-20T20:44:00Z"/>
        </w:trPr>
        <w:tc>
          <w:tcPr>
            <w:tcW w:w="5949" w:type="dxa"/>
          </w:tcPr>
          <w:p w14:paraId="7772C6DB" w14:textId="77777777" w:rsidR="009B2E80" w:rsidRDefault="009B2E80" w:rsidP="00581DFB">
            <w:pPr>
              <w:keepNext/>
              <w:keepLines/>
              <w:rPr>
                <w:ins w:id="392" w:author="Man Hung Ng (Nokia)" w:date="2024-11-20T20:44:00Z"/>
                <w:rFonts w:ascii="Arial" w:hAnsi="Arial"/>
                <w:sz w:val="18"/>
                <w:lang w:eastAsia="x-none"/>
              </w:rPr>
            </w:pPr>
            <w:ins w:id="393" w:author="Man Hung Ng (Nokia)" w:date="2024-11-20T20:44:00Z">
              <w:r w:rsidRPr="00455951">
                <w:rPr>
                  <w:rFonts w:ascii="Arial" w:hAnsi="Arial"/>
                  <w:sz w:val="18"/>
                  <w:lang w:eastAsia="x-none"/>
                </w:rPr>
                <w:t>Antenna polarization</w:t>
              </w:r>
            </w:ins>
          </w:p>
        </w:tc>
        <w:tc>
          <w:tcPr>
            <w:tcW w:w="3682" w:type="dxa"/>
            <w:shd w:val="clear" w:color="auto" w:fill="auto"/>
          </w:tcPr>
          <w:p w14:paraId="0943C9A8" w14:textId="77777777" w:rsidR="009B2E80" w:rsidRDefault="009B2E80" w:rsidP="00581DFB">
            <w:pPr>
              <w:keepNext/>
              <w:keepLines/>
              <w:jc w:val="center"/>
              <w:rPr>
                <w:ins w:id="394" w:author="Man Hung Ng (Nokia)" w:date="2024-11-20T20:44:00Z"/>
                <w:rFonts w:ascii="Arial" w:hAnsi="Arial"/>
                <w:sz w:val="18"/>
                <w:lang w:eastAsia="x-none"/>
              </w:rPr>
            </w:pPr>
            <w:ins w:id="395" w:author="Man Hung Ng (Nokia)" w:date="2024-11-20T20:44:00Z">
              <w:r w:rsidRPr="009475E7">
                <w:rPr>
                  <w:rFonts w:ascii="Arial" w:hAnsi="Arial"/>
                  <w:sz w:val="18"/>
                  <w:lang w:eastAsia="x-none"/>
                </w:rPr>
                <w:t>Linear ±45º</w:t>
              </w:r>
            </w:ins>
          </w:p>
        </w:tc>
      </w:tr>
      <w:tr w:rsidR="009B2E80" w:rsidRPr="000C0827" w14:paraId="02E6AED0" w14:textId="77777777" w:rsidTr="00581DFB">
        <w:trPr>
          <w:jc w:val="center"/>
          <w:ins w:id="396" w:author="Man Hung Ng (Nokia)" w:date="2024-11-20T20:44:00Z"/>
        </w:trPr>
        <w:tc>
          <w:tcPr>
            <w:tcW w:w="5949" w:type="dxa"/>
          </w:tcPr>
          <w:p w14:paraId="5E678D6A" w14:textId="77777777" w:rsidR="009B2E80" w:rsidRDefault="009B2E80" w:rsidP="00581DFB">
            <w:pPr>
              <w:keepNext/>
              <w:keepLines/>
              <w:rPr>
                <w:ins w:id="397" w:author="Man Hung Ng (Nokia)" w:date="2024-11-20T20:44:00Z"/>
                <w:rFonts w:ascii="Arial" w:hAnsi="Arial"/>
                <w:sz w:val="18"/>
                <w:lang w:eastAsia="x-none"/>
              </w:rPr>
            </w:pPr>
            <w:ins w:id="398" w:author="Man Hung Ng (Nokia)" w:date="2024-11-20T20:44:00Z">
              <w:r w:rsidRPr="001C2408">
                <w:rPr>
                  <w:rFonts w:ascii="Arial" w:hAnsi="Arial"/>
                  <w:sz w:val="18"/>
                  <w:lang w:eastAsia="x-none"/>
                </w:rPr>
                <w:t>Antenna array configuration (Row × Column)</w:t>
              </w:r>
            </w:ins>
          </w:p>
        </w:tc>
        <w:tc>
          <w:tcPr>
            <w:tcW w:w="3682" w:type="dxa"/>
            <w:shd w:val="clear" w:color="auto" w:fill="auto"/>
          </w:tcPr>
          <w:p w14:paraId="45A91711" w14:textId="77777777" w:rsidR="009B2E80" w:rsidRDefault="009B2E80" w:rsidP="00581DFB">
            <w:pPr>
              <w:keepNext/>
              <w:keepLines/>
              <w:jc w:val="center"/>
              <w:rPr>
                <w:ins w:id="399" w:author="Man Hung Ng (Nokia)" w:date="2024-11-20T20:44:00Z"/>
                <w:rFonts w:ascii="Arial" w:hAnsi="Arial"/>
                <w:sz w:val="18"/>
                <w:lang w:eastAsia="x-none"/>
              </w:rPr>
            </w:pPr>
            <w:ins w:id="400" w:author="Man Hung Ng (Nokia)" w:date="2024-11-20T20:44:00Z">
              <w:r w:rsidRPr="00182FE4">
                <w:rPr>
                  <w:rFonts w:ascii="Arial" w:hAnsi="Arial"/>
                  <w:sz w:val="18"/>
                  <w:lang w:eastAsia="x-none"/>
                </w:rPr>
                <w:t xml:space="preserve">16 × </w:t>
              </w:r>
              <w:r>
                <w:rPr>
                  <w:rFonts w:ascii="Arial" w:hAnsi="Arial"/>
                  <w:sz w:val="18"/>
                  <w:lang w:eastAsia="x-none"/>
                </w:rPr>
                <w:t>16</w:t>
              </w:r>
            </w:ins>
          </w:p>
        </w:tc>
      </w:tr>
      <w:tr w:rsidR="009B2E80" w:rsidRPr="000C0827" w14:paraId="11A68899" w14:textId="77777777" w:rsidTr="00581DFB">
        <w:trPr>
          <w:jc w:val="center"/>
          <w:ins w:id="401" w:author="Man Hung Ng (Nokia)" w:date="2024-11-20T20:44:00Z"/>
        </w:trPr>
        <w:tc>
          <w:tcPr>
            <w:tcW w:w="5949" w:type="dxa"/>
          </w:tcPr>
          <w:p w14:paraId="66CD078D" w14:textId="77777777" w:rsidR="009B2E80" w:rsidRDefault="009B2E80" w:rsidP="00581DFB">
            <w:pPr>
              <w:keepNext/>
              <w:keepLines/>
              <w:rPr>
                <w:ins w:id="402" w:author="Man Hung Ng (Nokia)" w:date="2024-11-20T20:44:00Z"/>
                <w:rFonts w:ascii="Arial" w:hAnsi="Arial"/>
                <w:sz w:val="18"/>
                <w:lang w:eastAsia="x-none"/>
              </w:rPr>
            </w:pPr>
            <w:ins w:id="403" w:author="Man Hung Ng (Nokia)" w:date="2024-11-20T20:44:00Z">
              <w:r w:rsidRPr="006F59C1">
                <w:rPr>
                  <w:rFonts w:ascii="Arial" w:hAnsi="Arial"/>
                  <w:sz w:val="18"/>
                  <w:lang w:eastAsia="x-none"/>
                </w:rPr>
                <w:t>Horizontal/Vertical radiating element spacing</w:t>
              </w:r>
            </w:ins>
          </w:p>
        </w:tc>
        <w:tc>
          <w:tcPr>
            <w:tcW w:w="3682" w:type="dxa"/>
            <w:shd w:val="clear" w:color="auto" w:fill="auto"/>
          </w:tcPr>
          <w:p w14:paraId="62A78995" w14:textId="77777777" w:rsidR="009B2E80" w:rsidRPr="00560CD5" w:rsidRDefault="009B2E80" w:rsidP="00581DFB">
            <w:pPr>
              <w:keepNext/>
              <w:keepLines/>
              <w:jc w:val="center"/>
              <w:rPr>
                <w:ins w:id="404" w:author="Man Hung Ng (Nokia)" w:date="2024-11-20T20:44:00Z"/>
                <w:rFonts w:ascii="Arial" w:hAnsi="Arial"/>
                <w:sz w:val="18"/>
                <w:lang w:eastAsia="x-none"/>
              </w:rPr>
            </w:pPr>
            <w:ins w:id="405" w:author="Man Hung Ng (Nokia)" w:date="2024-11-20T20:44:00Z">
              <w:r w:rsidRPr="00560CD5">
                <w:rPr>
                  <w:rFonts w:ascii="Arial" w:hAnsi="Arial"/>
                  <w:sz w:val="18"/>
                  <w:lang w:eastAsia="x-none"/>
                </w:rPr>
                <w:t>0.5 of wavelength for H</w:t>
              </w:r>
            </w:ins>
          </w:p>
          <w:p w14:paraId="50561669" w14:textId="77777777" w:rsidR="009B2E80" w:rsidRDefault="009B2E80" w:rsidP="00581DFB">
            <w:pPr>
              <w:keepNext/>
              <w:keepLines/>
              <w:jc w:val="center"/>
              <w:rPr>
                <w:ins w:id="406" w:author="Man Hung Ng (Nokia)" w:date="2024-11-20T20:44:00Z"/>
                <w:rFonts w:ascii="Arial" w:hAnsi="Arial"/>
                <w:sz w:val="18"/>
                <w:lang w:eastAsia="x-none"/>
              </w:rPr>
            </w:pPr>
            <w:ins w:id="407" w:author="Man Hung Ng (Nokia)" w:date="2024-11-20T20:44:00Z">
              <w:r>
                <w:rPr>
                  <w:rFonts w:ascii="Arial" w:hAnsi="Arial"/>
                  <w:sz w:val="18"/>
                  <w:lang w:eastAsia="x-none"/>
                </w:rPr>
                <w:t>1.4</w:t>
              </w:r>
              <w:r w:rsidRPr="00560CD5">
                <w:rPr>
                  <w:rFonts w:ascii="Arial" w:hAnsi="Arial"/>
                  <w:sz w:val="18"/>
                  <w:lang w:eastAsia="x-none"/>
                </w:rPr>
                <w:t xml:space="preserve"> of wavelength for V</w:t>
              </w:r>
            </w:ins>
          </w:p>
        </w:tc>
      </w:tr>
      <w:tr w:rsidR="009B2E80" w:rsidRPr="000C0827" w14:paraId="256F60B4" w14:textId="77777777" w:rsidTr="00581DFB">
        <w:trPr>
          <w:jc w:val="center"/>
          <w:ins w:id="408" w:author="Man Hung Ng (Nokia)" w:date="2024-11-20T20:44:00Z"/>
        </w:trPr>
        <w:tc>
          <w:tcPr>
            <w:tcW w:w="5949" w:type="dxa"/>
          </w:tcPr>
          <w:p w14:paraId="3CD30FE0" w14:textId="77777777" w:rsidR="009B2E80" w:rsidRPr="006F59C1" w:rsidRDefault="009B2E80" w:rsidP="00581DFB">
            <w:pPr>
              <w:keepNext/>
              <w:keepLines/>
              <w:rPr>
                <w:ins w:id="409" w:author="Man Hung Ng (Nokia)" w:date="2024-11-20T20:44:00Z"/>
                <w:rFonts w:ascii="Arial" w:hAnsi="Arial"/>
                <w:sz w:val="18"/>
                <w:lang w:eastAsia="x-none"/>
              </w:rPr>
            </w:pPr>
            <w:ins w:id="410" w:author="Man Hung Ng (Nokia)" w:date="2024-11-20T20:44:00Z">
              <w:r w:rsidRPr="00235314">
                <w:rPr>
                  <w:rFonts w:ascii="Arial" w:hAnsi="Arial"/>
                  <w:sz w:val="18"/>
                  <w:lang w:eastAsia="x-none"/>
                </w:rPr>
                <w:t>Number of element rows in sub-array</w:t>
              </w:r>
            </w:ins>
          </w:p>
        </w:tc>
        <w:tc>
          <w:tcPr>
            <w:tcW w:w="3682" w:type="dxa"/>
            <w:shd w:val="clear" w:color="auto" w:fill="auto"/>
          </w:tcPr>
          <w:p w14:paraId="0814EA5B" w14:textId="77777777" w:rsidR="009B2E80" w:rsidRPr="00560CD5" w:rsidRDefault="009B2E80" w:rsidP="00581DFB">
            <w:pPr>
              <w:keepNext/>
              <w:keepLines/>
              <w:jc w:val="center"/>
              <w:rPr>
                <w:ins w:id="411" w:author="Man Hung Ng (Nokia)" w:date="2024-11-20T20:44:00Z"/>
                <w:rFonts w:ascii="Arial" w:hAnsi="Arial"/>
                <w:sz w:val="18"/>
                <w:lang w:eastAsia="x-none"/>
              </w:rPr>
            </w:pPr>
            <w:ins w:id="412" w:author="Man Hung Ng (Nokia)" w:date="2024-11-20T20:44:00Z">
              <w:r>
                <w:rPr>
                  <w:rFonts w:ascii="Arial" w:hAnsi="Arial"/>
                  <w:sz w:val="18"/>
                  <w:lang w:eastAsia="x-none"/>
                </w:rPr>
                <w:t>2</w:t>
              </w:r>
            </w:ins>
          </w:p>
        </w:tc>
      </w:tr>
      <w:tr w:rsidR="009B2E80" w:rsidRPr="000C0827" w14:paraId="5AEE2460" w14:textId="77777777" w:rsidTr="00581DFB">
        <w:trPr>
          <w:jc w:val="center"/>
          <w:ins w:id="413" w:author="Man Hung Ng (Nokia)" w:date="2024-11-20T20:44:00Z"/>
        </w:trPr>
        <w:tc>
          <w:tcPr>
            <w:tcW w:w="5949" w:type="dxa"/>
          </w:tcPr>
          <w:p w14:paraId="3CDDA358" w14:textId="77777777" w:rsidR="009B2E80" w:rsidRPr="006F59C1" w:rsidRDefault="009B2E80" w:rsidP="00581DFB">
            <w:pPr>
              <w:keepNext/>
              <w:keepLines/>
              <w:rPr>
                <w:ins w:id="414" w:author="Man Hung Ng (Nokia)" w:date="2024-11-20T20:44:00Z"/>
                <w:rFonts w:ascii="Arial" w:hAnsi="Arial"/>
                <w:sz w:val="18"/>
                <w:lang w:eastAsia="x-none"/>
              </w:rPr>
            </w:pPr>
            <w:ins w:id="415" w:author="Man Hung Ng (Nokia)" w:date="2024-11-20T20:44:00Z">
              <w:r w:rsidRPr="00AD6214">
                <w:rPr>
                  <w:rFonts w:ascii="Arial" w:hAnsi="Arial"/>
                  <w:sz w:val="18"/>
                  <w:lang w:eastAsia="x-none"/>
                </w:rPr>
                <w:t>Vertical radiating element spacing in sub-array</w:t>
              </w:r>
            </w:ins>
          </w:p>
        </w:tc>
        <w:tc>
          <w:tcPr>
            <w:tcW w:w="3682" w:type="dxa"/>
            <w:shd w:val="clear" w:color="auto" w:fill="auto"/>
          </w:tcPr>
          <w:p w14:paraId="1DD04B86" w14:textId="77777777" w:rsidR="009B2E80" w:rsidRPr="00560CD5" w:rsidRDefault="009B2E80" w:rsidP="00581DFB">
            <w:pPr>
              <w:keepNext/>
              <w:keepLines/>
              <w:jc w:val="center"/>
              <w:rPr>
                <w:ins w:id="416" w:author="Man Hung Ng (Nokia)" w:date="2024-11-20T20:44:00Z"/>
                <w:rFonts w:ascii="Arial" w:hAnsi="Arial"/>
                <w:sz w:val="18"/>
                <w:lang w:eastAsia="x-none"/>
              </w:rPr>
            </w:pPr>
            <w:ins w:id="417" w:author="Man Hung Ng (Nokia)" w:date="2024-11-20T20:44:00Z">
              <w:r w:rsidRPr="00632DD8">
                <w:rPr>
                  <w:rFonts w:ascii="Arial" w:hAnsi="Arial"/>
                  <w:sz w:val="18"/>
                  <w:lang w:eastAsia="x-none"/>
                </w:rPr>
                <w:t>0.7 of wavelength</w:t>
              </w:r>
            </w:ins>
          </w:p>
        </w:tc>
      </w:tr>
      <w:tr w:rsidR="009B2E80" w:rsidRPr="000C0827" w14:paraId="5EA4CE89" w14:textId="77777777" w:rsidTr="00581DFB">
        <w:trPr>
          <w:jc w:val="center"/>
          <w:ins w:id="418" w:author="Man Hung Ng (Nokia)" w:date="2024-11-20T20:44:00Z"/>
        </w:trPr>
        <w:tc>
          <w:tcPr>
            <w:tcW w:w="5949" w:type="dxa"/>
          </w:tcPr>
          <w:p w14:paraId="7CF668C3" w14:textId="77777777" w:rsidR="009B2E80" w:rsidRPr="00AD6214" w:rsidRDefault="009B2E80" w:rsidP="00581DFB">
            <w:pPr>
              <w:keepNext/>
              <w:keepLines/>
              <w:rPr>
                <w:ins w:id="419" w:author="Man Hung Ng (Nokia)" w:date="2024-11-20T20:44:00Z"/>
                <w:rFonts w:ascii="Arial" w:hAnsi="Arial"/>
                <w:sz w:val="18"/>
                <w:lang w:eastAsia="x-none"/>
              </w:rPr>
            </w:pPr>
            <w:ins w:id="420" w:author="Man Hung Ng (Nokia)" w:date="2024-11-20T20:44:00Z">
              <w:r w:rsidRPr="007677D0">
                <w:rPr>
                  <w:rFonts w:ascii="Arial" w:hAnsi="Arial"/>
                  <w:sz w:val="18"/>
                  <w:lang w:eastAsia="x-none"/>
                </w:rPr>
                <w:t>Pre-set sub-array down</w:t>
              </w:r>
              <w:r>
                <w:rPr>
                  <w:rFonts w:ascii="Arial" w:hAnsi="Arial"/>
                  <w:sz w:val="18"/>
                  <w:lang w:eastAsia="x-none"/>
                </w:rPr>
                <w:t>-</w:t>
              </w:r>
              <w:r w:rsidRPr="007677D0">
                <w:rPr>
                  <w:rFonts w:ascii="Arial" w:hAnsi="Arial"/>
                  <w:sz w:val="18"/>
                  <w:lang w:eastAsia="x-none"/>
                </w:rPr>
                <w:t>tilt (degrees)</w:t>
              </w:r>
            </w:ins>
          </w:p>
        </w:tc>
        <w:tc>
          <w:tcPr>
            <w:tcW w:w="3682" w:type="dxa"/>
            <w:shd w:val="clear" w:color="auto" w:fill="auto"/>
          </w:tcPr>
          <w:p w14:paraId="141E04A4" w14:textId="77777777" w:rsidR="009B2E80" w:rsidRPr="00632DD8" w:rsidRDefault="009B2E80" w:rsidP="00581DFB">
            <w:pPr>
              <w:keepNext/>
              <w:keepLines/>
              <w:jc w:val="center"/>
              <w:rPr>
                <w:ins w:id="421" w:author="Man Hung Ng (Nokia)" w:date="2024-11-20T20:44:00Z"/>
                <w:rFonts w:ascii="Arial" w:hAnsi="Arial"/>
                <w:sz w:val="18"/>
                <w:lang w:eastAsia="x-none"/>
              </w:rPr>
            </w:pPr>
            <w:ins w:id="422" w:author="Man Hung Ng (Nokia)" w:date="2024-11-20T20:44:00Z">
              <w:r>
                <w:rPr>
                  <w:rFonts w:ascii="Arial" w:hAnsi="Arial"/>
                  <w:sz w:val="18"/>
                  <w:lang w:eastAsia="x-none"/>
                </w:rPr>
                <w:t>3</w:t>
              </w:r>
            </w:ins>
          </w:p>
        </w:tc>
      </w:tr>
      <w:tr w:rsidR="009B2E80" w:rsidRPr="000C0827" w14:paraId="0F9347AC" w14:textId="77777777" w:rsidTr="00581DFB">
        <w:trPr>
          <w:jc w:val="center"/>
          <w:ins w:id="423" w:author="Man Hung Ng (Nokia)" w:date="2024-11-20T20:44:00Z"/>
        </w:trPr>
        <w:tc>
          <w:tcPr>
            <w:tcW w:w="5949" w:type="dxa"/>
          </w:tcPr>
          <w:p w14:paraId="73943821" w14:textId="77777777" w:rsidR="009B2E80" w:rsidRPr="0066495B" w:rsidRDefault="009B2E80" w:rsidP="00581DFB">
            <w:pPr>
              <w:keepNext/>
              <w:keepLines/>
              <w:rPr>
                <w:ins w:id="424" w:author="Man Hung Ng (Nokia)" w:date="2024-11-20T20:44:00Z"/>
                <w:rFonts w:ascii="Arial" w:hAnsi="Arial"/>
                <w:sz w:val="18"/>
                <w:lang w:eastAsia="x-none"/>
              </w:rPr>
            </w:pPr>
            <w:ins w:id="425" w:author="Man Hung Ng (Nokia)" w:date="2024-11-20T20:44:00Z">
              <w:r w:rsidRPr="007F07D1">
                <w:rPr>
                  <w:rFonts w:ascii="Arial" w:hAnsi="Arial"/>
                  <w:sz w:val="18"/>
                  <w:lang w:eastAsia="x-none"/>
                </w:rPr>
                <w:t>Array Ohmic loss (dB)</w:t>
              </w:r>
            </w:ins>
          </w:p>
        </w:tc>
        <w:tc>
          <w:tcPr>
            <w:tcW w:w="3682" w:type="dxa"/>
            <w:shd w:val="clear" w:color="auto" w:fill="auto"/>
          </w:tcPr>
          <w:p w14:paraId="183A4C71" w14:textId="77777777" w:rsidR="009B2E80" w:rsidRDefault="009B2E80" w:rsidP="00581DFB">
            <w:pPr>
              <w:keepNext/>
              <w:keepLines/>
              <w:jc w:val="center"/>
              <w:rPr>
                <w:ins w:id="426" w:author="Man Hung Ng (Nokia)" w:date="2024-11-20T20:44:00Z"/>
                <w:rFonts w:ascii="Arial" w:hAnsi="Arial"/>
                <w:sz w:val="18"/>
                <w:lang w:eastAsia="x-none"/>
              </w:rPr>
            </w:pPr>
            <w:ins w:id="427" w:author="Man Hung Ng (Nokia)" w:date="2024-11-20T20:44:00Z">
              <w:r>
                <w:rPr>
                  <w:rFonts w:ascii="Arial" w:hAnsi="Arial"/>
                  <w:sz w:val="18"/>
                  <w:lang w:eastAsia="x-none"/>
                </w:rPr>
                <w:t>2</w:t>
              </w:r>
            </w:ins>
          </w:p>
        </w:tc>
      </w:tr>
      <w:tr w:rsidR="009B2E80" w:rsidRPr="000C0827" w14:paraId="1C8A24FA" w14:textId="77777777" w:rsidTr="00581DFB">
        <w:trPr>
          <w:jc w:val="center"/>
          <w:ins w:id="428" w:author="Man Hung Ng (Nokia)" w:date="2024-11-20T20:44:00Z"/>
        </w:trPr>
        <w:tc>
          <w:tcPr>
            <w:tcW w:w="5949" w:type="dxa"/>
          </w:tcPr>
          <w:p w14:paraId="203142F0" w14:textId="77777777" w:rsidR="009B2E80" w:rsidRDefault="009B2E80" w:rsidP="00581DFB">
            <w:pPr>
              <w:keepNext/>
              <w:keepLines/>
              <w:rPr>
                <w:ins w:id="429" w:author="Man Hung Ng (Nokia)" w:date="2024-11-20T20:44:00Z"/>
                <w:rFonts w:ascii="Arial" w:hAnsi="Arial"/>
                <w:sz w:val="18"/>
                <w:lang w:eastAsia="x-none"/>
              </w:rPr>
            </w:pPr>
            <w:ins w:id="430" w:author="Man Hung Ng (Nokia)" w:date="2024-11-20T20:44:00Z">
              <w:r w:rsidRPr="00223169">
                <w:rPr>
                  <w:rFonts w:ascii="Arial" w:hAnsi="Arial"/>
                  <w:sz w:val="18"/>
                  <w:lang w:eastAsia="x-none"/>
                </w:rPr>
                <w:t>Base station maximum coverage angle in the horizontal plane (degrees)</w:t>
              </w:r>
            </w:ins>
          </w:p>
        </w:tc>
        <w:tc>
          <w:tcPr>
            <w:tcW w:w="3682" w:type="dxa"/>
            <w:shd w:val="clear" w:color="auto" w:fill="auto"/>
          </w:tcPr>
          <w:p w14:paraId="1CE1C689" w14:textId="77777777" w:rsidR="009B2E80" w:rsidRDefault="009B2E80" w:rsidP="00581DFB">
            <w:pPr>
              <w:keepNext/>
              <w:keepLines/>
              <w:jc w:val="center"/>
              <w:rPr>
                <w:ins w:id="431" w:author="Man Hung Ng (Nokia)" w:date="2024-11-20T20:44:00Z"/>
                <w:rFonts w:ascii="Arial" w:hAnsi="Arial"/>
                <w:sz w:val="18"/>
                <w:lang w:eastAsia="x-none"/>
              </w:rPr>
            </w:pPr>
            <w:ins w:id="432" w:author="Man Hung Ng (Nokia)" w:date="2024-11-20T20:44:00Z">
              <w:r w:rsidRPr="001630F6">
                <w:rPr>
                  <w:rFonts w:ascii="Arial" w:hAnsi="Arial"/>
                  <w:sz w:val="18"/>
                  <w:lang w:eastAsia="x-none"/>
                </w:rPr>
                <w:t>±60</w:t>
              </w:r>
            </w:ins>
          </w:p>
        </w:tc>
      </w:tr>
      <w:tr w:rsidR="009B2E80" w:rsidRPr="000C0827" w14:paraId="0C086647" w14:textId="77777777" w:rsidTr="00581DFB">
        <w:trPr>
          <w:jc w:val="center"/>
          <w:ins w:id="433" w:author="Man Hung Ng (Nokia)" w:date="2024-11-20T20:44:00Z"/>
        </w:trPr>
        <w:tc>
          <w:tcPr>
            <w:tcW w:w="5949" w:type="dxa"/>
          </w:tcPr>
          <w:p w14:paraId="7AB94EED" w14:textId="77777777" w:rsidR="009B2E80" w:rsidRDefault="009B2E80" w:rsidP="00581DFB">
            <w:pPr>
              <w:keepNext/>
              <w:keepLines/>
              <w:rPr>
                <w:ins w:id="434" w:author="Man Hung Ng (Nokia)" w:date="2024-11-20T20:44:00Z"/>
                <w:rFonts w:ascii="Arial" w:hAnsi="Arial"/>
                <w:sz w:val="18"/>
                <w:lang w:eastAsia="x-none"/>
              </w:rPr>
            </w:pPr>
            <w:ins w:id="435" w:author="Man Hung Ng (Nokia)" w:date="2024-11-20T20:44:00Z">
              <w:r w:rsidRPr="003D266B">
                <w:rPr>
                  <w:rFonts w:ascii="Arial" w:hAnsi="Arial"/>
                  <w:sz w:val="18"/>
                  <w:lang w:eastAsia="x-none"/>
                </w:rPr>
                <w:t>Base station vertical coverage range (degrees)</w:t>
              </w:r>
            </w:ins>
          </w:p>
        </w:tc>
        <w:tc>
          <w:tcPr>
            <w:tcW w:w="3682" w:type="dxa"/>
            <w:shd w:val="clear" w:color="auto" w:fill="auto"/>
          </w:tcPr>
          <w:p w14:paraId="3215DE92" w14:textId="77777777" w:rsidR="009B2E80" w:rsidRDefault="009B2E80" w:rsidP="00581DFB">
            <w:pPr>
              <w:keepNext/>
              <w:keepLines/>
              <w:jc w:val="center"/>
              <w:rPr>
                <w:ins w:id="436" w:author="Man Hung Ng (Nokia)" w:date="2024-11-20T20:44:00Z"/>
                <w:rFonts w:ascii="Arial" w:hAnsi="Arial"/>
                <w:sz w:val="18"/>
                <w:lang w:eastAsia="x-none"/>
              </w:rPr>
            </w:pPr>
            <w:ins w:id="437" w:author="Man Hung Ng (Nokia)" w:date="2024-11-20T20:44:00Z">
              <w:r w:rsidRPr="0066495B">
                <w:rPr>
                  <w:rFonts w:ascii="Arial" w:hAnsi="Arial"/>
                  <w:sz w:val="18"/>
                  <w:lang w:eastAsia="x-none"/>
                </w:rPr>
                <w:t>90-1</w:t>
              </w:r>
              <w:r>
                <w:rPr>
                  <w:rFonts w:ascii="Arial" w:hAnsi="Arial"/>
                  <w:sz w:val="18"/>
                  <w:lang w:eastAsia="x-none"/>
                </w:rPr>
                <w:t>0</w:t>
              </w:r>
              <w:r w:rsidRPr="0066495B">
                <w:rPr>
                  <w:rFonts w:ascii="Arial" w:hAnsi="Arial"/>
                  <w:sz w:val="18"/>
                  <w:lang w:eastAsia="x-none"/>
                </w:rPr>
                <w:t xml:space="preserve">0 </w:t>
              </w:r>
              <w:r w:rsidRPr="0066495B">
                <w:rPr>
                  <w:rFonts w:ascii="Arial" w:hAnsi="Arial"/>
                  <w:sz w:val="18"/>
                  <w:vertAlign w:val="superscript"/>
                  <w:lang w:eastAsia="x-none"/>
                </w:rPr>
                <w:t>1</w:t>
              </w:r>
            </w:ins>
          </w:p>
        </w:tc>
      </w:tr>
      <w:tr w:rsidR="009B2E80" w:rsidRPr="000C0827" w14:paraId="70F07697" w14:textId="77777777" w:rsidTr="00581DFB">
        <w:trPr>
          <w:jc w:val="center"/>
          <w:ins w:id="438" w:author="Man Hung Ng (Nokia)" w:date="2024-11-20T20:44:00Z"/>
        </w:trPr>
        <w:tc>
          <w:tcPr>
            <w:tcW w:w="5949" w:type="dxa"/>
          </w:tcPr>
          <w:p w14:paraId="39486019" w14:textId="77777777" w:rsidR="009B2E80" w:rsidRPr="003D266B" w:rsidRDefault="009B2E80" w:rsidP="00581DFB">
            <w:pPr>
              <w:keepNext/>
              <w:keepLines/>
              <w:rPr>
                <w:ins w:id="439" w:author="Man Hung Ng (Nokia)" w:date="2024-11-20T20:44:00Z"/>
                <w:rFonts w:ascii="Arial" w:hAnsi="Arial"/>
                <w:sz w:val="18"/>
                <w:lang w:eastAsia="x-none"/>
              </w:rPr>
            </w:pPr>
            <w:ins w:id="440" w:author="Man Hung Ng (Nokia)" w:date="2024-11-20T20:44:00Z">
              <w:r w:rsidRPr="00901009">
                <w:rPr>
                  <w:rFonts w:ascii="Arial" w:hAnsi="Arial"/>
                  <w:sz w:val="18"/>
                  <w:lang w:eastAsia="x-none"/>
                </w:rPr>
                <w:t>Mechanical down</w:t>
              </w:r>
              <w:r>
                <w:rPr>
                  <w:rFonts w:ascii="Arial" w:hAnsi="Arial"/>
                  <w:sz w:val="18"/>
                  <w:lang w:eastAsia="x-none"/>
                </w:rPr>
                <w:t>-</w:t>
              </w:r>
              <w:r w:rsidRPr="00901009">
                <w:rPr>
                  <w:rFonts w:ascii="Arial" w:hAnsi="Arial"/>
                  <w:sz w:val="18"/>
                  <w:lang w:eastAsia="x-none"/>
                </w:rPr>
                <w:t>tilt (degrees)</w:t>
              </w:r>
            </w:ins>
          </w:p>
        </w:tc>
        <w:tc>
          <w:tcPr>
            <w:tcW w:w="3682" w:type="dxa"/>
            <w:shd w:val="clear" w:color="auto" w:fill="auto"/>
          </w:tcPr>
          <w:p w14:paraId="289B82AA" w14:textId="77777777" w:rsidR="009B2E80" w:rsidRDefault="009B2E80" w:rsidP="00581DFB">
            <w:pPr>
              <w:keepNext/>
              <w:keepLines/>
              <w:jc w:val="center"/>
              <w:rPr>
                <w:ins w:id="441" w:author="Man Hung Ng (Nokia)" w:date="2024-11-20T20:44:00Z"/>
                <w:rFonts w:ascii="Arial" w:hAnsi="Arial"/>
                <w:sz w:val="18"/>
                <w:lang w:eastAsia="x-none"/>
              </w:rPr>
            </w:pPr>
            <w:ins w:id="442" w:author="Man Hung Ng (Nokia)" w:date="2024-11-20T20:44:00Z">
              <w:r>
                <w:rPr>
                  <w:rFonts w:ascii="Arial" w:hAnsi="Arial"/>
                  <w:sz w:val="18"/>
                  <w:lang w:eastAsia="x-none"/>
                </w:rPr>
                <w:t>6</w:t>
              </w:r>
            </w:ins>
          </w:p>
        </w:tc>
      </w:tr>
      <w:tr w:rsidR="009B2E80" w:rsidRPr="000C0827" w14:paraId="7EF3B2A4" w14:textId="77777777" w:rsidTr="00581DFB">
        <w:trPr>
          <w:jc w:val="center"/>
          <w:ins w:id="443" w:author="Man Hung Ng (Nokia)" w:date="2024-11-20T20:44:00Z"/>
        </w:trPr>
        <w:tc>
          <w:tcPr>
            <w:tcW w:w="0" w:type="auto"/>
            <w:gridSpan w:val="2"/>
          </w:tcPr>
          <w:p w14:paraId="54027FF5" w14:textId="77777777" w:rsidR="009B2E80" w:rsidRDefault="009B2E80" w:rsidP="00581DFB">
            <w:pPr>
              <w:keepNext/>
              <w:keepLines/>
              <w:rPr>
                <w:ins w:id="444" w:author="Man Hung Ng (Nokia)" w:date="2024-11-20T20:44:00Z"/>
                <w:rFonts w:ascii="Arial" w:hAnsi="Arial"/>
                <w:sz w:val="18"/>
                <w:lang w:eastAsia="x-none"/>
              </w:rPr>
            </w:pPr>
            <w:ins w:id="445" w:author="Man Hung Ng (Nokia)" w:date="2024-11-20T20:44:00Z">
              <w:r>
                <w:rPr>
                  <w:rFonts w:ascii="Arial" w:hAnsi="Arial"/>
                  <w:sz w:val="18"/>
                  <w:lang w:eastAsia="x-none"/>
                </w:rPr>
                <w:t xml:space="preserve">NOTE 1: </w:t>
              </w:r>
              <w:r w:rsidRPr="00A37450">
                <w:rPr>
                  <w:rFonts w:ascii="Arial" w:hAnsi="Arial"/>
                  <w:sz w:val="18"/>
                  <w:lang w:eastAsia="x-none"/>
                </w:rPr>
                <w:t>The vertical coverage range includes the mechanical down</w:t>
              </w:r>
              <w:r>
                <w:rPr>
                  <w:rFonts w:ascii="Arial" w:hAnsi="Arial"/>
                  <w:sz w:val="18"/>
                  <w:lang w:eastAsia="x-none"/>
                </w:rPr>
                <w:t>-</w:t>
              </w:r>
              <w:r w:rsidRPr="00A37450">
                <w:rPr>
                  <w:rFonts w:ascii="Arial" w:hAnsi="Arial"/>
                  <w:sz w:val="18"/>
                  <w:lang w:eastAsia="x-none"/>
                </w:rPr>
                <w:t>tilt. A minimum BS-UE distance along the ground of 35 m should be used for urban/suburban and rural macro environments.</w:t>
              </w:r>
            </w:ins>
          </w:p>
        </w:tc>
      </w:tr>
    </w:tbl>
    <w:p w14:paraId="66193935" w14:textId="77777777" w:rsidR="009B2E80" w:rsidRPr="00D233DD" w:rsidRDefault="009B2E80" w:rsidP="009B2E80">
      <w:pPr>
        <w:rPr>
          <w:ins w:id="446" w:author="Man Hung Ng (Nokia)" w:date="2024-11-20T20:44:00Z"/>
          <w:lang w:eastAsia="ja-JP"/>
        </w:rPr>
      </w:pPr>
    </w:p>
    <w:p w14:paraId="70B49B5D" w14:textId="77777777" w:rsidR="002D4964" w:rsidRPr="00526A90" w:rsidRDefault="002D4964" w:rsidP="002D4964">
      <w:pPr>
        <w:jc w:val="both"/>
        <w:rPr>
          <w:ins w:id="447" w:author="Man Hung Ng (Nokia)" w:date="2024-11-20T20:36:00Z"/>
        </w:rPr>
      </w:pPr>
      <w:ins w:id="448" w:author="Man Hung Ng (Nokia)" w:date="2024-11-20T20:36:00Z">
        <w:r w:rsidRPr="00526A90">
          <w:rPr>
            <w:lang w:eastAsia="ko-KR"/>
          </w:rPr>
          <w:lastRenderedPageBreak/>
          <w:t xml:space="preserve">The IMT network consists of a single site with a single sector. In each snapshot of the Monte Carlo simulation, 3 UEs are uniformly distributed within the sector, and the BS serves each UE with a dedicated beam. These beams can be generated by both the </w:t>
        </w:r>
        <w:r>
          <w:rPr>
            <w:lang w:eastAsia="ko-KR"/>
          </w:rPr>
          <w:t>traditional antenna model</w:t>
        </w:r>
        <w:r w:rsidRPr="00526A90">
          <w:rPr>
            <w:lang w:eastAsia="ko-KR"/>
          </w:rPr>
          <w:t xml:space="preserve"> and as described in </w:t>
        </w:r>
        <w:r>
          <w:rPr>
            <w:lang w:eastAsia="ko-KR"/>
          </w:rPr>
          <w:t>subclause 7.3.1.1</w:t>
        </w:r>
        <w:r w:rsidRPr="00526A90">
          <w:rPr>
            <w:lang w:eastAsia="ko-KR"/>
          </w:rPr>
          <w:t xml:space="preserve">, assuming a UE minimum angular separation of </w:t>
        </w:r>
        <w:r>
          <w:rPr>
            <w:lang w:eastAsia="ko-KR"/>
          </w:rPr>
          <w:t>1</w:t>
        </w:r>
        <w:r w:rsidRPr="00526A90">
          <w:rPr>
            <w:lang w:eastAsia="ko-KR"/>
          </w:rPr>
          <w:t>0 degrees.</w:t>
        </w:r>
      </w:ins>
    </w:p>
    <w:p w14:paraId="5BB93B51" w14:textId="77777777" w:rsidR="002D4964" w:rsidRPr="00526A90" w:rsidRDefault="002D4964" w:rsidP="002D4964">
      <w:pPr>
        <w:jc w:val="both"/>
        <w:rPr>
          <w:ins w:id="449" w:author="Man Hung Ng (Nokia)" w:date="2024-11-20T20:36:00Z"/>
          <w:lang w:eastAsia="ko-KR"/>
        </w:rPr>
      </w:pPr>
      <w:ins w:id="450" w:author="Man Hung Ng (Nokia)" w:date="2024-11-20T20:36:00Z">
        <w:r w:rsidRPr="00526A90">
          <w:rPr>
            <w:lang w:eastAsia="ko-KR"/>
          </w:rPr>
          <w:t>To assess the interference to possible interfered-with receivers, two scenarios are considered, where these receivers are represented by sample points:</w:t>
        </w:r>
      </w:ins>
    </w:p>
    <w:p w14:paraId="6C256811" w14:textId="77777777" w:rsidR="002D4964" w:rsidRPr="00526A90" w:rsidRDefault="002D4964" w:rsidP="002D4964">
      <w:pPr>
        <w:pStyle w:val="ListParagraph"/>
        <w:numPr>
          <w:ilvl w:val="0"/>
          <w:numId w:val="37"/>
        </w:numPr>
        <w:tabs>
          <w:tab w:val="left" w:pos="1134"/>
          <w:tab w:val="left" w:pos="1871"/>
          <w:tab w:val="left" w:pos="2268"/>
        </w:tabs>
        <w:overflowPunct w:val="0"/>
        <w:autoSpaceDE w:val="0"/>
        <w:autoSpaceDN w:val="0"/>
        <w:adjustRightInd w:val="0"/>
        <w:spacing w:before="120"/>
        <w:jc w:val="both"/>
        <w:textAlignment w:val="baseline"/>
        <w:rPr>
          <w:ins w:id="451" w:author="Man Hung Ng (Nokia)" w:date="2024-11-20T20:36:00Z"/>
          <w:lang w:eastAsia="ko-KR"/>
        </w:rPr>
      </w:pPr>
      <w:ins w:id="452" w:author="Man Hung Ng (Nokia)" w:date="2024-11-20T20:36:00Z">
        <w:r w:rsidRPr="00526A90">
          <w:rPr>
            <w:lang w:eastAsia="ko-KR"/>
          </w:rPr>
          <w:t>Equidistant sample points towards the horizon around the IMT BS (</w:t>
        </w:r>
        <w:r w:rsidRPr="00A71182">
          <w:rPr>
            <w:lang w:eastAsia="ko-KR"/>
          </w:rPr>
          <w:t>Figure 7.3.2.1</w:t>
        </w:r>
      </w:ins>
      <w:ins w:id="453" w:author="Man Hung Ng (Nokia)" w:date="2024-11-20T21:42:00Z">
        <w:r w:rsidR="0011686B">
          <w:rPr>
            <w:lang w:eastAsia="ko-KR"/>
          </w:rPr>
          <w:t>.1</w:t>
        </w:r>
      </w:ins>
      <w:ins w:id="454" w:author="Man Hung Ng (Nokia)" w:date="2024-11-20T20:36:00Z">
        <w:r w:rsidRPr="00A71182">
          <w:rPr>
            <w:lang w:eastAsia="ko-KR"/>
          </w:rPr>
          <w:t>-1</w:t>
        </w:r>
        <w:r>
          <w:rPr>
            <w:lang w:eastAsia="ko-KR"/>
          </w:rPr>
          <w:t>a</w:t>
        </w:r>
        <w:r w:rsidRPr="00526A90">
          <w:rPr>
            <w:lang w:eastAsia="ko-KR"/>
          </w:rPr>
          <w:t>)</w:t>
        </w:r>
      </w:ins>
    </w:p>
    <w:p w14:paraId="7216459D" w14:textId="77777777" w:rsidR="002D4964" w:rsidRDefault="002D4964" w:rsidP="002D4964">
      <w:pPr>
        <w:pStyle w:val="ListParagraph"/>
        <w:numPr>
          <w:ilvl w:val="0"/>
          <w:numId w:val="37"/>
        </w:numPr>
        <w:tabs>
          <w:tab w:val="left" w:pos="1134"/>
          <w:tab w:val="left" w:pos="1871"/>
          <w:tab w:val="left" w:pos="2268"/>
        </w:tabs>
        <w:overflowPunct w:val="0"/>
        <w:autoSpaceDE w:val="0"/>
        <w:autoSpaceDN w:val="0"/>
        <w:adjustRightInd w:val="0"/>
        <w:spacing w:before="120"/>
        <w:jc w:val="both"/>
        <w:textAlignment w:val="baseline"/>
        <w:rPr>
          <w:ins w:id="455" w:author="Man Hung Ng (Nokia)" w:date="2024-11-20T20:36:00Z"/>
          <w:lang w:eastAsia="ko-KR"/>
        </w:rPr>
      </w:pPr>
      <w:ins w:id="456" w:author="Man Hung Ng (Nokia)" w:date="2024-11-20T20:36:00Z">
        <w:r w:rsidRPr="00526A90">
          <w:rPr>
            <w:lang w:eastAsia="ko-KR"/>
          </w:rPr>
          <w:t>Equidistant sample points on a hemisphere above the IMT BS excluding the sample points towards the horizon (</w:t>
        </w:r>
        <w:r w:rsidRPr="00A71182">
          <w:rPr>
            <w:lang w:eastAsia="ko-KR"/>
          </w:rPr>
          <w:t>Figure</w:t>
        </w:r>
        <w:r>
          <w:rPr>
            <w:lang w:eastAsia="ko-KR"/>
          </w:rPr>
          <w:t xml:space="preserve"> </w:t>
        </w:r>
        <w:r w:rsidRPr="00A71182">
          <w:rPr>
            <w:lang w:eastAsia="ko-KR"/>
          </w:rPr>
          <w:t>7.3.2.1</w:t>
        </w:r>
      </w:ins>
      <w:ins w:id="457" w:author="Man Hung Ng (Nokia)" w:date="2024-11-20T21:42:00Z">
        <w:r w:rsidR="0011686B">
          <w:rPr>
            <w:lang w:eastAsia="ko-KR"/>
          </w:rPr>
          <w:t>.1</w:t>
        </w:r>
      </w:ins>
      <w:ins w:id="458" w:author="Man Hung Ng (Nokia)" w:date="2024-11-20T20:36:00Z">
        <w:r w:rsidRPr="00A71182">
          <w:rPr>
            <w:lang w:eastAsia="ko-KR"/>
          </w:rPr>
          <w:t>-1</w:t>
        </w:r>
        <w:r>
          <w:rPr>
            <w:lang w:eastAsia="ko-KR"/>
          </w:rPr>
          <w:t>b</w:t>
        </w:r>
        <w:r w:rsidRPr="00526A90">
          <w:rPr>
            <w:lang w:eastAsia="ko-KR"/>
          </w:rPr>
          <w:t>)</w:t>
        </w:r>
      </w:ins>
    </w:p>
    <w:p w14:paraId="5B799889" w14:textId="77777777" w:rsidR="002D4964" w:rsidRPr="00526A90" w:rsidRDefault="002D4964" w:rsidP="002D4964">
      <w:pPr>
        <w:pStyle w:val="ListParagraph"/>
        <w:tabs>
          <w:tab w:val="left" w:pos="1134"/>
          <w:tab w:val="left" w:pos="1871"/>
          <w:tab w:val="left" w:pos="2268"/>
        </w:tabs>
        <w:overflowPunct w:val="0"/>
        <w:autoSpaceDE w:val="0"/>
        <w:autoSpaceDN w:val="0"/>
        <w:adjustRightInd w:val="0"/>
        <w:spacing w:before="120"/>
        <w:jc w:val="both"/>
        <w:textAlignment w:val="baseline"/>
        <w:rPr>
          <w:ins w:id="459" w:author="Man Hung Ng (Nokia)" w:date="2024-11-20T20:36:00Z"/>
          <w:lang w:eastAsia="ko-KR"/>
        </w:rPr>
      </w:pPr>
    </w:p>
    <w:p w14:paraId="62DDAD63" w14:textId="77777777" w:rsidR="002D4964" w:rsidRPr="00526A90" w:rsidRDefault="002D4964" w:rsidP="002D4964">
      <w:pPr>
        <w:jc w:val="both"/>
        <w:rPr>
          <w:ins w:id="460" w:author="Man Hung Ng (Nokia)" w:date="2024-11-20T20:36:00Z"/>
          <w:lang w:eastAsia="ko-KR"/>
        </w:rPr>
      </w:pPr>
      <w:ins w:id="461" w:author="Man Hung Ng (Nokia)" w:date="2024-11-20T20:36:00Z">
        <w:r w:rsidRPr="00526A90">
          <w:rPr>
            <w:lang w:eastAsia="ko-KR"/>
          </w:rPr>
          <w:t>It is noted that the angular separation between sample points is approximately 15.5 degrees</w:t>
        </w:r>
        <w:r>
          <w:rPr>
            <w:lang w:eastAsia="ko-KR"/>
          </w:rPr>
          <w:t xml:space="preserve">, </w:t>
        </w:r>
        <w:r w:rsidRPr="00B20720">
          <w:rPr>
            <w:lang w:eastAsia="ko-KR"/>
          </w:rPr>
          <w:t>with scenario 1 having 23 sample points and scenario 2 having 62 sample points</w:t>
        </w:r>
        <w:r>
          <w:rPr>
            <w:lang w:eastAsia="ko-KR"/>
          </w:rPr>
          <w:t>.</w:t>
        </w:r>
      </w:ins>
    </w:p>
    <w:p w14:paraId="6D51A533" w14:textId="77777777" w:rsidR="002D4964" w:rsidRDefault="001148F5" w:rsidP="002D4964">
      <w:pPr>
        <w:jc w:val="center"/>
        <w:rPr>
          <w:ins w:id="462" w:author="Man Hung Ng (Nokia)" w:date="2024-11-20T20:36:00Z"/>
        </w:rPr>
      </w:pPr>
      <w:ins w:id="463" w:author="Man Hung Ng (Nokia)" w:date="2024-11-20T20:36:00Z">
        <w:r w:rsidRPr="007B7F15">
          <w:rPr>
            <w:noProof/>
          </w:rPr>
          <w:pict w14:anchorId="4C2A62E8">
            <v:shape id="Picture 12" o:spid="_x0000_i1096" type="#_x0000_t75" style="width:404pt;height:162.5pt;visibility:visible">
              <v:imagedata r:id="rId61" o:title=""/>
            </v:shape>
          </w:pict>
        </w:r>
      </w:ins>
    </w:p>
    <w:p w14:paraId="703B877E" w14:textId="77777777" w:rsidR="002D4964" w:rsidRPr="001A5CE9" w:rsidRDefault="002D4964" w:rsidP="002D4964">
      <w:pPr>
        <w:keepLines/>
        <w:spacing w:after="240"/>
        <w:jc w:val="center"/>
        <w:outlineLvl w:val="0"/>
        <w:rPr>
          <w:ins w:id="464" w:author="Man Hung Ng (Nokia)" w:date="2024-11-20T20:36:00Z"/>
          <w:rFonts w:ascii="Arial" w:hAnsi="Arial"/>
          <w:b/>
          <w:lang w:eastAsia="x-none"/>
        </w:rPr>
      </w:pPr>
      <w:ins w:id="465" w:author="Man Hung Ng (Nokia)" w:date="2024-11-20T20:36:00Z">
        <w:r>
          <w:rPr>
            <w:rFonts w:ascii="Arial" w:hAnsi="Arial"/>
            <w:b/>
            <w:lang w:eastAsia="x-none"/>
          </w:rPr>
          <w:t>Figure 7.3.2.1</w:t>
        </w:r>
      </w:ins>
      <w:ins w:id="466" w:author="Man Hung Ng (Nokia)" w:date="2024-11-20T21:42:00Z">
        <w:r w:rsidR="0011686B">
          <w:rPr>
            <w:rFonts w:ascii="Arial" w:hAnsi="Arial"/>
            <w:b/>
            <w:lang w:eastAsia="x-none"/>
          </w:rPr>
          <w:t>.1</w:t>
        </w:r>
      </w:ins>
      <w:ins w:id="467" w:author="Man Hung Ng (Nokia)" w:date="2024-11-20T20:36:00Z">
        <w:r w:rsidRPr="009D1119">
          <w:rPr>
            <w:rFonts w:ascii="Arial" w:hAnsi="Arial"/>
            <w:b/>
            <w:lang w:eastAsia="x-none"/>
          </w:rPr>
          <w:t>-</w:t>
        </w:r>
        <w:r>
          <w:rPr>
            <w:rFonts w:ascii="Arial" w:hAnsi="Arial"/>
            <w:b/>
            <w:lang w:eastAsia="x-none"/>
          </w:rPr>
          <w:t>1</w:t>
        </w:r>
        <w:r w:rsidRPr="009D1119">
          <w:rPr>
            <w:rFonts w:ascii="Arial" w:hAnsi="Arial"/>
            <w:b/>
            <w:lang w:eastAsia="x-none"/>
          </w:rPr>
          <w:t>:</w:t>
        </w:r>
        <w:r>
          <w:rPr>
            <w:rFonts w:ascii="Arial" w:hAnsi="Arial"/>
            <w:b/>
            <w:lang w:eastAsia="x-none"/>
          </w:rPr>
          <w:t xml:space="preserve"> </w:t>
        </w:r>
        <w:r w:rsidRPr="003C3C79">
          <w:rPr>
            <w:rFonts w:ascii="Arial" w:hAnsi="Arial"/>
            <w:b/>
            <w:lang w:eastAsia="x-none"/>
          </w:rPr>
          <w:t>Equidistant sample points (a) towards the horizon around the BS, and (b) on a hemisphere above the BS</w:t>
        </w:r>
      </w:ins>
    </w:p>
    <w:p w14:paraId="36C9D141" w14:textId="77777777" w:rsidR="002D4964" w:rsidRDefault="002D4964" w:rsidP="002D4964">
      <w:pPr>
        <w:rPr>
          <w:ins w:id="468" w:author="Man Hung Ng (Nokia)" w:date="2024-11-20T20:36:00Z"/>
        </w:rPr>
      </w:pPr>
      <w:ins w:id="469" w:author="Man Hung Ng (Nokia)" w:date="2024-11-20T20:36:00Z">
        <w:r w:rsidRPr="006D0F56">
          <w:t xml:space="preserve">In this section the Monte Carlo simulations results are presented. For each sample point in the </w:t>
        </w:r>
        <w:r>
          <w:t xml:space="preserve">considered </w:t>
        </w:r>
        <w:r w:rsidRPr="006D0F56">
          <w:t xml:space="preserve">scenarios, 10.000 snapshots are simulated. The cumulative distribution functions (CDFs) curves of the IMT BS gain towards the sample points of the different scenarios are shown in Figures </w:t>
        </w:r>
        <w:r w:rsidRPr="00CC06BD">
          <w:t>7.3.2.1</w:t>
        </w:r>
      </w:ins>
      <w:ins w:id="470" w:author="Man Hung Ng (Nokia)" w:date="2024-11-20T21:42:00Z">
        <w:r w:rsidR="0011686B">
          <w:t>.1</w:t>
        </w:r>
      </w:ins>
      <w:ins w:id="471" w:author="Man Hung Ng (Nokia)" w:date="2024-11-20T20:36:00Z">
        <w:r>
          <w:t>-2</w:t>
        </w:r>
        <w:r w:rsidRPr="006D0F56">
          <w:t xml:space="preserve"> to </w:t>
        </w:r>
        <w:r w:rsidRPr="00CC06BD">
          <w:t>7.3.2.1</w:t>
        </w:r>
      </w:ins>
      <w:ins w:id="472" w:author="Man Hung Ng (Nokia)" w:date="2024-11-20T21:42:00Z">
        <w:r w:rsidR="0011686B">
          <w:t>.1</w:t>
        </w:r>
      </w:ins>
      <w:ins w:id="473" w:author="Man Hung Ng (Nokia)" w:date="2024-11-20T20:36:00Z">
        <w:r>
          <w:t>-5</w:t>
        </w:r>
        <w:r w:rsidRPr="006D0F56">
          <w:t xml:space="preserve">. The CDF results for scenario 1 using a BS without and with subarrays are shown in Figures </w:t>
        </w:r>
        <w:r w:rsidRPr="00CC06BD">
          <w:t>7.3.2.1</w:t>
        </w:r>
      </w:ins>
      <w:ins w:id="474" w:author="Man Hung Ng (Nokia)" w:date="2024-11-20T21:42:00Z">
        <w:r w:rsidR="0011686B">
          <w:t>.1</w:t>
        </w:r>
      </w:ins>
      <w:ins w:id="475" w:author="Man Hung Ng (Nokia)" w:date="2024-11-20T20:36:00Z">
        <w:r>
          <w:t>-2</w:t>
        </w:r>
        <w:r w:rsidRPr="006D0F56">
          <w:t xml:space="preserve"> and </w:t>
        </w:r>
        <w:r w:rsidRPr="00CC06BD">
          <w:t>7.3.2.1</w:t>
        </w:r>
      </w:ins>
      <w:ins w:id="476" w:author="Man Hung Ng (Nokia)" w:date="2024-11-20T21:42:00Z">
        <w:r w:rsidR="0011686B">
          <w:t>.1</w:t>
        </w:r>
      </w:ins>
      <w:ins w:id="477" w:author="Man Hung Ng (Nokia)" w:date="2024-11-20T20:36:00Z">
        <w:r>
          <w:t>-3</w:t>
        </w:r>
        <w:r w:rsidRPr="006D0F56">
          <w:t xml:space="preserve"> respectively. The CDF results for scenario 2 using a BS without and with subarrays are shown in Figures </w:t>
        </w:r>
        <w:r w:rsidRPr="00487D58">
          <w:t>7.3.2.1</w:t>
        </w:r>
      </w:ins>
      <w:ins w:id="478" w:author="Man Hung Ng (Nokia)" w:date="2024-11-20T21:42:00Z">
        <w:r w:rsidR="0011686B">
          <w:t>.1</w:t>
        </w:r>
      </w:ins>
      <w:ins w:id="479" w:author="Man Hung Ng (Nokia)" w:date="2024-11-20T20:36:00Z">
        <w:r w:rsidRPr="00487D58">
          <w:t>-4</w:t>
        </w:r>
        <w:r w:rsidRPr="006D0F56">
          <w:t xml:space="preserve"> and </w:t>
        </w:r>
        <w:r w:rsidRPr="00487D58">
          <w:t>7.3.2.1</w:t>
        </w:r>
      </w:ins>
      <w:ins w:id="480" w:author="Man Hung Ng (Nokia)" w:date="2024-11-20T21:42:00Z">
        <w:r w:rsidR="0011686B">
          <w:t>.1</w:t>
        </w:r>
      </w:ins>
      <w:ins w:id="481" w:author="Man Hung Ng (Nokia)" w:date="2024-11-20T20:36:00Z">
        <w:r w:rsidRPr="00487D58">
          <w:t>-5</w:t>
        </w:r>
        <w:r>
          <w:t xml:space="preserve"> </w:t>
        </w:r>
        <w:r w:rsidRPr="006D0F56">
          <w:t xml:space="preserve">respectively. For instance, since scenario 1 has 23 sample points, Figures </w:t>
        </w:r>
        <w:r w:rsidRPr="00CC06BD">
          <w:t>7.3.2.1</w:t>
        </w:r>
      </w:ins>
      <w:ins w:id="482" w:author="Man Hung Ng (Nokia)" w:date="2024-11-20T21:42:00Z">
        <w:r w:rsidR="0011686B">
          <w:t>.1</w:t>
        </w:r>
      </w:ins>
      <w:ins w:id="483" w:author="Man Hung Ng (Nokia)" w:date="2024-11-20T20:36:00Z">
        <w:r>
          <w:t>-2</w:t>
        </w:r>
        <w:r w:rsidRPr="006D0F56">
          <w:t xml:space="preserve">a and </w:t>
        </w:r>
        <w:r w:rsidRPr="00CC06BD">
          <w:t>7.3.2.1</w:t>
        </w:r>
      </w:ins>
      <w:ins w:id="484" w:author="Man Hung Ng (Nokia)" w:date="2024-11-20T21:42:00Z">
        <w:r w:rsidR="0011686B">
          <w:t>.1</w:t>
        </w:r>
      </w:ins>
      <w:ins w:id="485" w:author="Man Hung Ng (Nokia)" w:date="2024-11-20T20:36:00Z">
        <w:r>
          <w:t>-3</w:t>
        </w:r>
        <w:r w:rsidRPr="006D0F56">
          <w:t>a show 23 pairs of CDFs.</w:t>
        </w:r>
      </w:ins>
    </w:p>
    <w:p w14:paraId="776D746A" w14:textId="77777777" w:rsidR="002D4964" w:rsidRDefault="001148F5" w:rsidP="002D4964">
      <w:pPr>
        <w:jc w:val="center"/>
        <w:rPr>
          <w:ins w:id="486" w:author="Man Hung Ng (Nokia)" w:date="2024-11-20T20:36:00Z"/>
        </w:rPr>
      </w:pPr>
      <w:ins w:id="487" w:author="Man Hung Ng (Nokia)" w:date="2024-11-20T20:36:00Z">
        <w:r w:rsidRPr="007B7F15">
          <w:rPr>
            <w:noProof/>
          </w:rPr>
          <w:pict w14:anchorId="11214755">
            <v:shape id="Picture 14" o:spid="_x0000_i1097" type="#_x0000_t75" style="width:341.5pt;height:141.5pt;visibility:visible">
              <v:imagedata r:id="rId62" o:title=""/>
            </v:shape>
          </w:pict>
        </w:r>
      </w:ins>
    </w:p>
    <w:p w14:paraId="3D18037D" w14:textId="77777777" w:rsidR="002D4964" w:rsidRDefault="002D4964" w:rsidP="002D4964">
      <w:pPr>
        <w:keepLines/>
        <w:spacing w:after="240"/>
        <w:jc w:val="center"/>
        <w:outlineLvl w:val="0"/>
        <w:rPr>
          <w:ins w:id="488" w:author="Man Hung Ng (Nokia)" w:date="2024-11-20T20:36:00Z"/>
          <w:rFonts w:ascii="Arial" w:hAnsi="Arial"/>
          <w:b/>
          <w:lang w:eastAsia="x-none"/>
        </w:rPr>
      </w:pPr>
      <w:ins w:id="489" w:author="Man Hung Ng (Nokia)" w:date="2024-11-20T20:36:00Z">
        <w:r>
          <w:rPr>
            <w:rFonts w:ascii="Arial" w:hAnsi="Arial"/>
            <w:b/>
            <w:lang w:eastAsia="x-none"/>
          </w:rPr>
          <w:t xml:space="preserve">Figure </w:t>
        </w:r>
        <w:bookmarkStart w:id="490" w:name="_Hlk180490119"/>
        <w:r>
          <w:rPr>
            <w:rFonts w:ascii="Arial" w:hAnsi="Arial"/>
            <w:b/>
            <w:lang w:eastAsia="x-none"/>
          </w:rPr>
          <w:t>7.3.2.1</w:t>
        </w:r>
      </w:ins>
      <w:bookmarkEnd w:id="490"/>
      <w:ins w:id="491" w:author="Man Hung Ng (Nokia)" w:date="2024-11-20T21:43:00Z">
        <w:r w:rsidR="0011686B">
          <w:rPr>
            <w:rFonts w:ascii="Arial" w:hAnsi="Arial"/>
            <w:b/>
            <w:lang w:eastAsia="x-none"/>
          </w:rPr>
          <w:t>.1</w:t>
        </w:r>
      </w:ins>
      <w:ins w:id="492" w:author="Man Hung Ng (Nokia)" w:date="2024-11-20T20:36:00Z">
        <w:r w:rsidRPr="009D1119">
          <w:rPr>
            <w:rFonts w:ascii="Arial" w:hAnsi="Arial"/>
            <w:b/>
            <w:lang w:eastAsia="x-none"/>
          </w:rPr>
          <w:t>-</w:t>
        </w:r>
        <w:r>
          <w:rPr>
            <w:rFonts w:ascii="Arial" w:hAnsi="Arial"/>
            <w:b/>
            <w:lang w:eastAsia="x-none"/>
          </w:rPr>
          <w:t>2</w:t>
        </w:r>
        <w:r w:rsidRPr="009D1119">
          <w:rPr>
            <w:rFonts w:ascii="Arial" w:hAnsi="Arial"/>
            <w:b/>
            <w:lang w:eastAsia="x-none"/>
          </w:rPr>
          <w:t>:</w:t>
        </w:r>
        <w:r>
          <w:rPr>
            <w:rFonts w:ascii="Arial" w:hAnsi="Arial"/>
            <w:b/>
            <w:lang w:eastAsia="x-none"/>
          </w:rPr>
          <w:t xml:space="preserve"> </w:t>
        </w:r>
        <w:r w:rsidRPr="008346B2">
          <w:rPr>
            <w:rFonts w:ascii="Arial" w:hAnsi="Arial"/>
            <w:b/>
            <w:lang w:eastAsia="x-none"/>
          </w:rPr>
          <w:t>Scenario 1 (without subarrays) CDFs: BS gain towards (a) each sample point, and (b) all sample points (composite)</w:t>
        </w:r>
      </w:ins>
    </w:p>
    <w:p w14:paraId="5D4AAB59" w14:textId="77777777" w:rsidR="002D4964" w:rsidRDefault="001148F5" w:rsidP="002D4964">
      <w:pPr>
        <w:keepLines/>
        <w:spacing w:after="240"/>
        <w:jc w:val="center"/>
        <w:outlineLvl w:val="0"/>
        <w:rPr>
          <w:ins w:id="493" w:author="Man Hung Ng (Nokia)" w:date="2024-11-20T20:36:00Z"/>
          <w:rFonts w:ascii="Arial" w:hAnsi="Arial"/>
          <w:b/>
          <w:lang w:eastAsia="x-none"/>
        </w:rPr>
      </w:pPr>
      <w:ins w:id="494" w:author="Man Hung Ng (Nokia)" w:date="2024-11-20T20:36:00Z">
        <w:r w:rsidRPr="007B7F15">
          <w:rPr>
            <w:noProof/>
            <w:lang w:eastAsia="ko-KR"/>
          </w:rPr>
          <w:lastRenderedPageBreak/>
          <w:pict w14:anchorId="44BA54AE">
            <v:shape id="Picture 10" o:spid="_x0000_i1098" type="#_x0000_t75" style="width:344pt;height:143pt;visibility:visible">
              <v:imagedata r:id="rId63" o:title=""/>
            </v:shape>
          </w:pict>
        </w:r>
      </w:ins>
    </w:p>
    <w:p w14:paraId="149C667A" w14:textId="77777777" w:rsidR="002D4964" w:rsidRDefault="002D4964" w:rsidP="002D4964">
      <w:pPr>
        <w:keepLines/>
        <w:spacing w:after="240"/>
        <w:jc w:val="center"/>
        <w:outlineLvl w:val="0"/>
        <w:rPr>
          <w:ins w:id="495" w:author="Man Hung Ng (Nokia)" w:date="2024-11-20T20:36:00Z"/>
          <w:rFonts w:ascii="Arial" w:hAnsi="Arial"/>
          <w:b/>
          <w:lang w:eastAsia="x-none"/>
        </w:rPr>
      </w:pPr>
      <w:ins w:id="496" w:author="Man Hung Ng (Nokia)" w:date="2024-11-20T20:36:00Z">
        <w:r>
          <w:rPr>
            <w:rFonts w:ascii="Arial" w:hAnsi="Arial"/>
            <w:b/>
            <w:lang w:eastAsia="x-none"/>
          </w:rPr>
          <w:t xml:space="preserve">Figure </w:t>
        </w:r>
        <w:r w:rsidRPr="00A359D7">
          <w:rPr>
            <w:rFonts w:ascii="Arial" w:hAnsi="Arial"/>
            <w:b/>
            <w:lang w:eastAsia="x-none"/>
          </w:rPr>
          <w:t>7.3.2.1</w:t>
        </w:r>
      </w:ins>
      <w:ins w:id="497" w:author="Man Hung Ng (Nokia)" w:date="2024-11-20T21:43:00Z">
        <w:r w:rsidR="0011686B">
          <w:rPr>
            <w:rFonts w:ascii="Arial" w:hAnsi="Arial"/>
            <w:b/>
            <w:lang w:eastAsia="x-none"/>
          </w:rPr>
          <w:t>.1</w:t>
        </w:r>
      </w:ins>
      <w:ins w:id="498" w:author="Man Hung Ng (Nokia)" w:date="2024-11-20T20:36:00Z">
        <w:r w:rsidRPr="009D1119">
          <w:rPr>
            <w:rFonts w:ascii="Arial" w:hAnsi="Arial"/>
            <w:b/>
            <w:lang w:eastAsia="x-none"/>
          </w:rPr>
          <w:t>-</w:t>
        </w:r>
        <w:r>
          <w:rPr>
            <w:rFonts w:ascii="Arial" w:hAnsi="Arial"/>
            <w:b/>
            <w:lang w:eastAsia="x-none"/>
          </w:rPr>
          <w:t>3</w:t>
        </w:r>
        <w:r w:rsidRPr="009D1119">
          <w:rPr>
            <w:rFonts w:ascii="Arial" w:hAnsi="Arial"/>
            <w:b/>
            <w:lang w:eastAsia="x-none"/>
          </w:rPr>
          <w:t>:</w:t>
        </w:r>
        <w:r>
          <w:rPr>
            <w:rFonts w:ascii="Arial" w:hAnsi="Arial"/>
            <w:b/>
            <w:lang w:eastAsia="x-none"/>
          </w:rPr>
          <w:t xml:space="preserve"> </w:t>
        </w:r>
        <w:r w:rsidRPr="00130F1A">
          <w:rPr>
            <w:rFonts w:ascii="Arial" w:hAnsi="Arial"/>
            <w:b/>
            <w:lang w:eastAsia="x-none"/>
          </w:rPr>
          <w:t>Scenario 1 (with subarrays) CDFs: BS gain towards (a) each sample point, and (b) all sample points (composite)</w:t>
        </w:r>
      </w:ins>
    </w:p>
    <w:p w14:paraId="4F14146F" w14:textId="77777777" w:rsidR="002D4964" w:rsidRDefault="001148F5" w:rsidP="002D4964">
      <w:pPr>
        <w:keepLines/>
        <w:spacing w:after="240"/>
        <w:jc w:val="center"/>
        <w:outlineLvl w:val="0"/>
        <w:rPr>
          <w:ins w:id="499" w:author="Man Hung Ng (Nokia)" w:date="2024-11-20T20:36:00Z"/>
          <w:rFonts w:ascii="Arial" w:hAnsi="Arial"/>
          <w:b/>
          <w:lang w:eastAsia="x-none"/>
        </w:rPr>
      </w:pPr>
      <w:ins w:id="500" w:author="Man Hung Ng (Nokia)" w:date="2024-11-20T20:36:00Z">
        <w:r w:rsidRPr="007B7F15">
          <w:rPr>
            <w:noProof/>
          </w:rPr>
          <w:pict w14:anchorId="3B4F7805">
            <v:shape id="_x0000_i1099" type="#_x0000_t75" style="width:358.5pt;height:149pt;visibility:visible">
              <v:imagedata r:id="rId64" o:title=""/>
            </v:shape>
          </w:pict>
        </w:r>
      </w:ins>
    </w:p>
    <w:p w14:paraId="5060D66B" w14:textId="77777777" w:rsidR="002D4964" w:rsidRDefault="002D4964" w:rsidP="002D4964">
      <w:pPr>
        <w:keepLines/>
        <w:spacing w:after="240"/>
        <w:jc w:val="center"/>
        <w:outlineLvl w:val="0"/>
        <w:rPr>
          <w:ins w:id="501" w:author="Man Hung Ng (Nokia)" w:date="2024-11-20T20:36:00Z"/>
          <w:rFonts w:ascii="Arial" w:hAnsi="Arial"/>
          <w:b/>
          <w:lang w:eastAsia="x-none"/>
        </w:rPr>
      </w:pPr>
      <w:ins w:id="502" w:author="Man Hung Ng (Nokia)" w:date="2024-11-20T20:36:00Z">
        <w:r>
          <w:rPr>
            <w:rFonts w:ascii="Arial" w:hAnsi="Arial"/>
            <w:b/>
            <w:lang w:eastAsia="x-none"/>
          </w:rPr>
          <w:t xml:space="preserve">Figure </w:t>
        </w:r>
        <w:r w:rsidRPr="00A359D7">
          <w:rPr>
            <w:rFonts w:ascii="Arial" w:hAnsi="Arial"/>
            <w:b/>
            <w:lang w:eastAsia="x-none"/>
          </w:rPr>
          <w:t>7.3.2.1</w:t>
        </w:r>
      </w:ins>
      <w:ins w:id="503" w:author="Man Hung Ng (Nokia)" w:date="2024-11-20T21:43:00Z">
        <w:r w:rsidR="0011686B">
          <w:rPr>
            <w:rFonts w:ascii="Arial" w:hAnsi="Arial"/>
            <w:b/>
            <w:lang w:eastAsia="x-none"/>
          </w:rPr>
          <w:t>.1</w:t>
        </w:r>
      </w:ins>
      <w:ins w:id="504" w:author="Man Hung Ng (Nokia)" w:date="2024-11-20T20:36:00Z">
        <w:r w:rsidRPr="009D1119">
          <w:rPr>
            <w:rFonts w:ascii="Arial" w:hAnsi="Arial"/>
            <w:b/>
            <w:lang w:eastAsia="x-none"/>
          </w:rPr>
          <w:t>-</w:t>
        </w:r>
        <w:r>
          <w:rPr>
            <w:rFonts w:ascii="Arial" w:hAnsi="Arial"/>
            <w:b/>
            <w:lang w:eastAsia="x-none"/>
          </w:rPr>
          <w:t>4</w:t>
        </w:r>
        <w:r w:rsidRPr="009D1119">
          <w:rPr>
            <w:rFonts w:ascii="Arial" w:hAnsi="Arial"/>
            <w:b/>
            <w:lang w:eastAsia="x-none"/>
          </w:rPr>
          <w:t>:</w:t>
        </w:r>
        <w:r>
          <w:rPr>
            <w:rFonts w:ascii="Arial" w:hAnsi="Arial"/>
            <w:b/>
            <w:lang w:eastAsia="x-none"/>
          </w:rPr>
          <w:t xml:space="preserve"> </w:t>
        </w:r>
        <w:r w:rsidRPr="00634F54">
          <w:rPr>
            <w:rFonts w:ascii="Arial" w:hAnsi="Arial"/>
            <w:b/>
            <w:lang w:eastAsia="x-none"/>
          </w:rPr>
          <w:t>Scenario 2 (without subarrays) CDFs: BS gain towards (a) each sample point, and (b) all sample points (composite)</w:t>
        </w:r>
      </w:ins>
    </w:p>
    <w:p w14:paraId="2E0E9685" w14:textId="77777777" w:rsidR="002D4964" w:rsidRDefault="002D4964" w:rsidP="002D4964">
      <w:pPr>
        <w:keepLines/>
        <w:spacing w:after="240"/>
        <w:jc w:val="center"/>
        <w:outlineLvl w:val="0"/>
        <w:rPr>
          <w:ins w:id="505" w:author="Man Hung Ng (Nokia)" w:date="2024-11-20T20:36:00Z"/>
          <w:rFonts w:ascii="Arial" w:hAnsi="Arial"/>
          <w:b/>
          <w:lang w:eastAsia="x-none"/>
        </w:rPr>
      </w:pPr>
    </w:p>
    <w:p w14:paraId="00B14962" w14:textId="77777777" w:rsidR="002D4964" w:rsidRDefault="001148F5" w:rsidP="002D4964">
      <w:pPr>
        <w:keepLines/>
        <w:spacing w:after="240"/>
        <w:jc w:val="center"/>
        <w:outlineLvl w:val="0"/>
        <w:rPr>
          <w:ins w:id="506" w:author="Man Hung Ng (Nokia)" w:date="2024-11-20T20:36:00Z"/>
          <w:rFonts w:ascii="Arial" w:hAnsi="Arial"/>
          <w:b/>
          <w:lang w:eastAsia="x-none"/>
        </w:rPr>
      </w:pPr>
      <w:ins w:id="507" w:author="Man Hung Ng (Nokia)" w:date="2024-11-20T20:36:00Z">
        <w:r w:rsidRPr="007B7F15">
          <w:rPr>
            <w:noProof/>
          </w:rPr>
          <w:pict w14:anchorId="72BC255D">
            <v:shape id="_x0000_i1100" type="#_x0000_t75" style="width:357.5pt;height:149pt;visibility:visible">
              <v:imagedata r:id="rId65" o:title=""/>
            </v:shape>
          </w:pict>
        </w:r>
      </w:ins>
    </w:p>
    <w:p w14:paraId="2C58D8A5" w14:textId="77777777" w:rsidR="002D4964" w:rsidRDefault="002D4964" w:rsidP="002D4964">
      <w:pPr>
        <w:keepLines/>
        <w:spacing w:after="240"/>
        <w:jc w:val="center"/>
        <w:outlineLvl w:val="0"/>
        <w:rPr>
          <w:ins w:id="508" w:author="Man Hung Ng (Nokia)" w:date="2024-11-20T20:36:00Z"/>
          <w:rFonts w:ascii="Arial" w:hAnsi="Arial"/>
          <w:b/>
          <w:lang w:eastAsia="x-none"/>
        </w:rPr>
      </w:pPr>
      <w:ins w:id="509" w:author="Man Hung Ng (Nokia)" w:date="2024-11-20T20:36:00Z">
        <w:r>
          <w:rPr>
            <w:rFonts w:ascii="Arial" w:hAnsi="Arial"/>
            <w:b/>
            <w:lang w:eastAsia="x-none"/>
          </w:rPr>
          <w:t xml:space="preserve">Figure </w:t>
        </w:r>
        <w:r w:rsidRPr="00A359D7">
          <w:rPr>
            <w:rFonts w:ascii="Arial" w:hAnsi="Arial"/>
            <w:b/>
            <w:lang w:eastAsia="x-none"/>
          </w:rPr>
          <w:t>7.3.2.1</w:t>
        </w:r>
      </w:ins>
      <w:ins w:id="510" w:author="Man Hung Ng (Nokia)" w:date="2024-11-20T21:43:00Z">
        <w:r w:rsidR="0011686B">
          <w:rPr>
            <w:rFonts w:ascii="Arial" w:hAnsi="Arial"/>
            <w:b/>
            <w:lang w:eastAsia="x-none"/>
          </w:rPr>
          <w:t>.1</w:t>
        </w:r>
      </w:ins>
      <w:ins w:id="511" w:author="Man Hung Ng (Nokia)" w:date="2024-11-20T20:36:00Z">
        <w:r w:rsidRPr="009D1119">
          <w:rPr>
            <w:rFonts w:ascii="Arial" w:hAnsi="Arial"/>
            <w:b/>
            <w:lang w:eastAsia="x-none"/>
          </w:rPr>
          <w:t>-</w:t>
        </w:r>
        <w:r>
          <w:rPr>
            <w:rFonts w:ascii="Arial" w:hAnsi="Arial"/>
            <w:b/>
            <w:lang w:eastAsia="x-none"/>
          </w:rPr>
          <w:t>5</w:t>
        </w:r>
        <w:r w:rsidRPr="009D1119">
          <w:rPr>
            <w:rFonts w:ascii="Arial" w:hAnsi="Arial"/>
            <w:b/>
            <w:lang w:eastAsia="x-none"/>
          </w:rPr>
          <w:t>:</w:t>
        </w:r>
        <w:r>
          <w:rPr>
            <w:rFonts w:ascii="Arial" w:hAnsi="Arial"/>
            <w:b/>
            <w:lang w:eastAsia="x-none"/>
          </w:rPr>
          <w:t xml:space="preserve"> </w:t>
        </w:r>
        <w:r w:rsidRPr="00186A2F">
          <w:rPr>
            <w:rFonts w:ascii="Arial" w:hAnsi="Arial"/>
            <w:b/>
            <w:lang w:eastAsia="x-none"/>
          </w:rPr>
          <w:t>Scenario 2 (with subarrays) CDFs: BS gain towards (a) each sample point, and (b) all sample points (composite)</w:t>
        </w:r>
      </w:ins>
    </w:p>
    <w:p w14:paraId="677BF394" w14:textId="77777777" w:rsidR="002D4964" w:rsidRDefault="002D4964" w:rsidP="002D4964">
      <w:pPr>
        <w:rPr>
          <w:ins w:id="512" w:author="Man Hung Ng (Nokia)" w:date="2024-11-20T20:36:00Z"/>
        </w:rPr>
      </w:pPr>
      <w:ins w:id="513" w:author="Man Hung Ng (Nokia)" w:date="2024-11-20T20:36:00Z">
        <w:r w:rsidRPr="001C2B5D">
          <w:t>To assess the impact on long- and short-term statistics, the 80</w:t>
        </w:r>
        <w:r w:rsidRPr="00D01687">
          <w:rPr>
            <w:vertAlign w:val="superscript"/>
          </w:rPr>
          <w:t>th</w:t>
        </w:r>
        <w:r>
          <w:t xml:space="preserve"> </w:t>
        </w:r>
        <w:r w:rsidRPr="001C2B5D">
          <w:t>percentile and 99.9</w:t>
        </w:r>
        <w:r w:rsidRPr="00D01687">
          <w:rPr>
            <w:vertAlign w:val="superscript"/>
          </w:rPr>
          <w:t>th</w:t>
        </w:r>
        <w:r>
          <w:t xml:space="preserve"> </w:t>
        </w:r>
        <w:r w:rsidRPr="001C2B5D">
          <w:t xml:space="preserve">percentile are considered respectively. For Figures </w:t>
        </w:r>
        <w:r w:rsidRPr="00A359D7">
          <w:t>7.3.2.1</w:t>
        </w:r>
      </w:ins>
      <w:ins w:id="514" w:author="Man Hung Ng (Nokia)" w:date="2024-11-20T21:43:00Z">
        <w:r w:rsidR="0011686B">
          <w:t>.1</w:t>
        </w:r>
      </w:ins>
      <w:ins w:id="515" w:author="Man Hung Ng (Nokia)" w:date="2024-11-20T20:36:00Z">
        <w:r>
          <w:t>-2</w:t>
        </w:r>
        <w:r w:rsidRPr="001C2B5D">
          <w:t xml:space="preserve">a, </w:t>
        </w:r>
        <w:r w:rsidRPr="00A359D7">
          <w:t>7.3.2.1</w:t>
        </w:r>
      </w:ins>
      <w:ins w:id="516" w:author="Man Hung Ng (Nokia)" w:date="2024-11-20T21:43:00Z">
        <w:r w:rsidR="0011686B">
          <w:t>.1</w:t>
        </w:r>
      </w:ins>
      <w:ins w:id="517" w:author="Man Hung Ng (Nokia)" w:date="2024-11-20T20:36:00Z">
        <w:r>
          <w:t>-3</w:t>
        </w:r>
        <w:r w:rsidRPr="001C2B5D">
          <w:t xml:space="preserve">a, </w:t>
        </w:r>
        <w:r w:rsidRPr="00A359D7">
          <w:t>7.3.2.1</w:t>
        </w:r>
      </w:ins>
      <w:ins w:id="518" w:author="Man Hung Ng (Nokia)" w:date="2024-11-20T21:43:00Z">
        <w:r w:rsidR="0011686B">
          <w:t>.1</w:t>
        </w:r>
      </w:ins>
      <w:ins w:id="519" w:author="Man Hung Ng (Nokia)" w:date="2024-11-20T20:36:00Z">
        <w:r>
          <w:t>-4</w:t>
        </w:r>
        <w:r w:rsidRPr="001C2B5D">
          <w:t xml:space="preserve">a, and </w:t>
        </w:r>
        <w:r w:rsidRPr="00A359D7">
          <w:t>7.3.2.1</w:t>
        </w:r>
      </w:ins>
      <w:ins w:id="520" w:author="Man Hung Ng (Nokia)" w:date="2024-11-20T21:43:00Z">
        <w:r w:rsidR="0011686B">
          <w:t>.1</w:t>
        </w:r>
      </w:ins>
      <w:ins w:id="521" w:author="Man Hung Ng (Nokia)" w:date="2024-11-20T20:36:00Z">
        <w:r>
          <w:t>-5</w:t>
        </w:r>
        <w:r w:rsidRPr="001C2B5D">
          <w:t xml:space="preserve">a, Table </w:t>
        </w:r>
        <w:r w:rsidRPr="00A359D7">
          <w:t>7.3.2.1</w:t>
        </w:r>
      </w:ins>
      <w:ins w:id="522" w:author="Man Hung Ng (Nokia)" w:date="2024-11-20T21:43:00Z">
        <w:r w:rsidR="0011686B">
          <w:t>.1</w:t>
        </w:r>
      </w:ins>
      <w:ins w:id="523" w:author="Man Hung Ng (Nokia)" w:date="2024-11-20T20:36:00Z">
        <w:r>
          <w:t>-1</w:t>
        </w:r>
        <w:r w:rsidRPr="001C2B5D">
          <w:t xml:space="preserve"> contains the summary of the average BS antenna gain difference between </w:t>
        </w:r>
        <w:r>
          <w:t>traditional</w:t>
        </w:r>
        <w:r w:rsidRPr="001C2B5D">
          <w:t xml:space="preserve"> beamforming model and ZF beamforming model</w:t>
        </w:r>
        <w:r>
          <w:t>.</w:t>
        </w:r>
      </w:ins>
    </w:p>
    <w:p w14:paraId="193C5E9B" w14:textId="77777777" w:rsidR="002D4964" w:rsidRPr="003C0B2F" w:rsidRDefault="002D4964" w:rsidP="002D4964">
      <w:pPr>
        <w:keepNext/>
        <w:keepLines/>
        <w:jc w:val="center"/>
        <w:rPr>
          <w:ins w:id="524" w:author="Man Hung Ng (Nokia)" w:date="2024-11-20T20:36:00Z"/>
          <w:rFonts w:ascii="Arial" w:eastAsia="SimSun" w:hAnsi="Arial"/>
          <w:b/>
        </w:rPr>
      </w:pPr>
      <w:ins w:id="525" w:author="Man Hung Ng (Nokia)" w:date="2024-11-20T20:36:00Z">
        <w:r w:rsidRPr="003C0B2F">
          <w:rPr>
            <w:rFonts w:ascii="Arial" w:eastAsia="SimSun" w:hAnsi="Arial"/>
            <w:b/>
          </w:rPr>
          <w:lastRenderedPageBreak/>
          <w:t xml:space="preserve">Table </w:t>
        </w:r>
        <w:r w:rsidRPr="00A359D7">
          <w:rPr>
            <w:rFonts w:ascii="Arial" w:eastAsia="SimSun" w:hAnsi="Arial"/>
            <w:b/>
          </w:rPr>
          <w:t>7.3.2.1</w:t>
        </w:r>
      </w:ins>
      <w:ins w:id="526" w:author="Man Hung Ng (Nokia)" w:date="2024-11-20T21:43:00Z">
        <w:r w:rsidR="0011686B">
          <w:rPr>
            <w:rFonts w:ascii="Arial" w:eastAsia="SimSun" w:hAnsi="Arial"/>
            <w:b/>
          </w:rPr>
          <w:t>.1</w:t>
        </w:r>
      </w:ins>
      <w:ins w:id="527" w:author="Man Hung Ng (Nokia)" w:date="2024-11-20T20:36:00Z">
        <w:r>
          <w:rPr>
            <w:rFonts w:ascii="Arial" w:eastAsia="SimSun" w:hAnsi="Arial"/>
            <w:b/>
          </w:rPr>
          <w:t>-1</w:t>
        </w:r>
        <w:r w:rsidRPr="003C0B2F">
          <w:rPr>
            <w:rFonts w:ascii="Arial" w:eastAsia="SimSun" w:hAnsi="Arial"/>
            <w:b/>
          </w:rPr>
          <w:t xml:space="preserve">: </w:t>
        </w:r>
        <w:r w:rsidRPr="00FC7176">
          <w:rPr>
            <w:rFonts w:ascii="Arial" w:eastAsia="SimSun" w:hAnsi="Arial"/>
            <w:b/>
          </w:rPr>
          <w:t xml:space="preserve">Average BS antenna gain difference between </w:t>
        </w:r>
        <w:r>
          <w:rPr>
            <w:rFonts w:ascii="Arial" w:eastAsia="SimSun" w:hAnsi="Arial"/>
            <w:b/>
          </w:rPr>
          <w:t>traditional</w:t>
        </w:r>
        <w:r w:rsidRPr="00FC7176">
          <w:rPr>
            <w:rFonts w:ascii="Arial" w:eastAsia="SimSun" w:hAnsi="Arial"/>
            <w:b/>
          </w:rPr>
          <w:t xml:space="preserve"> beamforming model and ZF beamforming</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578"/>
        <w:gridCol w:w="2410"/>
        <w:gridCol w:w="2590"/>
      </w:tblGrid>
      <w:tr w:rsidR="002D4964" w:rsidRPr="000C0827" w14:paraId="6FDA9D9F" w14:textId="77777777" w:rsidTr="00581DFB">
        <w:trPr>
          <w:tblHeader/>
          <w:jc w:val="center"/>
          <w:ins w:id="528" w:author="Man Hung Ng (Nokia)" w:date="2024-11-20T20:36:00Z"/>
        </w:trPr>
        <w:tc>
          <w:tcPr>
            <w:tcW w:w="0" w:type="auto"/>
          </w:tcPr>
          <w:p w14:paraId="3C061668" w14:textId="77777777" w:rsidR="002D4964" w:rsidRDefault="002D4964" w:rsidP="00581DFB">
            <w:pPr>
              <w:keepNext/>
              <w:keepLines/>
              <w:jc w:val="center"/>
              <w:rPr>
                <w:ins w:id="529" w:author="Man Hung Ng (Nokia)" w:date="2024-11-20T20:36:00Z"/>
                <w:rFonts w:ascii="Arial" w:hAnsi="Arial"/>
                <w:b/>
                <w:sz w:val="18"/>
              </w:rPr>
            </w:pPr>
            <w:ins w:id="530" w:author="Man Hung Ng (Nokia)" w:date="2024-11-20T20:36:00Z">
              <w:r>
                <w:rPr>
                  <w:rFonts w:ascii="Arial" w:hAnsi="Arial"/>
                  <w:b/>
                  <w:sz w:val="18"/>
                </w:rPr>
                <w:t>Scenario</w:t>
              </w:r>
            </w:ins>
          </w:p>
        </w:tc>
        <w:tc>
          <w:tcPr>
            <w:tcW w:w="0" w:type="auto"/>
            <w:shd w:val="clear" w:color="auto" w:fill="auto"/>
          </w:tcPr>
          <w:p w14:paraId="5096732A" w14:textId="77777777" w:rsidR="002D4964" w:rsidRPr="000C0827" w:rsidRDefault="002D4964" w:rsidP="00581DFB">
            <w:pPr>
              <w:keepNext/>
              <w:keepLines/>
              <w:jc w:val="center"/>
              <w:rPr>
                <w:ins w:id="531" w:author="Man Hung Ng (Nokia)" w:date="2024-11-20T20:36:00Z"/>
                <w:rFonts w:ascii="Arial" w:hAnsi="Arial"/>
                <w:b/>
                <w:sz w:val="18"/>
              </w:rPr>
            </w:pPr>
            <w:ins w:id="532" w:author="Man Hung Ng (Nokia)" w:date="2024-11-20T20:36:00Z">
              <w:r w:rsidRPr="00B16BCB">
                <w:rPr>
                  <w:rFonts w:ascii="Arial" w:hAnsi="Arial"/>
                  <w:b/>
                  <w:sz w:val="18"/>
                </w:rPr>
                <w:t>Long-term (80</w:t>
              </w:r>
              <w:r w:rsidRPr="008D5832">
                <w:rPr>
                  <w:rFonts w:ascii="Arial" w:hAnsi="Arial"/>
                  <w:b/>
                  <w:sz w:val="18"/>
                  <w:vertAlign w:val="superscript"/>
                </w:rPr>
                <w:t>th</w:t>
              </w:r>
              <w:r w:rsidRPr="00B16BCB">
                <w:rPr>
                  <w:rFonts w:ascii="Arial" w:hAnsi="Arial"/>
                  <w:b/>
                  <w:sz w:val="18"/>
                </w:rPr>
                <w:t xml:space="preserve"> percentile)</w:t>
              </w:r>
            </w:ins>
          </w:p>
        </w:tc>
        <w:tc>
          <w:tcPr>
            <w:tcW w:w="0" w:type="auto"/>
          </w:tcPr>
          <w:p w14:paraId="36CCF4DD" w14:textId="77777777" w:rsidR="002D4964" w:rsidRDefault="002D4964" w:rsidP="00581DFB">
            <w:pPr>
              <w:keepNext/>
              <w:keepLines/>
              <w:jc w:val="center"/>
              <w:rPr>
                <w:ins w:id="533" w:author="Man Hung Ng (Nokia)" w:date="2024-11-20T20:36:00Z"/>
                <w:rFonts w:ascii="Arial" w:hAnsi="Arial"/>
                <w:b/>
                <w:sz w:val="18"/>
              </w:rPr>
            </w:pPr>
            <w:ins w:id="534" w:author="Man Hung Ng (Nokia)" w:date="2024-11-20T20:36:00Z">
              <w:r w:rsidRPr="00712293">
                <w:rPr>
                  <w:rFonts w:ascii="Arial" w:hAnsi="Arial"/>
                  <w:b/>
                  <w:sz w:val="18"/>
                </w:rPr>
                <w:t>Short-term (99.9</w:t>
              </w:r>
              <w:r w:rsidRPr="008D5832">
                <w:rPr>
                  <w:rFonts w:ascii="Arial" w:hAnsi="Arial"/>
                  <w:b/>
                  <w:sz w:val="18"/>
                  <w:vertAlign w:val="superscript"/>
                </w:rPr>
                <w:t>th</w:t>
              </w:r>
              <w:r w:rsidRPr="00712293">
                <w:rPr>
                  <w:rFonts w:ascii="Arial" w:hAnsi="Arial"/>
                  <w:b/>
                  <w:sz w:val="18"/>
                </w:rPr>
                <w:t xml:space="preserve"> percentile)</w:t>
              </w:r>
            </w:ins>
          </w:p>
        </w:tc>
      </w:tr>
      <w:tr w:rsidR="002D4964" w:rsidRPr="000C0827" w14:paraId="5BBC4BFC" w14:textId="77777777" w:rsidTr="00581DFB">
        <w:trPr>
          <w:jc w:val="center"/>
          <w:ins w:id="535" w:author="Man Hung Ng (Nokia)" w:date="2024-11-20T20:36:00Z"/>
        </w:trPr>
        <w:tc>
          <w:tcPr>
            <w:tcW w:w="0" w:type="auto"/>
          </w:tcPr>
          <w:p w14:paraId="30DDC6B6" w14:textId="77777777" w:rsidR="002D4964" w:rsidRDefault="002D4964" w:rsidP="00581DFB">
            <w:pPr>
              <w:keepNext/>
              <w:keepLines/>
              <w:jc w:val="center"/>
              <w:rPr>
                <w:ins w:id="536" w:author="Man Hung Ng (Nokia)" w:date="2024-11-20T20:36:00Z"/>
                <w:rFonts w:ascii="Arial" w:hAnsi="Arial"/>
                <w:sz w:val="18"/>
                <w:szCs w:val="18"/>
                <w:lang w:eastAsia="zh-CN"/>
              </w:rPr>
            </w:pPr>
            <w:ins w:id="537" w:author="Man Hung Ng (Nokia)" w:date="2024-11-20T20:36:00Z">
              <w:r>
                <w:rPr>
                  <w:rFonts w:ascii="Arial" w:hAnsi="Arial"/>
                  <w:sz w:val="18"/>
                  <w:szCs w:val="18"/>
                  <w:lang w:eastAsia="zh-CN"/>
                </w:rPr>
                <w:t>Scenario 1 (without subarrays)</w:t>
              </w:r>
            </w:ins>
          </w:p>
        </w:tc>
        <w:tc>
          <w:tcPr>
            <w:tcW w:w="0" w:type="auto"/>
            <w:shd w:val="clear" w:color="auto" w:fill="auto"/>
          </w:tcPr>
          <w:p w14:paraId="471D07F6" w14:textId="77777777" w:rsidR="002D4964" w:rsidRPr="000C0827" w:rsidRDefault="002D4964" w:rsidP="00581DFB">
            <w:pPr>
              <w:keepNext/>
              <w:keepLines/>
              <w:jc w:val="center"/>
              <w:rPr>
                <w:ins w:id="538" w:author="Man Hung Ng (Nokia)" w:date="2024-11-20T20:36:00Z"/>
                <w:rFonts w:ascii="Arial" w:hAnsi="Arial"/>
                <w:sz w:val="18"/>
                <w:szCs w:val="18"/>
                <w:lang w:eastAsia="zh-CN"/>
              </w:rPr>
            </w:pPr>
            <w:ins w:id="539" w:author="Man Hung Ng (Nokia)" w:date="2024-11-20T20:36:00Z">
              <w:r>
                <w:rPr>
                  <w:rFonts w:ascii="Arial" w:hAnsi="Arial"/>
                  <w:sz w:val="18"/>
                  <w:szCs w:val="18"/>
                  <w:lang w:eastAsia="zh-CN"/>
                </w:rPr>
                <w:t>0.39 dB</w:t>
              </w:r>
            </w:ins>
          </w:p>
        </w:tc>
        <w:tc>
          <w:tcPr>
            <w:tcW w:w="0" w:type="auto"/>
          </w:tcPr>
          <w:p w14:paraId="3FC74C06" w14:textId="77777777" w:rsidR="002D4964" w:rsidRDefault="002D4964" w:rsidP="00581DFB">
            <w:pPr>
              <w:keepNext/>
              <w:keepLines/>
              <w:jc w:val="center"/>
              <w:rPr>
                <w:ins w:id="540" w:author="Man Hung Ng (Nokia)" w:date="2024-11-20T20:36:00Z"/>
                <w:rFonts w:ascii="Arial" w:hAnsi="Arial"/>
                <w:sz w:val="18"/>
                <w:szCs w:val="18"/>
                <w:lang w:eastAsia="zh-CN"/>
              </w:rPr>
            </w:pPr>
            <w:ins w:id="541" w:author="Man Hung Ng (Nokia)" w:date="2024-11-20T20:36:00Z">
              <w:r>
                <w:rPr>
                  <w:rFonts w:ascii="Arial" w:hAnsi="Arial"/>
                  <w:sz w:val="18"/>
                  <w:szCs w:val="18"/>
                  <w:lang w:eastAsia="zh-CN"/>
                </w:rPr>
                <w:t>0.14 dB</w:t>
              </w:r>
            </w:ins>
          </w:p>
        </w:tc>
      </w:tr>
      <w:tr w:rsidR="002D4964" w:rsidRPr="000C0827" w14:paraId="3ECD68F7" w14:textId="77777777" w:rsidTr="00581DFB">
        <w:trPr>
          <w:jc w:val="center"/>
          <w:ins w:id="542" w:author="Man Hung Ng (Nokia)" w:date="2024-11-20T20:36:00Z"/>
        </w:trPr>
        <w:tc>
          <w:tcPr>
            <w:tcW w:w="0" w:type="auto"/>
          </w:tcPr>
          <w:p w14:paraId="61BBD92A" w14:textId="77777777" w:rsidR="002D4964" w:rsidRDefault="002D4964" w:rsidP="00581DFB">
            <w:pPr>
              <w:keepNext/>
              <w:keepLines/>
              <w:jc w:val="center"/>
              <w:rPr>
                <w:ins w:id="543" w:author="Man Hung Ng (Nokia)" w:date="2024-11-20T20:36:00Z"/>
                <w:rFonts w:ascii="Arial" w:hAnsi="Arial"/>
                <w:sz w:val="18"/>
                <w:lang w:eastAsia="x-none"/>
              </w:rPr>
            </w:pPr>
            <w:ins w:id="544" w:author="Man Hung Ng (Nokia)" w:date="2024-11-20T20:36:00Z">
              <w:r w:rsidRPr="002E0012">
                <w:rPr>
                  <w:rFonts w:ascii="Arial" w:hAnsi="Arial"/>
                  <w:sz w:val="18"/>
                  <w:lang w:eastAsia="x-none"/>
                </w:rPr>
                <w:t>Scenario 1 (with subarrays)</w:t>
              </w:r>
            </w:ins>
          </w:p>
        </w:tc>
        <w:tc>
          <w:tcPr>
            <w:tcW w:w="0" w:type="auto"/>
            <w:shd w:val="clear" w:color="auto" w:fill="auto"/>
          </w:tcPr>
          <w:p w14:paraId="7E86F932" w14:textId="77777777" w:rsidR="002D4964" w:rsidRPr="000C0827" w:rsidRDefault="002D4964" w:rsidP="00581DFB">
            <w:pPr>
              <w:keepNext/>
              <w:keepLines/>
              <w:jc w:val="center"/>
              <w:rPr>
                <w:ins w:id="545" w:author="Man Hung Ng (Nokia)" w:date="2024-11-20T20:36:00Z"/>
                <w:rFonts w:ascii="Arial" w:hAnsi="Arial"/>
                <w:sz w:val="18"/>
                <w:lang w:eastAsia="x-none"/>
              </w:rPr>
            </w:pPr>
            <w:ins w:id="546" w:author="Man Hung Ng (Nokia)" w:date="2024-11-20T20:36:00Z">
              <w:r>
                <w:rPr>
                  <w:rFonts w:ascii="Arial" w:hAnsi="Arial"/>
                  <w:sz w:val="18"/>
                  <w:lang w:eastAsia="x-none"/>
                </w:rPr>
                <w:t>0.05 dB</w:t>
              </w:r>
            </w:ins>
          </w:p>
        </w:tc>
        <w:tc>
          <w:tcPr>
            <w:tcW w:w="0" w:type="auto"/>
          </w:tcPr>
          <w:p w14:paraId="1B12E44F" w14:textId="77777777" w:rsidR="002D4964" w:rsidRDefault="002D4964" w:rsidP="00581DFB">
            <w:pPr>
              <w:keepNext/>
              <w:keepLines/>
              <w:jc w:val="center"/>
              <w:rPr>
                <w:ins w:id="547" w:author="Man Hung Ng (Nokia)" w:date="2024-11-20T20:36:00Z"/>
                <w:rFonts w:ascii="Arial" w:hAnsi="Arial"/>
                <w:sz w:val="18"/>
                <w:lang w:eastAsia="x-none"/>
              </w:rPr>
            </w:pPr>
            <w:ins w:id="548" w:author="Man Hung Ng (Nokia)" w:date="2024-11-20T20:36:00Z">
              <w:r>
                <w:rPr>
                  <w:rFonts w:ascii="Arial" w:hAnsi="Arial"/>
                  <w:sz w:val="18"/>
                  <w:lang w:eastAsia="x-none"/>
                </w:rPr>
                <w:t>~0 dB</w:t>
              </w:r>
            </w:ins>
          </w:p>
        </w:tc>
      </w:tr>
      <w:tr w:rsidR="002D4964" w:rsidRPr="000C0827" w14:paraId="557B7192" w14:textId="77777777" w:rsidTr="00581DFB">
        <w:trPr>
          <w:jc w:val="center"/>
          <w:ins w:id="549" w:author="Man Hung Ng (Nokia)" w:date="2024-11-20T20:36:00Z"/>
        </w:trPr>
        <w:tc>
          <w:tcPr>
            <w:tcW w:w="0" w:type="auto"/>
          </w:tcPr>
          <w:p w14:paraId="6940A365" w14:textId="77777777" w:rsidR="002D4964" w:rsidRDefault="002D4964" w:rsidP="00581DFB">
            <w:pPr>
              <w:keepNext/>
              <w:keepLines/>
              <w:jc w:val="center"/>
              <w:rPr>
                <w:ins w:id="550" w:author="Man Hung Ng (Nokia)" w:date="2024-11-20T20:36:00Z"/>
                <w:rFonts w:ascii="Arial" w:hAnsi="Arial"/>
                <w:sz w:val="18"/>
                <w:lang w:eastAsia="x-none"/>
              </w:rPr>
            </w:pPr>
            <w:ins w:id="551" w:author="Man Hung Ng (Nokia)" w:date="2024-11-20T20:36:00Z">
              <w:r w:rsidRPr="000C32D2">
                <w:rPr>
                  <w:rFonts w:ascii="Arial" w:hAnsi="Arial"/>
                  <w:sz w:val="18"/>
                  <w:lang w:eastAsia="x-none"/>
                </w:rPr>
                <w:t>Scenario 2 (without subarrays)</w:t>
              </w:r>
            </w:ins>
          </w:p>
        </w:tc>
        <w:tc>
          <w:tcPr>
            <w:tcW w:w="0" w:type="auto"/>
            <w:shd w:val="clear" w:color="auto" w:fill="auto"/>
          </w:tcPr>
          <w:p w14:paraId="6FC94775" w14:textId="77777777" w:rsidR="002D4964" w:rsidRDefault="002D4964" w:rsidP="00581DFB">
            <w:pPr>
              <w:keepNext/>
              <w:keepLines/>
              <w:jc w:val="center"/>
              <w:rPr>
                <w:ins w:id="552" w:author="Man Hung Ng (Nokia)" w:date="2024-11-20T20:36:00Z"/>
                <w:rFonts w:ascii="Arial" w:hAnsi="Arial"/>
                <w:sz w:val="18"/>
                <w:lang w:eastAsia="x-none"/>
              </w:rPr>
            </w:pPr>
            <w:ins w:id="553" w:author="Man Hung Ng (Nokia)" w:date="2024-11-20T20:36:00Z">
              <w:r>
                <w:rPr>
                  <w:rFonts w:ascii="Arial" w:hAnsi="Arial"/>
                  <w:sz w:val="18"/>
                  <w:lang w:eastAsia="x-none"/>
                </w:rPr>
                <w:t>0.48 dB</w:t>
              </w:r>
            </w:ins>
          </w:p>
        </w:tc>
        <w:tc>
          <w:tcPr>
            <w:tcW w:w="0" w:type="auto"/>
          </w:tcPr>
          <w:p w14:paraId="17C757AE" w14:textId="77777777" w:rsidR="002D4964" w:rsidRDefault="002D4964" w:rsidP="00581DFB">
            <w:pPr>
              <w:keepNext/>
              <w:keepLines/>
              <w:jc w:val="center"/>
              <w:rPr>
                <w:ins w:id="554" w:author="Man Hung Ng (Nokia)" w:date="2024-11-20T20:36:00Z"/>
                <w:rFonts w:ascii="Arial" w:hAnsi="Arial"/>
                <w:sz w:val="18"/>
                <w:lang w:eastAsia="x-none"/>
              </w:rPr>
            </w:pPr>
            <w:ins w:id="555" w:author="Man Hung Ng (Nokia)" w:date="2024-11-20T20:36:00Z">
              <w:r>
                <w:rPr>
                  <w:rFonts w:ascii="Arial" w:hAnsi="Arial"/>
                  <w:sz w:val="18"/>
                  <w:lang w:eastAsia="x-none"/>
                </w:rPr>
                <w:t>0.06 dB</w:t>
              </w:r>
            </w:ins>
          </w:p>
        </w:tc>
      </w:tr>
      <w:tr w:rsidR="002D4964" w:rsidRPr="000C0827" w14:paraId="1992197C" w14:textId="77777777" w:rsidTr="00581DFB">
        <w:trPr>
          <w:jc w:val="center"/>
          <w:ins w:id="556" w:author="Man Hung Ng (Nokia)" w:date="2024-11-20T20:36:00Z"/>
        </w:trPr>
        <w:tc>
          <w:tcPr>
            <w:tcW w:w="0" w:type="auto"/>
          </w:tcPr>
          <w:p w14:paraId="7BC0D330" w14:textId="77777777" w:rsidR="002D4964" w:rsidRDefault="002D4964" w:rsidP="00581DFB">
            <w:pPr>
              <w:keepNext/>
              <w:keepLines/>
              <w:jc w:val="center"/>
              <w:rPr>
                <w:ins w:id="557" w:author="Man Hung Ng (Nokia)" w:date="2024-11-20T20:36:00Z"/>
                <w:rFonts w:ascii="Arial" w:hAnsi="Arial"/>
                <w:sz w:val="18"/>
                <w:lang w:eastAsia="x-none"/>
              </w:rPr>
            </w:pPr>
            <w:ins w:id="558" w:author="Man Hung Ng (Nokia)" w:date="2024-11-20T20:36:00Z">
              <w:r w:rsidRPr="00F02ADB">
                <w:rPr>
                  <w:rFonts w:ascii="Arial" w:hAnsi="Arial"/>
                  <w:sz w:val="18"/>
                  <w:lang w:eastAsia="x-none"/>
                </w:rPr>
                <w:t>Scenario 2 (with subarrays)</w:t>
              </w:r>
            </w:ins>
          </w:p>
        </w:tc>
        <w:tc>
          <w:tcPr>
            <w:tcW w:w="0" w:type="auto"/>
            <w:shd w:val="clear" w:color="auto" w:fill="auto"/>
          </w:tcPr>
          <w:p w14:paraId="2F72E0E2" w14:textId="77777777" w:rsidR="002D4964" w:rsidRDefault="002D4964" w:rsidP="00581DFB">
            <w:pPr>
              <w:keepNext/>
              <w:keepLines/>
              <w:jc w:val="center"/>
              <w:rPr>
                <w:ins w:id="559" w:author="Man Hung Ng (Nokia)" w:date="2024-11-20T20:36:00Z"/>
                <w:rFonts w:ascii="Arial" w:hAnsi="Arial"/>
                <w:sz w:val="18"/>
                <w:lang w:eastAsia="x-none"/>
              </w:rPr>
            </w:pPr>
            <w:ins w:id="560" w:author="Man Hung Ng (Nokia)" w:date="2024-11-20T20:36:00Z">
              <w:r>
                <w:rPr>
                  <w:rFonts w:ascii="Arial" w:hAnsi="Arial"/>
                  <w:sz w:val="18"/>
                  <w:lang w:eastAsia="x-none"/>
                </w:rPr>
                <w:t>0.08 dB</w:t>
              </w:r>
            </w:ins>
          </w:p>
        </w:tc>
        <w:tc>
          <w:tcPr>
            <w:tcW w:w="0" w:type="auto"/>
          </w:tcPr>
          <w:p w14:paraId="652A0F19" w14:textId="77777777" w:rsidR="002D4964" w:rsidRDefault="002D4964" w:rsidP="00581DFB">
            <w:pPr>
              <w:keepNext/>
              <w:keepLines/>
              <w:jc w:val="center"/>
              <w:rPr>
                <w:ins w:id="561" w:author="Man Hung Ng (Nokia)" w:date="2024-11-20T20:36:00Z"/>
                <w:rFonts w:ascii="Arial" w:hAnsi="Arial"/>
                <w:sz w:val="18"/>
                <w:lang w:eastAsia="x-none"/>
              </w:rPr>
            </w:pPr>
            <w:ins w:id="562" w:author="Man Hung Ng (Nokia)" w:date="2024-11-20T20:36:00Z">
              <w:r>
                <w:rPr>
                  <w:rFonts w:ascii="Arial" w:hAnsi="Arial"/>
                  <w:sz w:val="18"/>
                  <w:lang w:eastAsia="x-none"/>
                </w:rPr>
                <w:t>~0 dB</w:t>
              </w:r>
            </w:ins>
          </w:p>
        </w:tc>
      </w:tr>
    </w:tbl>
    <w:p w14:paraId="14E87700" w14:textId="77777777" w:rsidR="002D4964" w:rsidRDefault="002D4964" w:rsidP="002D4964">
      <w:pPr>
        <w:rPr>
          <w:ins w:id="563" w:author="Man Hung Ng (Nokia)" w:date="2024-11-20T20:36:00Z"/>
          <w:lang w:eastAsia="ja-JP"/>
        </w:rPr>
      </w:pPr>
    </w:p>
    <w:p w14:paraId="352A0362" w14:textId="77777777" w:rsidR="002D4964" w:rsidRDefault="002D4964" w:rsidP="002D4964">
      <w:pPr>
        <w:rPr>
          <w:ins w:id="564" w:author="Man Hung Ng (Nokia)" w:date="2024-11-20T20:36:00Z"/>
          <w:lang w:eastAsia="zh-CN"/>
        </w:rPr>
      </w:pPr>
      <w:ins w:id="565" w:author="Man Hung Ng (Nokia)" w:date="2024-11-20T20:36:00Z">
        <w:r>
          <w:rPr>
            <w:lang w:eastAsia="zh-CN"/>
          </w:rPr>
          <w:t xml:space="preserve">Furthermore, </w:t>
        </w:r>
        <w:r w:rsidRPr="00B92D95">
          <w:rPr>
            <w:lang w:eastAsia="zh-CN"/>
          </w:rPr>
          <w:t>the BS antenna gain integrated over</w:t>
        </w:r>
        <w:r>
          <w:rPr>
            <w:lang w:eastAsia="zh-CN"/>
          </w:rPr>
          <w:t xml:space="preserve"> parts of or the entire</w:t>
        </w:r>
        <w:r w:rsidRPr="00B92D95">
          <w:rPr>
            <w:lang w:eastAsia="zh-CN"/>
          </w:rPr>
          <w:t xml:space="preserve"> angular sphere</w:t>
        </w:r>
        <w:r>
          <w:rPr>
            <w:lang w:eastAsia="zh-CN"/>
          </w:rPr>
          <w:t xml:space="preserve"> around the antenna,</w:t>
        </w:r>
        <w:r w:rsidRPr="00B92D95">
          <w:rPr>
            <w:lang w:eastAsia="zh-CN"/>
          </w:rPr>
          <w:t xml:space="preserve"> i.e.</w:t>
        </w:r>
        <w:r>
          <w:rPr>
            <w:lang w:eastAsia="zh-CN"/>
          </w:rPr>
          <w:t>,</w:t>
        </w:r>
        <w:r w:rsidRPr="00B92D95">
          <w:rPr>
            <w:lang w:eastAsia="zh-CN"/>
          </w:rPr>
          <w:t xml:space="preserve"> </w:t>
        </w:r>
        <w:r>
          <w:rPr>
            <w:lang w:eastAsia="zh-CN"/>
          </w:rPr>
          <w:t>the T</w:t>
        </w:r>
        <w:r w:rsidRPr="00B92D95">
          <w:rPr>
            <w:lang w:eastAsia="zh-CN"/>
          </w:rPr>
          <w:t>otal</w:t>
        </w:r>
        <w:r>
          <w:rPr>
            <w:lang w:eastAsia="zh-CN"/>
          </w:rPr>
          <w:t xml:space="preserve"> I</w:t>
        </w:r>
        <w:r w:rsidRPr="00B92D95">
          <w:rPr>
            <w:lang w:eastAsia="zh-CN"/>
          </w:rPr>
          <w:t>ntegrated Gain (TIG)</w:t>
        </w:r>
        <w:r>
          <w:rPr>
            <w:lang w:eastAsia="zh-CN"/>
          </w:rPr>
          <w:t xml:space="preserve">, </w:t>
        </w:r>
        <w:r w:rsidRPr="00B92D95">
          <w:rPr>
            <w:lang w:eastAsia="zh-CN"/>
          </w:rPr>
          <w:t xml:space="preserve">is </w:t>
        </w:r>
        <w:r>
          <w:rPr>
            <w:lang w:eastAsia="zh-CN"/>
          </w:rPr>
          <w:t xml:space="preserve">also evaluated to provide a set of more consistent results </w:t>
        </w:r>
        <w:r w:rsidRPr="000C7A17">
          <w:rPr>
            <w:lang w:eastAsia="zh-CN"/>
          </w:rPr>
          <w:t>by considering all angular directions</w:t>
        </w:r>
        <w:r>
          <w:rPr>
            <w:lang w:eastAsia="zh-CN"/>
          </w:rPr>
          <w:t>. The TIG is calculated as follows:</w:t>
        </w:r>
      </w:ins>
    </w:p>
    <w:p w14:paraId="27D08BE9" w14:textId="77777777" w:rsidR="002D4964" w:rsidRPr="001A5CE9" w:rsidRDefault="001148F5" w:rsidP="002D4964">
      <w:pPr>
        <w:ind w:left="2272" w:firstLine="284"/>
        <w:rPr>
          <w:ins w:id="566" w:author="Man Hung Ng (Nokia)" w:date="2024-11-20T20:36:00Z"/>
          <w:lang w:eastAsia="zh-CN"/>
        </w:rPr>
      </w:pPr>
      <w:r w:rsidRPr="001148F5">
        <w:fldChar w:fldCharType="begin"/>
      </w:r>
      <w:r w:rsidRPr="001148F5">
        <w:instrText xml:space="preserve"> QUOTE </w:instrText>
      </w:r>
      <w:r w:rsidRPr="001148F5">
        <w:rPr>
          <w:position w:val="-15"/>
        </w:rPr>
        <w:pict w14:anchorId="199D59D4">
          <v:shape id="_x0000_i1165" type="#_x0000_t75" style="width:163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E4FC8&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E4FC8&quot; wsp:rsidRDefault=&quot;004E4FC8&quot; wsp:rsidP=&quot;004E4FC8&quot;&gt;&lt;m:oMathPara&gt;&lt;m:oMath&gt;&lt;m:r&gt;&lt;aml:annotation aml:id=&quot;0&quot; w:type=&quot;Word.Insertion&quot; aml:author=&quot;Man Hung Ng (Nokia)&quot; aml:createdate=&quot;2024-11-20T20:36:00Z&quot;&gt;&lt;aml:content&gt;&lt;w:rPr&gt;&lt;w:rFonts w:ascii=&quot;Cambria Math&quot; w:h-ansi=&quot;Cambria Math&quot;/&gt;&lt;wx:font wx:val=&quot;Cambria Math&quot;/&gt;&lt;w:i/&gt;&lt;w:lang w:fareast=&quot;ZH-CN&quot;/&gt;&lt;/w:rPr&gt;&lt;m:t&gt;TIGâ‰ˆ&lt;/m:t&gt;&lt;/aml:content&gt;&lt;/aml:annotation&gt;&lt;/m:r&gt;&lt;m:f&gt;&lt;m:fPr&gt;&lt;m:ctrlPr&gt;&lt;aml:annotation aml:id=&quot;1&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fPr&gt;&lt;m:num&gt;&lt;m:r&gt;&lt;aml:annotation aml:id=&quot;2&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Ï€&lt;/m:t&gt;&lt;/aml:content&gt;&lt;/aml:annotation&gt;&lt;/m:r&gt;&lt;/m:num&gt;&lt;m:den&gt;&lt;m:r&gt;&lt;aml:annotation aml:id=&quot;3&quot; w:type=&quot;Word.Insertion&quot; aml:author=&quot;Man Hung Ng (Nokia)&quot; aml:createdate=&quot;2024-11-20T20:36:00Z&quot;&gt;&lt;aml:content&gt;&lt;w:rPr&gt;&lt;w:rFonts w:ascii=&quot;Cambria Math&quot; w:h-ansi=&quot;Cambria Math&quot;/&gt;&lt;wx:font wx:val=&quot;Cambria Math&quot;/&gt;&lt;w:i/&gt;&lt;w:lang w:fareast=&quot;ZH-CN&quot;/&gt;&lt;/w:rPr&gt;&lt;m:t&gt;2&lt;/m:t&gt;&lt;/aml:content&gt;&lt;/aml:annotation&gt;&lt;/m:r&gt;&lt;m:sSub&gt;&lt;m:sSubPr&gt;&lt;m:ctrlPr&gt;&lt;aml:annotation aml:id=&quot;4&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sSubPr&gt;&lt;m:e&gt;&lt;m:r&gt;&lt;aml:annotation aml:id=&quot;5&quot; w:type=&quot;Word.Insertion&quot; aml:author=&quot;Man Hung Ng (Nokia)&quot; aml:createdate=&quot;2024-11-20T20:36:00Z&quot;&gt;&lt;aml:content&gt;&lt;w:rPr&gt;&lt;w:rFonts w:ascii=&quot;Cambria Math&quot; w:h-ansi=&quot;Cambria Math&quot;/&gt;&lt;wx:font wx:val=&quot;Cambria Math&quot;/&gt;&lt;w:i/&gt;&lt;w:lang w:fareast=&quot;ZH-CN&quot;/&gt;&lt;/w:rPr&gt;&lt;m:t&gt;N&lt;/m:t&gt;&lt;/aml:content&gt;&lt;/aml:annotation&gt;&lt;/m:r&gt;&lt;/m:e&gt;&lt;m:sub&gt;&lt;m:r&gt;&lt;aml:annotation aml:id=&quot;6&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Î¸&lt;/m:t&gt;&lt;/aml:content&gt;&lt;/aml:annotation&gt;&lt;/m:r&gt;&lt;/m:sub&gt;&lt;/m:sSub&gt;&lt;m:sSub&gt;&lt;m:sSubPr&gt;&lt;m:ctrlPr&gt;&lt;aml:annotation aml:id=&quot;7&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sSubPr&gt;&lt;m:e&gt;&lt;m:r&gt;&lt;aml:annotation aml:id=&quot;8&quot; w:type=&quot;Word.Insertion&quot; aml:author=&quot;Man Hung Ng (Nokia)&quot; aml:createdate=&quot;2024-11-20T20:36:00Z&quot;&gt;&lt;aml:content&gt;&lt;w:rPr&gt;&lt;w:rFonts w:ascii=&quot;Cambria Math&quot; w:h-ansi=&quot;Cambria Math&quot;/&gt;&lt;wx:font wx:val=&quot;Cambria Math&quot;/&gt;&lt;w:i/&gt;&lt;w:lang w:fareast=&quot;ZH-CN&quot;/&gt;&lt;/w:rPr&gt;&lt;m:t&gt;N&lt;/m:t&gt;&lt;/aml:content&gt;&lt;/aml:annotation&gt;&lt;/m:r&gt;&lt;/m:e&gt;&lt;m:sub&gt;&lt;m:r&gt;&lt;aml:annotation aml:id=&quot;9&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Ï†&lt;/m:t&gt;&lt;/aml:content&gt;&lt;/aml:annotation&gt;&lt;/m:r&gt;&lt;/m:sub&gt;&lt;/m:sSub&gt;&lt;/m:den&gt;&lt;/m:f&gt;&lt;m:nary&gt;&lt;m:naryPr&gt;&lt;m:chr m:val=&quot;âˆ‘&quot;/&gt;&lt;m:limLoc m:val=&quot;undOvr&quot;/&gt;&lt;m:ctrlPr&gt;&lt;aml:annotation aml:id=&quot;10&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naryPr&gt;&lt;m:sub&gt;&lt;m:r&gt;&lt;aml:annotation aml:id=&quot;11&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Ï†=0&lt;/m:t&gt;&lt;/aml:content&gt;&lt;/aml:annotation&gt;&lt;/m:r&gt;&lt;/m:sub&gt;&lt;m:sup&gt;&lt;m:sSub&gt;&lt;m:sSubPr&gt;&lt;m:ctrlPr&gt;&lt;aml:annotation aml:id=&quot;12&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sSubPr&gt;&lt;m:e&gt;&lt;m:r&gt;&lt;aml:annotation aml:id=&quot;13&quot; w:type=&quot;Word.Insertion&quot; aml:author=&quot;Man Hung Ng (Nokia)&quot; aml:createdate=&quot;2024-11-20T20:36:00Z&quot;&gt;&lt;aml:content&gt;&lt;w:rPr&gt;&lt;w:rFonts w:ascii=&quot;Cambria Math&quot; w:h-ansi=&quot;Cambria Math&quot;/&gt;&lt;wx:font wx:val=&quot;Cambria Math&quot;/&gt;&lt;w:i/&gt;&lt;w:lang w:fareast=&quot;ZH-CN&quot;/&gt;&lt;/w:rPr&gt;&lt;m:t&gt;N&lt;/m:t&gt;&lt;/aml:content&gt;&lt;/aml:annotation&gt;&lt;/m:r&gt;&lt;/m:e&gt;&lt;m:sub&gt;&lt;m:r&gt;&lt;aml:annotation aml:id=&quot;14&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Ï†&lt;/m:t&gt;&lt;/aml:content&gt;&lt;/aml:annotation&gt;&lt;/m:r&gt;&lt;/m:sub&gt;&lt;/m:sSub&gt;&lt;m:r&gt;&lt;aml:annotation aml:id=&quot;15&quot; w:type=&quot;Word.Insertion&quot; aml:author=&quot;Man Hung Ng (Nokia)&quot; aml:createdate=&quot;2024-11-20T20:36:00Z&quot;&gt;&lt;aml:content&gt;&lt;w:rPr&gt;&lt;w:rFonts w:ascii=&quot;Cambria Math&quot; w:h-ansi=&quot;Cambria Math&quot;/&gt;&lt;wx:font wx:val=&quot;Cambria Math&quot;/&gt;&lt;w:i/&gt;&lt;w:lang w:fareast=&quot;ZH-CN&quot;/&gt;&lt;/w:rPr&gt;&lt;m:t&gt;-1&lt;/m:t&gt;&lt;/aml:content&gt;&lt;/aml:annotation&gt;&lt;/m:r&gt;&lt;/m:sup&gt;&lt;m:e&gt;&lt;m:nary&gt;&lt;m:naryPr&gt;&lt;m:chr m:val=&quot;âˆ‘&quot;/&gt;&lt;m:limLoc m:val=&quot;undOvr&quot;/&gt;&lt;m:ctrlPr&gt;&lt;aml:annotation aml:id=&quot;16&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naryPr&gt;&lt;m:sub&gt;&lt;m:r&gt;&lt;aml:annotation aml:id=&quot;17&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Î¸=0&lt;/m:t&gt;&lt;/aml:content&gt;&lt;/aml:annotation&gt;&lt;/m:r&gt;&lt;/m:sub&gt;&lt;m:sup&gt;&lt;m:sSub&gt;&lt;m:sSubPr&gt;&lt;m:ctrlPr&gt;&lt;aml:annotation aml:id=&quot;18&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sSubPr&gt;&lt;m:e&gt;&lt;m:r&gt;&lt;aml:annotation aml:id=&quot;19&quot; w:type=&quot;Word.Insertion&quot; aml:author=&quot;Man Hung Ng (Nokia)&quot; aml:createdate=&quot;2024-11-20T20:36:00Z&quot;&gt;&lt;aml:content&gt;&lt;w:rPr&gt;&lt;w:rFonts w:ascii=&quot;Cambria Math&quot; w:h-ansi=&quot;Cambria Math&quot;/&gt;&lt;wx:font wx:val=&quot;Cambria Math&quot;/&gt;&lt;w:i/&gt;&lt;w:lang w:fareast=&quot;ZH-CN&quot;/&gt;&lt;/w:rPr&gt;&lt;m:t&gt;N&lt;/m:t&gt;&lt;/aml:content&gt;&lt;/aml:annotation&gt;&lt;/m:r&gt;&lt;/m:e&gt;&lt;m:sub&gt;&lt;m:r&gt;&lt;aml:annotation aml:id=&quot;20&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Î¸&lt;/m:t&gt;&lt;/aml:content&gt;&lt;/aml:annotation&gt;&lt;/m:r&gt;&lt;/m:sub&gt;&lt;/m:sSub&gt;&lt;m:r&gt;&lt;aml:annotation aml:id=&quot;21&quot; w:type=&quot;Word.Insertion&quot; aml:author=&quot;Man Hung Ng (Nokia)&quot; aml:createdate=&quot;2024-11-20T20:36:00Z&quot;&gt;&lt;aml:content&gt;&lt;w:rPr&gt;&lt;w:rFonts w:ascii=&quot;Cambria Math&quot; w:h-ansi=&quot;Cambria Math&quot;/&gt;&lt;wx:font wx:val=&quot;Cambria Math&quot;/&gt;&lt;w:i/&gt;&lt;w:lang w:fareast=&quot;ZH-CN&quot;/&gt;&lt;/w:rPr&gt;&lt;m:t&gt;-1&lt;/m:t&gt;&lt;/aml:content&gt;&lt;/aml:annotation&gt;&lt;/m:r&gt;&lt;/m:sup&gt;&lt;m:e&gt;&lt;m:r&gt;&lt;aml:annotation aml:id=&quot;22&quot; w:type=&quot;Word.Insertion&quot; aml:author=&quot;Man Hung Ng (Nokia)&quot; aml:createdate=&quot;2024-11-20T20:36:00Z&quot;&gt;&lt;aml:content&gt;&lt;w:rPr&gt;&lt;w:rFonts w:ascii=&quot;Cambria Math&quot; w:h-ansi=&quot;Cambria Math&quot;/&gt;&lt;wx:font wx:val=&quot;Cambria Math&quot;/&gt;&lt;w:i/&gt;&lt;w:lang w:fareast=&quot;ZH-CN&quot;/&gt;&lt;/w:rPr&gt;&lt;m:t&gt;G&lt;/m:t&gt;&lt;/aml:content&gt;&lt;/aml:annotation&gt;&lt;/m:r&gt;&lt;m:d&gt;&lt;m:dPr&gt;&lt;m:ctrlPr&gt;&lt;aml:annotation aml:id=&quot;23&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dPr&gt;&lt;m:e&gt;&lt;m:r&gt;&lt;aml:annotation aml:id=&quot;24&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Î¸,Ï†&lt;/m:t&gt;&lt;/aml:content&gt;&lt;/aml:annotation&gt;&lt;/m:r&gt;&lt;/m:e&gt;&lt;/m:d&gt;&lt;/m:e&gt;&lt;/m:nary&gt;&lt;m:r&gt;&lt;aml:annotation aml:id=&quot;25&quot; w:type=&quot;Word.Insertion&quot; aml:author=&quot;Man Hung Ng (Nokia)&quot; aml:createdate=&quot;2024-11-20T20:36:00Z&quot;&gt;&lt;aml:content&gt;&lt;w:rPr&gt;&lt;w:rFonts w:ascii=&quot;Cambria Math&quot; w:h-ansi=&quot;Cambria Math&quot;/&gt;&lt;wx:font wx:val=&quot;Cambria Math&quot;/&gt;&lt;w:i/&gt;&lt;w:lang w:fareast=&quot;ZH-CN&quot;/&gt;&lt;/w:rPr&gt;&lt;m:t&gt;sinÎ¸&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1148F5">
        <w:instrText xml:space="preserve"> </w:instrText>
      </w:r>
      <w:r w:rsidRPr="001148F5">
        <w:fldChar w:fldCharType="separate"/>
      </w:r>
      <w:r w:rsidRPr="001148F5">
        <w:rPr>
          <w:position w:val="-15"/>
        </w:rPr>
        <w:pict w14:anchorId="36F260EA">
          <v:shape id="_x0000_i1101" type="#_x0000_t75" style="width:163pt;height:20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E4FC8&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E4FC8&quot; wsp:rsidRDefault=&quot;004E4FC8&quot; wsp:rsidP=&quot;004E4FC8&quot;&gt;&lt;m:oMathPara&gt;&lt;m:oMath&gt;&lt;m:r&gt;&lt;aml:annotation aml:id=&quot;0&quot; w:type=&quot;Word.Insertion&quot; aml:author=&quot;Man Hung Ng (Nokia)&quot; aml:createdate=&quot;2024-11-20T20:36:00Z&quot;&gt;&lt;aml:content&gt;&lt;w:rPr&gt;&lt;w:rFonts w:ascii=&quot;Cambria Math&quot; w:h-ansi=&quot;Cambria Math&quot;/&gt;&lt;wx:font wx:val=&quot;Cambria Math&quot;/&gt;&lt;w:i/&gt;&lt;w:lang w:fareast=&quot;ZH-CN&quot;/&gt;&lt;/w:rPr&gt;&lt;m:t&gt;TIGâ‰ˆ&lt;/m:t&gt;&lt;/aml:content&gt;&lt;/aml:annotation&gt;&lt;/m:r&gt;&lt;m:f&gt;&lt;m:fPr&gt;&lt;m:ctrlPr&gt;&lt;aml:annotation aml:id=&quot;1&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fPr&gt;&lt;m:num&gt;&lt;m:r&gt;&lt;aml:annotation aml:id=&quot;2&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Ï€&lt;/m:t&gt;&lt;/aml:content&gt;&lt;/aml:annotation&gt;&lt;/m:r&gt;&lt;/m:num&gt;&lt;m:den&gt;&lt;m:r&gt;&lt;aml:annotation aml:id=&quot;3&quot; w:type=&quot;Word.Insertion&quot; aml:author=&quot;Man Hung Ng (Nokia)&quot; aml:createdate=&quot;2024-11-20T20:36:00Z&quot;&gt;&lt;aml:content&gt;&lt;w:rPr&gt;&lt;w:rFonts w:ascii=&quot;Cambria Math&quot; w:h-ansi=&quot;Cambria Math&quot;/&gt;&lt;wx:font wx:val=&quot;Cambria Math&quot;/&gt;&lt;w:i/&gt;&lt;w:lang w:fareast=&quot;ZH-CN&quot;/&gt;&lt;/w:rPr&gt;&lt;m:t&gt;2&lt;/m:t&gt;&lt;/aml:content&gt;&lt;/aml:annotation&gt;&lt;/m:r&gt;&lt;m:sSub&gt;&lt;m:sSubPr&gt;&lt;m:ctrlPr&gt;&lt;aml:annotation aml:id=&quot;4&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sSubPr&gt;&lt;m:e&gt;&lt;m:r&gt;&lt;aml:annotation aml:id=&quot;5&quot; w:type=&quot;Word.Insertion&quot; aml:author=&quot;Man Hung Ng (Nokia)&quot; aml:createdate=&quot;2024-11-20T20:36:00Z&quot;&gt;&lt;aml:content&gt;&lt;w:rPr&gt;&lt;w:rFonts w:ascii=&quot;Cambria Math&quot; w:h-ansi=&quot;Cambria Math&quot;/&gt;&lt;wx:font wx:val=&quot;Cambria Math&quot;/&gt;&lt;w:i/&gt;&lt;w:lang w:fareast=&quot;ZH-CN&quot;/&gt;&lt;/w:rPr&gt;&lt;m:t&gt;N&lt;/m:t&gt;&lt;/aml:content&gt;&lt;/aml:annotation&gt;&lt;/m:r&gt;&lt;/m:e&gt;&lt;m:sub&gt;&lt;m:r&gt;&lt;aml:annotation aml:id=&quot;6&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Î¸&lt;/m:t&gt;&lt;/aml:content&gt;&lt;/aml:annotation&gt;&lt;/m:r&gt;&lt;/m:sub&gt;&lt;/m:sSub&gt;&lt;m:sSub&gt;&lt;m:sSubPr&gt;&lt;m:ctrlPr&gt;&lt;aml:annotation aml:id=&quot;7&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sSubPr&gt;&lt;m:e&gt;&lt;m:r&gt;&lt;aml:annotation aml:id=&quot;8&quot; w:type=&quot;Word.Insertion&quot; aml:author=&quot;Man Hung Ng (Nokia)&quot; aml:createdate=&quot;2024-11-20T20:36:00Z&quot;&gt;&lt;aml:content&gt;&lt;w:rPr&gt;&lt;w:rFonts w:ascii=&quot;Cambria Math&quot; w:h-ansi=&quot;Cambria Math&quot;/&gt;&lt;wx:font wx:val=&quot;Cambria Math&quot;/&gt;&lt;w:i/&gt;&lt;w:lang w:fareast=&quot;ZH-CN&quot;/&gt;&lt;/w:rPr&gt;&lt;m:t&gt;N&lt;/m:t&gt;&lt;/aml:content&gt;&lt;/aml:annotation&gt;&lt;/m:r&gt;&lt;/m:e&gt;&lt;m:sub&gt;&lt;m:r&gt;&lt;aml:annotation aml:id=&quot;9&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Ï†&lt;/m:t&gt;&lt;/aml:content&gt;&lt;/aml:annotation&gt;&lt;/m:r&gt;&lt;/m:sub&gt;&lt;/m:sSub&gt;&lt;/m:den&gt;&lt;/m:f&gt;&lt;m:nary&gt;&lt;m:naryPr&gt;&lt;m:chr m:val=&quot;âˆ‘&quot;/&gt;&lt;m:limLoc m:val=&quot;undOvr&quot;/&gt;&lt;m:ctrlPr&gt;&lt;aml:annotation aml:id=&quot;10&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naryPr&gt;&lt;m:sub&gt;&lt;m:r&gt;&lt;aml:annotation aml:id=&quot;11&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Ï†=0&lt;/m:t&gt;&lt;/aml:content&gt;&lt;/aml:annotation&gt;&lt;/m:r&gt;&lt;/m:sub&gt;&lt;m:sup&gt;&lt;m:sSub&gt;&lt;m:sSubPr&gt;&lt;m:ctrlPr&gt;&lt;aml:annotation aml:id=&quot;12&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sSubPr&gt;&lt;m:e&gt;&lt;m:r&gt;&lt;aml:annotation aml:id=&quot;13&quot; w:type=&quot;Word.Insertion&quot; aml:author=&quot;Man Hung Ng (Nokia)&quot; aml:createdate=&quot;2024-11-20T20:36:00Z&quot;&gt;&lt;aml:content&gt;&lt;w:rPr&gt;&lt;w:rFonts w:ascii=&quot;Cambria Math&quot; w:h-ansi=&quot;Cambria Math&quot;/&gt;&lt;wx:font wx:val=&quot;Cambria Math&quot;/&gt;&lt;w:i/&gt;&lt;w:lang w:fareast=&quot;ZH-CN&quot;/&gt;&lt;/w:rPr&gt;&lt;m:t&gt;N&lt;/m:t&gt;&lt;/aml:content&gt;&lt;/aml:annotation&gt;&lt;/m:r&gt;&lt;/m:e&gt;&lt;m:sub&gt;&lt;m:r&gt;&lt;aml:annotation aml:id=&quot;14&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Ï†&lt;/m:t&gt;&lt;/aml:content&gt;&lt;/aml:annotation&gt;&lt;/m:r&gt;&lt;/m:sub&gt;&lt;/m:sSub&gt;&lt;m:r&gt;&lt;aml:annotation aml:id=&quot;15&quot; w:type=&quot;Word.Insertion&quot; aml:author=&quot;Man Hung Ng (Nokia)&quot; aml:createdate=&quot;2024-11-20T20:36:00Z&quot;&gt;&lt;aml:content&gt;&lt;w:rPr&gt;&lt;w:rFonts w:ascii=&quot;Cambria Math&quot; w:h-ansi=&quot;Cambria Math&quot;/&gt;&lt;wx:font wx:val=&quot;Cambria Math&quot;/&gt;&lt;w:i/&gt;&lt;w:lang w:fareast=&quot;ZH-CN&quot;/&gt;&lt;/w:rPr&gt;&lt;m:t&gt;-1&lt;/m:t&gt;&lt;/aml:content&gt;&lt;/aml:annotation&gt;&lt;/m:r&gt;&lt;/m:sup&gt;&lt;m:e&gt;&lt;m:nary&gt;&lt;m:naryPr&gt;&lt;m:chr m:val=&quot;âˆ‘&quot;/&gt;&lt;m:limLoc m:val=&quot;undOvr&quot;/&gt;&lt;m:ctrlPr&gt;&lt;aml:annotation aml:id=&quot;16&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naryPr&gt;&lt;m:sub&gt;&lt;m:r&gt;&lt;aml:annotation aml:id=&quot;17&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Î¸=0&lt;/m:t&gt;&lt;/aml:content&gt;&lt;/aml:annotation&gt;&lt;/m:r&gt;&lt;/m:sub&gt;&lt;m:sup&gt;&lt;m:sSub&gt;&lt;m:sSubPr&gt;&lt;m:ctrlPr&gt;&lt;aml:annotation aml:id=&quot;18&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sSubPr&gt;&lt;m:e&gt;&lt;m:r&gt;&lt;aml:annotation aml:id=&quot;19&quot; w:type=&quot;Word.Insertion&quot; aml:author=&quot;Man Hung Ng (Nokia)&quot; aml:createdate=&quot;2024-11-20T20:36:00Z&quot;&gt;&lt;aml:content&gt;&lt;w:rPr&gt;&lt;w:rFonts w:ascii=&quot;Cambria Math&quot; w:h-ansi=&quot;Cambria Math&quot;/&gt;&lt;wx:font wx:val=&quot;Cambria Math&quot;/&gt;&lt;w:i/&gt;&lt;w:lang w:fareast=&quot;ZH-CN&quot;/&gt;&lt;/w:rPr&gt;&lt;m:t&gt;N&lt;/m:t&gt;&lt;/aml:content&gt;&lt;/aml:annotation&gt;&lt;/m:r&gt;&lt;/m:e&gt;&lt;m:sub&gt;&lt;m:r&gt;&lt;aml:annotation aml:id=&quot;20&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Î¸&lt;/m:t&gt;&lt;/aml:content&gt;&lt;/aml:annotation&gt;&lt;/m:r&gt;&lt;/m:sub&gt;&lt;/m:sSub&gt;&lt;m:r&gt;&lt;aml:annotation aml:id=&quot;21&quot; w:type=&quot;Word.Insertion&quot; aml:author=&quot;Man Hung Ng (Nokia)&quot; aml:createdate=&quot;2024-11-20T20:36:00Z&quot;&gt;&lt;aml:content&gt;&lt;w:rPr&gt;&lt;w:rFonts w:ascii=&quot;Cambria Math&quot; w:h-ansi=&quot;Cambria Math&quot;/&gt;&lt;wx:font wx:val=&quot;Cambria Math&quot;/&gt;&lt;w:i/&gt;&lt;w:lang w:fareast=&quot;ZH-CN&quot;/&gt;&lt;/w:rPr&gt;&lt;m:t&gt;-1&lt;/m:t&gt;&lt;/aml:content&gt;&lt;/aml:annotation&gt;&lt;/m:r&gt;&lt;/m:sup&gt;&lt;m:e&gt;&lt;m:r&gt;&lt;aml:annotation aml:id=&quot;22&quot; w:type=&quot;Word.Insertion&quot; aml:author=&quot;Man Hung Ng (Nokia)&quot; aml:createdate=&quot;2024-11-20T20:36:00Z&quot;&gt;&lt;aml:content&gt;&lt;w:rPr&gt;&lt;w:rFonts w:ascii=&quot;Cambria Math&quot; w:h-ansi=&quot;Cambria Math&quot;/&gt;&lt;wx:font wx:val=&quot;Cambria Math&quot;/&gt;&lt;w:i/&gt;&lt;w:lang w:fareast=&quot;ZH-CN&quot;/&gt;&lt;/w:rPr&gt;&lt;m:t&gt;G&lt;/m:t&gt;&lt;/aml:content&gt;&lt;/aml:annotation&gt;&lt;/m:r&gt;&lt;m:d&gt;&lt;m:dPr&gt;&lt;m:ctrlPr&gt;&lt;aml:annotation aml:id=&quot;23&quot; w:type=&quot;Word.Insertion&quot; aml:author=&quot;Man Hung Ng (Nokia)&quot; aml:createdate=&quot;2024-11-20T20:36:00Z&quot;&gt;&lt;aml:content&gt;&lt;w:rPr&gt;&lt;w:rFonts w:ascii=&quot;Cambria Math&quot; w:h-ansi=&quot;Cambria Math&quot;/&gt;&lt;wx:font wx:val=&quot;Cambria Math&quot;/&gt;&lt;w:i/&gt;&lt;w:lang w:fareast=&quot;ZH-CN&quot;/&gt;&lt;/w:rPr&gt;&lt;/aml:content&gt;&lt;/aml:annotation&gt;&lt;/m:ctrlPr&gt;&lt;/m:dPr&gt;&lt;m:e&gt;&lt;m:r&gt;&lt;aml:annotation aml:id=&quot;24&quot; w:type=&quot;Word.Insertion&quot; aml:author=&quot;Man Hung Ng (Nokia)&quot; aml:createdate=&quot;2024-11-20T20:36:00Z&quot;&gt;&lt;aml:content&gt;&lt;w:rPr&gt;&lt;w:rFonts w:ascii=&quot;Cambria Math&quot; w:h-ansi=&quot;Cambria Math&quot;/&gt;&lt;wx:font wx:val=&quot;Cambria Math&quot;/&gt;&lt;w:i/&gt;&lt;w:lang w:fareast=&quot;ZH-CN&quot;/&gt;&lt;/w:rPr&gt;&lt;m:t&gt;Î¸,Ï†&lt;/m:t&gt;&lt;/aml:content&gt;&lt;/aml:annotation&gt;&lt;/m:r&gt;&lt;/m:e&gt;&lt;/m:d&gt;&lt;/m:e&gt;&lt;/m:nary&gt;&lt;m:r&gt;&lt;aml:annotation aml:id=&quot;25&quot; w:type=&quot;Word.Insertion&quot; aml:author=&quot;Man Hung Ng (Nokia)&quot; aml:createdate=&quot;2024-11-20T20:36:00Z&quot;&gt;&lt;aml:content&gt;&lt;w:rPr&gt;&lt;w:rFonts w:ascii=&quot;Cambria Math&quot; w:h-ansi=&quot;Cambria Math&quot;/&gt;&lt;wx:font wx:val=&quot;Cambria Math&quot;/&gt;&lt;w:i/&gt;&lt;w:lang w:fareast=&quot;ZH-CN&quot;/&gt;&lt;/w:rPr&gt;&lt;m:t&gt;sinÎ¸&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1148F5">
        <w:fldChar w:fldCharType="end"/>
      </w:r>
      <w:ins w:id="567" w:author="Man Hung Ng (Nokia)" w:date="2024-11-20T20:36:00Z">
        <w:r w:rsidR="002D4964" w:rsidRPr="0046245C">
          <w:t xml:space="preserve"> </w:t>
        </w:r>
        <w:r w:rsidR="002D4964">
          <w:tab/>
        </w:r>
        <w:r w:rsidR="002D4964">
          <w:tab/>
          <w:t>(Eq.7.3.2.1</w:t>
        </w:r>
      </w:ins>
      <w:ins w:id="568" w:author="Man Hung Ng (Nokia)" w:date="2024-11-20T21:43:00Z">
        <w:r w:rsidR="0011686B">
          <w:t>.1</w:t>
        </w:r>
      </w:ins>
      <w:ins w:id="569" w:author="Man Hung Ng (Nokia)" w:date="2024-11-20T20:36:00Z">
        <w:r w:rsidR="002D4964">
          <w:t>-1)</w:t>
        </w:r>
      </w:ins>
    </w:p>
    <w:p w14:paraId="06944429" w14:textId="77777777" w:rsidR="002D4964" w:rsidRDefault="002D4964" w:rsidP="002D4964">
      <w:pPr>
        <w:rPr>
          <w:ins w:id="570" w:author="Man Hung Ng (Nokia)" w:date="2024-11-20T20:36:00Z"/>
          <w:lang w:eastAsia="zh-CN"/>
        </w:rPr>
      </w:pPr>
      <w:ins w:id="571" w:author="Man Hung Ng (Nokia)" w:date="2024-11-20T20:36:00Z">
        <w:r w:rsidRPr="00526A90">
          <w:t>where</w:t>
        </w:r>
        <w:r w:rsidRPr="003B3EF0">
          <w:t xml:space="preserve"> </w:t>
        </w:r>
        <w:r w:rsidRPr="004F0095">
          <w:rPr>
            <w:i/>
          </w:rPr>
          <w:t>θ</w:t>
        </w:r>
        <w:r w:rsidRPr="00B440B6">
          <w:t xml:space="preserve"> and </w:t>
        </w:r>
        <w:r w:rsidRPr="004F0095">
          <w:rPr>
            <w:i/>
          </w:rPr>
          <w:t>φ</w:t>
        </w:r>
        <w:r w:rsidRPr="003B3EF0">
          <w:t xml:space="preserve"> represent the </w:t>
        </w:r>
        <w:r>
          <w:t xml:space="preserve">elevation and </w:t>
        </w:r>
        <w:r w:rsidRPr="003B3EF0">
          <w:t>azimuth angles, respectively</w:t>
        </w:r>
        <w:r>
          <w:t>,</w:t>
        </w:r>
        <w:r w:rsidRPr="00526A90">
          <w:t xml:space="preserve"> </w:t>
        </w:r>
      </w:ins>
      <w:r w:rsidR="001148F5" w:rsidRPr="001148F5">
        <w:fldChar w:fldCharType="begin"/>
      </w:r>
      <w:r w:rsidR="001148F5" w:rsidRPr="001148F5">
        <w:instrText xml:space="preserve"> QUOTE </w:instrText>
      </w:r>
      <w:r w:rsidR="001148F5" w:rsidRPr="001148F5">
        <w:rPr>
          <w:position w:val="-4"/>
        </w:rPr>
        <w:pict w14:anchorId="448BDD9A">
          <v:shape id="_x0000_i1166" type="#_x0000_t75" style="width:11.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244&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E5244&quot; wsp:rsidRDefault=&quot;007E5244&quot; wsp:rsidP=&quot;007E5244&quot;&gt;&lt;m:oMathPara&gt;&lt;m:oMath&gt;&lt;m:sSub&gt;&lt;m:sSubPr&gt;&lt;m:ctrlPr&gt;&lt;aml:annotation aml:id=&quot;0&quot; w:type=&quot;Word.Insertion&quot; aml:author=&quot;Man Hung Ng (Nokia)&quot; aml:createdate=&quot;2024-11-20T20: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36: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Man Hung Ng (Nokia)&quot; aml:createdate=&quot;2024-11-20T20:36:00Z&quot;&gt;&lt;aml:content&gt;&lt;w:rPr&gt;&lt;w:rFonts w:ascii=&quot;Cambria Math&quot; w:h-ansi=&quot;Cambria Math&quot;/&gt;&lt;wx:font wx:val=&quot;Cambria Math&quot;/&gt;&lt;w:i/&gt;&lt;/w:rPr&gt;&lt;m:t&gt;Î¸&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1148F5" w:rsidRPr="001148F5">
        <w:instrText xml:space="preserve"> </w:instrText>
      </w:r>
      <w:r w:rsidR="001148F5" w:rsidRPr="001148F5">
        <w:fldChar w:fldCharType="separate"/>
      </w:r>
      <w:r w:rsidR="001148F5" w:rsidRPr="001148F5">
        <w:rPr>
          <w:position w:val="-4"/>
        </w:rPr>
        <w:pict w14:anchorId="0B7CBBDD">
          <v:shape id="_x0000_i1102" type="#_x0000_t75" style="width:11.5pt;height: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244&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7E5244&quot; wsp:rsidRDefault=&quot;007E5244&quot; wsp:rsidP=&quot;007E5244&quot;&gt;&lt;m:oMathPara&gt;&lt;m:oMath&gt;&lt;m:sSub&gt;&lt;m:sSubPr&gt;&lt;m:ctrlPr&gt;&lt;aml:annotation aml:id=&quot;0&quot; w:type=&quot;Word.Insertion&quot; aml:author=&quot;Man Hung Ng (Nokia)&quot; aml:createdate=&quot;2024-11-20T20: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36: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Man Hung Ng (Nokia)&quot; aml:createdate=&quot;2024-11-20T20:36:00Z&quot;&gt;&lt;aml:content&gt;&lt;w:rPr&gt;&lt;w:rFonts w:ascii=&quot;Cambria Math&quot; w:h-ansi=&quot;Cambria Math&quot;/&gt;&lt;wx:font wx:val=&quot;Cambria Math&quot;/&gt;&lt;w:i/&gt;&lt;/w:rPr&gt;&lt;m:t&gt;Î¸&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001148F5" w:rsidRPr="001148F5">
        <w:fldChar w:fldCharType="end"/>
      </w:r>
      <w:ins w:id="572" w:author="Man Hung Ng (Nokia)" w:date="2024-11-20T20:36:00Z">
        <w:r>
          <w:t xml:space="preserve"> and </w:t>
        </w:r>
      </w:ins>
      <w:r w:rsidR="001148F5" w:rsidRPr="001148F5">
        <w:fldChar w:fldCharType="begin"/>
      </w:r>
      <w:r w:rsidR="001148F5" w:rsidRPr="001148F5">
        <w:instrText xml:space="preserve"> QUOTE </w:instrText>
      </w:r>
      <w:r w:rsidR="001148F5" w:rsidRPr="001148F5">
        <w:rPr>
          <w:position w:val="-7"/>
        </w:rPr>
        <w:pict w14:anchorId="44C130A4">
          <v:shape id="_x0000_i1167" type="#_x0000_t75" style="width:12.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1F1E&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881F1E&quot; wsp:rsidRDefault=&quot;00881F1E&quot; wsp:rsidP=&quot;00881F1E&quot;&gt;&lt;m:oMathPara&gt;&lt;m:oMath&gt;&lt;m:sSub&gt;&lt;m:sSubPr&gt;&lt;m:ctrlPr&gt;&lt;aml:annotation aml:id=&quot;0&quot; w:type=&quot;Word.Insertion&quot; aml:author=&quot;Man Hung Ng (Nokia)&quot; aml:createdate=&quot;2024-11-20T20: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36: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Man Hung Ng (Nokia)&quot; aml:createdate=&quot;2024-11-20T20:36:00Z&quot;&gt;&lt;aml:content&gt;&lt;w:rPr&gt;&lt;w:rFonts w:ascii=&quot;Cambria Math&quot; w:h-ansi=&quot;Cambria Math&quot;/&gt;&lt;wx:font wx:val=&quot;Cambria Math&quot;/&gt;&lt;w:i/&gt;&lt;/w:rPr&gt;&lt;m:t&gt;Ï†&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001148F5" w:rsidRPr="001148F5">
        <w:instrText xml:space="preserve"> </w:instrText>
      </w:r>
      <w:r w:rsidR="001148F5" w:rsidRPr="001148F5">
        <w:fldChar w:fldCharType="separate"/>
      </w:r>
      <w:r w:rsidR="001148F5" w:rsidRPr="001148F5">
        <w:rPr>
          <w:position w:val="-7"/>
        </w:rPr>
        <w:pict w14:anchorId="4B3FD25E">
          <v:shape id="_x0000_i1103" type="#_x0000_t75" style="width:12.5pt;height: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1F1E&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881F1E&quot; wsp:rsidRDefault=&quot;00881F1E&quot; wsp:rsidP=&quot;00881F1E&quot;&gt;&lt;m:oMathPara&gt;&lt;m:oMath&gt;&lt;m:sSub&gt;&lt;m:sSubPr&gt;&lt;m:ctrlPr&gt;&lt;aml:annotation aml:id=&quot;0&quot; w:type=&quot;Word.Insertion&quot; aml:author=&quot;Man Hung Ng (Nokia)&quot; aml:createdate=&quot;2024-11-20T20:36: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Man Hung Ng (Nokia)&quot; aml:createdate=&quot;2024-11-20T20:36: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Man Hung Ng (Nokia)&quot; aml:createdate=&quot;2024-11-20T20:36:00Z&quot;&gt;&lt;aml:content&gt;&lt;w:rPr&gt;&lt;w:rFonts w:ascii=&quot;Cambria Math&quot; w:h-ansi=&quot;Cambria Math&quot;/&gt;&lt;wx:font wx:val=&quot;Cambria Math&quot;/&gt;&lt;w:i/&gt;&lt;/w:rPr&gt;&lt;m:t&gt;Ï†&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001148F5" w:rsidRPr="001148F5">
        <w:fldChar w:fldCharType="end"/>
      </w:r>
      <w:ins w:id="573" w:author="Man Hung Ng (Nokia)" w:date="2024-11-20T20:36:00Z">
        <w:r>
          <w:t xml:space="preserve"> are the number of samples on elevation and azimuth, respectively, and </w:t>
        </w:r>
        <w:r w:rsidRPr="00B440B6">
          <w:rPr>
            <w:i/>
          </w:rPr>
          <w:t>G</w:t>
        </w:r>
        <w:r>
          <w:t xml:space="preserve"> is the </w:t>
        </w:r>
        <w:r w:rsidRPr="00BF054C">
          <w:t>antenna gain</w:t>
        </w:r>
        <w:r>
          <w:t xml:space="preserve"> in linear units</w:t>
        </w:r>
        <w:r w:rsidRPr="00BF054C">
          <w:t xml:space="preserve"> at </w:t>
        </w:r>
        <w:r>
          <w:t>the spherical coordinates (</w:t>
        </w:r>
        <w:r w:rsidRPr="00B440B6">
          <w:rPr>
            <w:i/>
          </w:rPr>
          <w:t>θ,</w:t>
        </w:r>
        <w:r>
          <w:rPr>
            <w:i/>
          </w:rPr>
          <w:t xml:space="preserve"> </w:t>
        </w:r>
        <w:r w:rsidRPr="00B440B6">
          <w:rPr>
            <w:i/>
          </w:rPr>
          <w:t>φ</w:t>
        </w:r>
        <w:r>
          <w:t>).</w:t>
        </w:r>
      </w:ins>
    </w:p>
    <w:p w14:paraId="01079C8F" w14:textId="77777777" w:rsidR="002D4964" w:rsidRDefault="002D4964" w:rsidP="002D4964">
      <w:pPr>
        <w:rPr>
          <w:ins w:id="574" w:author="Man Hung Ng (Nokia)" w:date="2024-11-20T20:36:00Z"/>
          <w:lang w:eastAsia="zh-CN"/>
        </w:rPr>
      </w:pPr>
      <w:ins w:id="575" w:author="Man Hung Ng (Nokia)" w:date="2024-11-20T20:36:00Z">
        <w:r>
          <w:rPr>
            <w:lang w:eastAsia="zh-CN"/>
          </w:rPr>
          <w:t xml:space="preserve">For this assessment, the </w:t>
        </w:r>
        <w:r w:rsidRPr="009975F4">
          <w:rPr>
            <w:lang w:eastAsia="zh-CN"/>
          </w:rPr>
          <w:t>BS antenna gain</w:t>
        </w:r>
        <w:r>
          <w:rPr>
            <w:lang w:eastAsia="zh-CN"/>
          </w:rPr>
          <w:t xml:space="preserve"> is</w:t>
        </w:r>
        <w:r w:rsidRPr="009975F4">
          <w:rPr>
            <w:lang w:eastAsia="zh-CN"/>
          </w:rPr>
          <w:t xml:space="preserve"> integrated</w:t>
        </w:r>
        <w:r w:rsidRPr="00CB0851">
          <w:rPr>
            <w:lang w:eastAsia="zh-CN"/>
          </w:rPr>
          <w:t xml:space="preserve"> </w:t>
        </w:r>
        <w:r>
          <w:rPr>
            <w:lang w:eastAsia="zh-CN"/>
          </w:rPr>
          <w:t xml:space="preserve">over </w:t>
        </w:r>
        <w:r w:rsidRPr="00CB0851">
          <w:rPr>
            <w:lang w:eastAsia="zh-CN"/>
          </w:rPr>
          <w:t>the whole sphere</w:t>
        </w:r>
        <w:r>
          <w:rPr>
            <w:lang w:eastAsia="zh-CN"/>
          </w:rPr>
          <w:t xml:space="preserve"> and over only</w:t>
        </w:r>
        <w:r w:rsidRPr="00CB0851">
          <w:rPr>
            <w:lang w:eastAsia="zh-CN"/>
          </w:rPr>
          <w:t xml:space="preserve"> the upper hemisphere</w:t>
        </w:r>
        <w:r>
          <w:rPr>
            <w:lang w:eastAsia="zh-CN"/>
          </w:rPr>
          <w:t xml:space="preserve"> by limiting the range of </w:t>
        </w:r>
        <w:r w:rsidRPr="004F0095">
          <w:rPr>
            <w:i/>
          </w:rPr>
          <w:t>θ</w:t>
        </w:r>
        <w:r w:rsidRPr="00CB0851">
          <w:rPr>
            <w:lang w:eastAsia="zh-CN"/>
          </w:rPr>
          <w:t xml:space="preserve">. </w:t>
        </w:r>
        <w:r>
          <w:rPr>
            <w:lang w:eastAsia="zh-CN"/>
          </w:rPr>
          <w:t>The integrated gain is calculated for</w:t>
        </w:r>
        <w:r w:rsidRPr="00CB0851">
          <w:rPr>
            <w:lang w:eastAsia="zh-CN"/>
          </w:rPr>
          <w:t xml:space="preserve"> each individual beam</w:t>
        </w:r>
        <w:r>
          <w:rPr>
            <w:lang w:eastAsia="zh-CN"/>
          </w:rPr>
          <w:t xml:space="preserve"> for 10000 snapshots</w:t>
        </w:r>
        <w:r w:rsidRPr="00CB0851">
          <w:rPr>
            <w:lang w:eastAsia="zh-CN"/>
          </w:rPr>
          <w:t xml:space="preserve">, </w:t>
        </w:r>
        <w:r>
          <w:rPr>
            <w:lang w:eastAsia="zh-CN"/>
          </w:rPr>
          <w:t>resulting in three</w:t>
        </w:r>
        <w:r w:rsidRPr="00CB0851">
          <w:rPr>
            <w:lang w:eastAsia="zh-CN"/>
          </w:rPr>
          <w:t xml:space="preserve"> values per snapshot</w:t>
        </w:r>
        <w:r>
          <w:rPr>
            <w:lang w:eastAsia="zh-CN"/>
          </w:rPr>
          <w:t>.</w:t>
        </w:r>
        <w:r w:rsidRPr="00CB0851">
          <w:rPr>
            <w:lang w:eastAsia="zh-CN"/>
          </w:rPr>
          <w:t xml:space="preserve"> N</w:t>
        </w:r>
        <w:r>
          <w:rPr>
            <w:lang w:eastAsia="zh-CN"/>
          </w:rPr>
          <w:t>ote</w:t>
        </w:r>
        <w:r w:rsidRPr="00CB0851">
          <w:rPr>
            <w:lang w:eastAsia="zh-CN"/>
          </w:rPr>
          <w:t xml:space="preserve"> th</w:t>
        </w:r>
        <w:r>
          <w:rPr>
            <w:lang w:eastAsia="zh-CN"/>
          </w:rPr>
          <w:t>at</w:t>
        </w:r>
        <w:r w:rsidRPr="00CB0851">
          <w:rPr>
            <w:lang w:eastAsia="zh-CN"/>
          </w:rPr>
          <w:t xml:space="preserve"> the</w:t>
        </w:r>
        <w:r>
          <w:rPr>
            <w:lang w:eastAsia="zh-CN"/>
          </w:rPr>
          <w:t xml:space="preserve"> integrated gain of the</w:t>
        </w:r>
        <w:r w:rsidRPr="00CB0851">
          <w:rPr>
            <w:lang w:eastAsia="zh-CN"/>
          </w:rPr>
          <w:t xml:space="preserve"> upper hemisphere</w:t>
        </w:r>
        <w:r>
          <w:rPr>
            <w:lang w:eastAsia="zh-CN"/>
          </w:rPr>
          <w:t xml:space="preserve"> </w:t>
        </w:r>
        <w:r w:rsidRPr="00CB0851">
          <w:rPr>
            <w:lang w:eastAsia="zh-CN"/>
          </w:rPr>
          <w:t>of the AAS</w:t>
        </w:r>
        <w:r>
          <w:rPr>
            <w:lang w:eastAsia="zh-CN"/>
          </w:rPr>
          <w:t>,</w:t>
        </w:r>
        <w:r w:rsidRPr="00CB0851">
          <w:rPr>
            <w:lang w:eastAsia="zh-CN"/>
          </w:rPr>
          <w:t xml:space="preserve"> where </w:t>
        </w:r>
        <w:r w:rsidRPr="00B440B6">
          <w:rPr>
            <w:i/>
            <w:iCs/>
            <w:lang w:eastAsia="zh-CN"/>
          </w:rPr>
          <w:t>θ</w:t>
        </w:r>
        <w:r>
          <w:rPr>
            <w:lang w:eastAsia="zh-CN"/>
          </w:rPr>
          <w:t xml:space="preserve"> </w:t>
        </w:r>
        <w:r w:rsidRPr="00CB0851">
          <w:rPr>
            <w:lang w:eastAsia="zh-CN"/>
          </w:rPr>
          <w:t>=</w:t>
        </w:r>
        <w:r>
          <w:rPr>
            <w:lang w:eastAsia="zh-CN"/>
          </w:rPr>
          <w:t xml:space="preserve"> </w:t>
        </w:r>
        <w:r w:rsidRPr="00CB0851">
          <w:rPr>
            <w:lang w:eastAsia="zh-CN"/>
          </w:rPr>
          <w:t>90</w:t>
        </w:r>
        <w:r>
          <w:rPr>
            <w:lang w:eastAsia="zh-CN"/>
          </w:rPr>
          <w:t xml:space="preserve"> degrees</w:t>
        </w:r>
        <w:r w:rsidRPr="00CB0851">
          <w:rPr>
            <w:lang w:eastAsia="zh-CN"/>
          </w:rPr>
          <w:t xml:space="preserve"> is the AAS boresight direction incl</w:t>
        </w:r>
        <w:r>
          <w:rPr>
            <w:lang w:eastAsia="zh-CN"/>
          </w:rPr>
          <w:t>uding</w:t>
        </w:r>
        <w:r w:rsidRPr="00CB0851">
          <w:rPr>
            <w:lang w:eastAsia="zh-CN"/>
          </w:rPr>
          <w:t xml:space="preserve"> down</w:t>
        </w:r>
        <w:r>
          <w:rPr>
            <w:lang w:eastAsia="zh-CN"/>
          </w:rPr>
          <w:t>-</w:t>
        </w:r>
        <w:r w:rsidRPr="00CB0851">
          <w:rPr>
            <w:lang w:eastAsia="zh-CN"/>
          </w:rPr>
          <w:t xml:space="preserve">tilt, is not exactly the </w:t>
        </w:r>
        <w:r>
          <w:rPr>
            <w:lang w:eastAsia="zh-CN"/>
          </w:rPr>
          <w:t>integrated</w:t>
        </w:r>
        <w:r w:rsidRPr="00CB0851">
          <w:rPr>
            <w:lang w:eastAsia="zh-CN"/>
          </w:rPr>
          <w:t xml:space="preserve"> above the horizon but includes most of it</w:t>
        </w:r>
        <w:r>
          <w:rPr>
            <w:lang w:eastAsia="zh-CN"/>
          </w:rPr>
          <w:t xml:space="preserve">. This is depicted in Figure </w:t>
        </w:r>
        <w:r w:rsidRPr="00784C74">
          <w:rPr>
            <w:lang w:eastAsia="zh-CN"/>
          </w:rPr>
          <w:t>7.3.2.1</w:t>
        </w:r>
      </w:ins>
      <w:ins w:id="576" w:author="Man Hung Ng (Nokia)" w:date="2024-11-20T21:43:00Z">
        <w:r w:rsidR="0011686B">
          <w:rPr>
            <w:lang w:eastAsia="zh-CN"/>
          </w:rPr>
          <w:t>.1</w:t>
        </w:r>
      </w:ins>
      <w:ins w:id="577" w:author="Man Hung Ng (Nokia)" w:date="2024-11-20T20:36:00Z">
        <w:r w:rsidRPr="00784C74">
          <w:rPr>
            <w:lang w:eastAsia="zh-CN"/>
          </w:rPr>
          <w:t>-</w:t>
        </w:r>
        <w:r>
          <w:rPr>
            <w:lang w:eastAsia="zh-CN"/>
          </w:rPr>
          <w:t>6.</w:t>
        </w:r>
      </w:ins>
    </w:p>
    <w:p w14:paraId="1C0DCE40" w14:textId="77777777" w:rsidR="002D4964" w:rsidRDefault="001148F5" w:rsidP="002D4964">
      <w:pPr>
        <w:jc w:val="center"/>
        <w:rPr>
          <w:ins w:id="578" w:author="Man Hung Ng (Nokia)" w:date="2024-11-20T20:36:00Z"/>
          <w:lang w:eastAsia="ja-JP"/>
        </w:rPr>
      </w:pPr>
      <w:ins w:id="579" w:author="Man Hung Ng (Nokia)" w:date="2024-11-20T20:36:00Z">
        <w:r w:rsidRPr="007B7F15">
          <w:rPr>
            <w:noProof/>
            <w:lang w:eastAsia="zh-CN"/>
          </w:rPr>
          <w:pict w14:anchorId="6A764C1E">
            <v:shape id="Picture 52" o:spid="_x0000_i1104" type="#_x0000_t75" style="width:235.5pt;height:102pt;visibility:visible">
              <v:imagedata r:id="rId69" o:title=""/>
            </v:shape>
          </w:pict>
        </w:r>
      </w:ins>
    </w:p>
    <w:p w14:paraId="58AE3ED9" w14:textId="77777777" w:rsidR="002D4964" w:rsidRDefault="002D4964" w:rsidP="002D4964">
      <w:pPr>
        <w:keepLines/>
        <w:spacing w:after="240"/>
        <w:jc w:val="center"/>
        <w:outlineLvl w:val="0"/>
        <w:rPr>
          <w:ins w:id="580" w:author="Man Hung Ng (Nokia)" w:date="2024-11-20T20:36:00Z"/>
          <w:rFonts w:ascii="Arial" w:hAnsi="Arial"/>
          <w:b/>
          <w:lang w:eastAsia="x-none"/>
        </w:rPr>
      </w:pPr>
      <w:ins w:id="581" w:author="Man Hung Ng (Nokia)" w:date="2024-11-20T20:36:00Z">
        <w:r>
          <w:rPr>
            <w:rFonts w:ascii="Arial" w:hAnsi="Arial"/>
            <w:b/>
            <w:lang w:eastAsia="x-none"/>
          </w:rPr>
          <w:t xml:space="preserve">Figure </w:t>
        </w:r>
        <w:r w:rsidRPr="00A359D7">
          <w:rPr>
            <w:rFonts w:ascii="Arial" w:hAnsi="Arial"/>
            <w:b/>
            <w:lang w:eastAsia="x-none"/>
          </w:rPr>
          <w:t>7.3.2.1</w:t>
        </w:r>
      </w:ins>
      <w:ins w:id="582" w:author="Man Hung Ng (Nokia)" w:date="2024-11-20T21:43:00Z">
        <w:r w:rsidR="0011686B">
          <w:rPr>
            <w:rFonts w:ascii="Arial" w:hAnsi="Arial"/>
            <w:b/>
            <w:lang w:eastAsia="x-none"/>
          </w:rPr>
          <w:t>.1</w:t>
        </w:r>
      </w:ins>
      <w:ins w:id="583" w:author="Man Hung Ng (Nokia)" w:date="2024-11-20T20:36:00Z">
        <w:r w:rsidRPr="009D1119">
          <w:rPr>
            <w:rFonts w:ascii="Arial" w:hAnsi="Arial"/>
            <w:b/>
            <w:lang w:eastAsia="x-none"/>
          </w:rPr>
          <w:t>-</w:t>
        </w:r>
        <w:r>
          <w:rPr>
            <w:rFonts w:ascii="Arial" w:hAnsi="Arial"/>
            <w:b/>
            <w:lang w:eastAsia="x-none"/>
          </w:rPr>
          <w:t>6</w:t>
        </w:r>
        <w:r w:rsidRPr="009D1119">
          <w:rPr>
            <w:rFonts w:ascii="Arial" w:hAnsi="Arial"/>
            <w:b/>
            <w:lang w:eastAsia="x-none"/>
          </w:rPr>
          <w:t>:</w:t>
        </w:r>
        <w:r>
          <w:rPr>
            <w:rFonts w:ascii="Arial" w:hAnsi="Arial"/>
            <w:b/>
            <w:lang w:eastAsia="x-none"/>
          </w:rPr>
          <w:t xml:space="preserve"> </w:t>
        </w:r>
        <w:r w:rsidRPr="00784C74">
          <w:rPr>
            <w:rFonts w:ascii="Arial" w:hAnsi="Arial"/>
            <w:b/>
            <w:lang w:eastAsia="x-none"/>
          </w:rPr>
          <w:t>Upper hemisphere: (a) upper hemisphere above horizon, and (b) upper hemisphere considered in this study</w:t>
        </w:r>
      </w:ins>
    </w:p>
    <w:p w14:paraId="2FADE8C2" w14:textId="77777777" w:rsidR="002D4964" w:rsidRDefault="002D4964" w:rsidP="002D4964">
      <w:pPr>
        <w:jc w:val="both"/>
        <w:rPr>
          <w:ins w:id="584" w:author="Man Hung Ng (Nokia)" w:date="2024-11-20T20:36:00Z"/>
          <w:lang w:eastAsia="zh-CN"/>
        </w:rPr>
      </w:pPr>
      <w:ins w:id="585" w:author="Man Hung Ng (Nokia)" w:date="2024-11-20T20:36:00Z">
        <w:r>
          <w:rPr>
            <w:lang w:eastAsia="zh-CN"/>
          </w:rPr>
          <w:t>Figures 7.3.2.1</w:t>
        </w:r>
      </w:ins>
      <w:ins w:id="586" w:author="Man Hung Ng (Nokia)" w:date="2024-11-20T21:43:00Z">
        <w:r w:rsidR="0011686B">
          <w:rPr>
            <w:lang w:eastAsia="zh-CN"/>
          </w:rPr>
          <w:t>.1</w:t>
        </w:r>
      </w:ins>
      <w:ins w:id="587" w:author="Man Hung Ng (Nokia)" w:date="2024-11-20T20:36:00Z">
        <w:r>
          <w:rPr>
            <w:lang w:eastAsia="zh-CN"/>
          </w:rPr>
          <w:t>-7and Figure 7.3.2.1</w:t>
        </w:r>
      </w:ins>
      <w:ins w:id="588" w:author="Man Hung Ng (Nokia)" w:date="2024-11-20T21:43:00Z">
        <w:r w:rsidR="0011686B">
          <w:rPr>
            <w:lang w:eastAsia="zh-CN"/>
          </w:rPr>
          <w:t>.1</w:t>
        </w:r>
      </w:ins>
      <w:ins w:id="589" w:author="Man Hung Ng (Nokia)" w:date="2024-11-20T20:36:00Z">
        <w:r>
          <w:rPr>
            <w:lang w:eastAsia="zh-CN"/>
          </w:rPr>
          <w:t xml:space="preserve">-8 show </w:t>
        </w:r>
        <w:r w:rsidRPr="00E97BC5">
          <w:rPr>
            <w:lang w:eastAsia="zh-CN"/>
          </w:rPr>
          <w:t>the BS antenna gain integrated over the whole sphere and over only the upper hemisphere</w:t>
        </w:r>
        <w:r>
          <w:rPr>
            <w:lang w:eastAsia="zh-CN"/>
          </w:rPr>
          <w:t xml:space="preserve"> (Figure </w:t>
        </w:r>
        <w:r w:rsidRPr="005163DA">
          <w:rPr>
            <w:lang w:eastAsia="zh-CN"/>
          </w:rPr>
          <w:t>7.3.2.1</w:t>
        </w:r>
      </w:ins>
      <w:ins w:id="590" w:author="Man Hung Ng (Nokia)" w:date="2024-11-20T21:43:00Z">
        <w:r w:rsidR="0011686B">
          <w:rPr>
            <w:lang w:eastAsia="zh-CN"/>
          </w:rPr>
          <w:t>.1</w:t>
        </w:r>
      </w:ins>
      <w:ins w:id="591" w:author="Man Hung Ng (Nokia)" w:date="2024-11-20T20:36:00Z">
        <w:r w:rsidRPr="005163DA">
          <w:rPr>
            <w:lang w:eastAsia="zh-CN"/>
          </w:rPr>
          <w:t>-</w:t>
        </w:r>
        <w:r>
          <w:rPr>
            <w:lang w:eastAsia="zh-CN"/>
          </w:rPr>
          <w:t xml:space="preserve">6b), including the horizon, </w:t>
        </w:r>
        <w:r w:rsidRPr="00A84A8E">
          <w:rPr>
            <w:lang w:eastAsia="zh-CN"/>
          </w:rPr>
          <w:t xml:space="preserve">for </w:t>
        </w:r>
        <w:r>
          <w:rPr>
            <w:lang w:eastAsia="zh-CN"/>
          </w:rPr>
          <w:t>the</w:t>
        </w:r>
        <w:r w:rsidRPr="00A84A8E">
          <w:rPr>
            <w:lang w:eastAsia="zh-CN"/>
          </w:rPr>
          <w:t xml:space="preserve"> BS without and with subarrays, respectively</w:t>
        </w:r>
        <w:r>
          <w:rPr>
            <w:lang w:eastAsia="zh-CN"/>
          </w:rPr>
          <w:t xml:space="preserve">. For simplicity, it is noted that for all the presented results, the integrated gain is always normalized by </w:t>
        </w:r>
      </w:ins>
      <w:r w:rsidR="001148F5" w:rsidRPr="001148F5">
        <w:rPr>
          <w:iCs/>
        </w:rPr>
        <w:fldChar w:fldCharType="begin"/>
      </w:r>
      <w:r w:rsidR="001148F5" w:rsidRPr="001148F5">
        <w:rPr>
          <w:iCs/>
        </w:rPr>
        <w:instrText xml:space="preserve"> QUOTE </w:instrText>
      </w:r>
      <w:r w:rsidR="001148F5" w:rsidRPr="001148F5">
        <w:rPr>
          <w:position w:val="-7"/>
        </w:rPr>
        <w:pict w14:anchorId="4273D94C">
          <v:shape id="_x0000_i1168" type="#_x0000_t75" style="width:50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0F8A&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260F8A&quot; wsp:rsidRDefault=&quot;00260F8A&quot; wsp:rsidP=&quot;00260F8A&quot;&gt;&lt;m:oMathPara&gt;&lt;m:oMath&gt;&lt;m:f&gt;&lt;m:fPr&gt;&lt;m:type m:val=&quot;lin&quot;/&gt;&lt;m:ctrlPr&gt;&lt;aml:annotation aml:id=&quot;0&quot; w:type=&quot;Word.Insertion&quot; aml:author=&quot;Man Hung Ng (Nokia)&quot; aml:createdate=&quot;2024-11-20T20:36:00Z&quot;&gt;&lt;aml:content&gt;&lt;w:rPr&gt;&lt;w:rFonts w:ascii=&quot;Cambria Math&quot; w:h-ansi=&quot;Cambria Math&quot;/&gt;&lt;wx:font wx:val=&quot;Cambria Math&quot;/&gt;&lt;w:i/&gt;&lt;w:i-cs/&gt;&lt;/w:rPr&gt;&lt;/aml:content&gt;&lt;/aml:annotation&gt;&lt;/m:ctrlPr&gt;&lt;/m:fPr&gt;&lt;m:num&gt;&lt;m:r&gt;&lt;aml:annotation aml:id=&quot;1&quot; w:type=&quot;Word.Insertion&quot; aml:author=&quot;Man Hung Ng (Nokia)&quot; aml:createdate=&quot;2024-11-20T20:36:00Z&quot;&gt;&lt;aml:content&gt;&lt;w:rPr&gt;&lt;w:rFonts w:ascii=&quot;Cambria Math&quot; w:h-ansi=&quot;Cambria Math&quot;/&gt;&lt;wx:font wx:val=&quot;Cambria Math&quot;/&gt;&lt;w:i/&gt;&lt;/w:rPr&gt;&lt;m:t&gt;Ï€&lt;/m:t&gt;&lt;/aml:content&gt;&lt;/aml:annotation&gt;&lt;/m:r&gt;&lt;/m:num&gt;&lt;m:den&gt;&lt;m:d&gt;&lt;m:dPr&gt;&lt;m:ctrlPr&gt;&lt;aml:annotation aml:id=&quot;2&quot; w:type=&quot;Word.Insertion&quot; aml:author=&quot;Man Hung Ng (Nokia)&quot; aml:createdate=&quot;2024-11-20T20:36:00Z&quot;&gt;&lt;aml:content&gt;&lt;w:rPr&gt;&lt;w:rFonts w:ascii=&quot;Cambria Math&quot; w:h-ansi=&quot;Cambria Math&quot;/&gt;&lt;wx:font wx:val=&quot;Cambria Math&quot;/&gt;&lt;w:i/&gt;&lt;w:i-cs/&gt;&lt;/w:rPr&gt;&lt;/aml:content&gt;&lt;/aml:annotation&gt;&lt;/m:ctrlPr&gt;&lt;/m:dPr&gt;&lt;m:e&gt;&lt;m:r&gt;&lt;aml:annotation aml:id=&quot;3&quot; w:type=&quot;Word.Insertion&quot; aml:author=&quot;Man Hung Ng (Nokia)&quot; aml:createdate=&quot;2024-11-20T20:36:00Z&quot;&gt;&lt;aml:content&gt;&lt;w:rPr&gt;&lt;w:rFonts w:ascii=&quot;Cambria Math&quot; w:h-ansi=&quot;Cambria Math&quot;/&gt;&lt;wx:font wx:val=&quot;Cambria Math&quot;/&gt;&lt;w:i/&gt;&lt;/w:rPr&gt;&lt;m:t&gt;2&lt;/m:t&gt;&lt;/aml:content&gt;&lt;/aml:annotation&gt;&lt;/m:r&gt;&lt;m:sSub&gt;&lt;m:sSubPr&gt;&lt;m:ctrlPr&gt;&lt;aml:annotation aml:id=&quot;4&quot; w:type=&quot;Word.Insertion&quot; aml:author=&quot;Man Hung Ng (Nokia)&quot; aml:createdate=&quot;2024-11-20T20:36:00Z&quot;&gt;&lt;aml:content&gt;&lt;w:rPr&gt;&lt;w:rFonts w:ascii=&quot;Cambria Math&quot; w:h-ansi=&quot;Cambria Math&quot;/&gt;&lt;wx:font wx:val=&quot;Cambria Math&quot;/&gt;&lt;w:i/&gt;&lt;w:i-cs/&gt;&lt;/w:rPr&gt;&lt;/aml:content&gt;&lt;/aml:annotation&gt;&lt;/m:ctrlPr&gt;&lt;/m:sSubPr&gt;&lt;m:e&gt;&lt;m:r&gt;&lt;aml:annotation aml:id=&quot;5&quot; w:type=&quot;Word.Insertion&quot; aml:author=&quot;Man Hung Ng (Nokia)&quot; aml:createdate=&quot;2024-11-20T20:36:00Z&quot;&gt;&lt;aml:content&gt;&lt;w:rPr&gt;&lt;w:rFonts w:ascii=&quot;Cambria Math&quot; w:h-ansi=&quot;Cambria Math&quot;/&gt;&lt;wx:font wx:val=&quot;Cambria Math&quot;/&gt;&lt;w:i/&gt;&lt;/w:rPr&gt;&lt;m:t&gt;N&lt;/m:t&gt;&lt;/aml:content&gt;&lt;/aml:annotation&gt;&lt;/m:r&gt;&lt;/m:e&gt;&lt;m:sub&gt;&lt;m:r&gt;&lt;aml:annotation aml:id=&quot;6&quot; w:type=&quot;Word.Insertion&quot; aml:author=&quot;Man Hung Ng (Nokia)&quot; aml:createdate=&quot;2024-11-20T20:36:00Z&quot;&gt;&lt;aml:content&gt;&lt;w:rPr&gt;&lt;w:rFonts w:ascii=&quot;Cambria Math&quot; w:h-ansi=&quot;Cambria Math&quot;/&gt;&lt;wx:font wx:val=&quot;Cambria Math&quot;/&gt;&lt;w:i/&gt;&lt;/w:rPr&gt;&lt;m:t&gt;Î¸&lt;/m:t&gt;&lt;/aml:content&gt;&lt;/aml:annotation&gt;&lt;/m:r&gt;&lt;/m:sub&gt;&lt;/m:sSub&gt;&lt;m:sSub&gt;&lt;m:sSubPr&gt;&lt;m:ctrlPr&gt;&lt;aml:annotation aml:id=&quot;7&quot; w:type=&quot;Word.Insertion&quot; aml:author=&quot;Man Hung Ng (Nokia)&quot; aml:createdate=&quot;2024-11-20T20:36:00Z&quot;&gt;&lt;aml:content&gt;&lt;w:rPr&gt;&lt;w:rFonts w:ascii=&quot;Cambria Math&quot; w:h-ansi=&quot;Cambria Math&quot;/&gt;&lt;wx:font wx:val=&quot;Cambria Math&quot;/&gt;&lt;w:i/&gt;&lt;w:i-cs/&gt;&lt;/w:rPr&gt;&lt;/aml:content&gt;&lt;/aml:annotation&gt;&lt;/m:ctrlPr&gt;&lt;/m:sSubPr&gt;&lt;m:e&gt;&lt;m:r&gt;&lt;aml:annotation aml:id=&quot;8&quot; w:type=&quot;Word.Insertion&quot; aml:author=&quot;Man Hung Ng (Nokia)&quot; aml:createdate=&quot;2024-11-20T20:36:00Z&quot;&gt;&lt;aml:content&gt;&lt;w:rPr&gt;&lt;w:rFonts w:ascii=&quot;Cambria Math&quot; w:h-ansi=&quot;Cambria Math&quot;/&gt;&lt;wx:font wx:val=&quot;Cambria Math&quot;/&gt;&lt;w:i/&gt;&lt;/w:rPr&gt;&lt;m:t&gt;N&lt;/m:t&gt;&lt;/aml:content&gt;&lt;/aml:annotation&gt;&lt;/m:r&gt;&lt;/m:e&gt;&lt;m:sub&gt;&lt;m:r&gt;&lt;aml:annotation aml:id=&quot;9&quot; w:type=&quot;Word.Insertion&quot; aml:author=&quot;Man Hung Ng (Nokia)&quot; aml:createdate=&quot;2024-11-20T20:36:00Z&quot;&gt;&lt;aml:content&gt;&lt;w:rPr&gt;&lt;w:rFonts w:ascii=&quot;Cambria Math&quot; w:h-ansi=&quot;Cambria Math&quot;/&gt;&lt;wx:font wx:val=&quot;Cambria Math&quot;/&gt;&lt;w:i/&gt;&lt;/w:rPr&gt;&lt;m:t&gt;Ï†&lt;/m:t&gt;&lt;/aml:content&gt;&lt;/aml:annotation&gt;&lt;/m:r&gt;&lt;/m:sub&gt;&lt;/m:sSub&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1148F5" w:rsidRPr="001148F5">
        <w:rPr>
          <w:iCs/>
        </w:rPr>
        <w:instrText xml:space="preserve"> </w:instrText>
      </w:r>
      <w:r w:rsidR="001148F5" w:rsidRPr="001148F5">
        <w:rPr>
          <w:iCs/>
        </w:rPr>
        <w:fldChar w:fldCharType="separate"/>
      </w:r>
      <w:r w:rsidR="001148F5" w:rsidRPr="001148F5">
        <w:rPr>
          <w:position w:val="-7"/>
        </w:rPr>
        <w:pict w14:anchorId="57531149">
          <v:shape id="_x0000_i1105" type="#_x0000_t75" style="width:50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0F8A&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260F8A&quot; wsp:rsidRDefault=&quot;00260F8A&quot; wsp:rsidP=&quot;00260F8A&quot;&gt;&lt;m:oMathPara&gt;&lt;m:oMath&gt;&lt;m:f&gt;&lt;m:fPr&gt;&lt;m:type m:val=&quot;lin&quot;/&gt;&lt;m:ctrlPr&gt;&lt;aml:annotation aml:id=&quot;0&quot; w:type=&quot;Word.Insertion&quot; aml:author=&quot;Man Hung Ng (Nokia)&quot; aml:createdate=&quot;2024-11-20T20:36:00Z&quot;&gt;&lt;aml:content&gt;&lt;w:rPr&gt;&lt;w:rFonts w:ascii=&quot;Cambria Math&quot; w:h-ansi=&quot;Cambria Math&quot;/&gt;&lt;wx:font wx:val=&quot;Cambria Math&quot;/&gt;&lt;w:i/&gt;&lt;w:i-cs/&gt;&lt;/w:rPr&gt;&lt;/aml:content&gt;&lt;/aml:annotation&gt;&lt;/m:ctrlPr&gt;&lt;/m:fPr&gt;&lt;m:num&gt;&lt;m:r&gt;&lt;aml:annotation aml:id=&quot;1&quot; w:type=&quot;Word.Insertion&quot; aml:author=&quot;Man Hung Ng (Nokia)&quot; aml:createdate=&quot;2024-11-20T20:36:00Z&quot;&gt;&lt;aml:content&gt;&lt;w:rPr&gt;&lt;w:rFonts w:ascii=&quot;Cambria Math&quot; w:h-ansi=&quot;Cambria Math&quot;/&gt;&lt;wx:font wx:val=&quot;Cambria Math&quot;/&gt;&lt;w:i/&gt;&lt;/w:rPr&gt;&lt;m:t&gt;Ï€&lt;/m:t&gt;&lt;/aml:content&gt;&lt;/aml:annotation&gt;&lt;/m:r&gt;&lt;/m:num&gt;&lt;m:den&gt;&lt;m:d&gt;&lt;m:dPr&gt;&lt;m:ctrlPr&gt;&lt;aml:annotation aml:id=&quot;2&quot; w:type=&quot;Word.Insertion&quot; aml:author=&quot;Man Hung Ng (Nokia)&quot; aml:createdate=&quot;2024-11-20T20:36:00Z&quot;&gt;&lt;aml:content&gt;&lt;w:rPr&gt;&lt;w:rFonts w:ascii=&quot;Cambria Math&quot; w:h-ansi=&quot;Cambria Math&quot;/&gt;&lt;wx:font wx:val=&quot;Cambria Math&quot;/&gt;&lt;w:i/&gt;&lt;w:i-cs/&gt;&lt;/w:rPr&gt;&lt;/aml:content&gt;&lt;/aml:annotation&gt;&lt;/m:ctrlPr&gt;&lt;/m:dPr&gt;&lt;m:e&gt;&lt;m:r&gt;&lt;aml:annotation aml:id=&quot;3&quot; w:type=&quot;Word.Insertion&quot; aml:author=&quot;Man Hung Ng (Nokia)&quot; aml:createdate=&quot;2024-11-20T20:36:00Z&quot;&gt;&lt;aml:content&gt;&lt;w:rPr&gt;&lt;w:rFonts w:ascii=&quot;Cambria Math&quot; w:h-ansi=&quot;Cambria Math&quot;/&gt;&lt;wx:font wx:val=&quot;Cambria Math&quot;/&gt;&lt;w:i/&gt;&lt;/w:rPr&gt;&lt;m:t&gt;2&lt;/m:t&gt;&lt;/aml:content&gt;&lt;/aml:annotation&gt;&lt;/m:r&gt;&lt;m:sSub&gt;&lt;m:sSubPr&gt;&lt;m:ctrlPr&gt;&lt;aml:annotation aml:id=&quot;4&quot; w:type=&quot;Word.Insertion&quot; aml:author=&quot;Man Hung Ng (Nokia)&quot; aml:createdate=&quot;2024-11-20T20:36:00Z&quot;&gt;&lt;aml:content&gt;&lt;w:rPr&gt;&lt;w:rFonts w:ascii=&quot;Cambria Math&quot; w:h-ansi=&quot;Cambria Math&quot;/&gt;&lt;wx:font wx:val=&quot;Cambria Math&quot;/&gt;&lt;w:i/&gt;&lt;w:i-cs/&gt;&lt;/w:rPr&gt;&lt;/aml:content&gt;&lt;/aml:annotation&gt;&lt;/m:ctrlPr&gt;&lt;/m:sSubPr&gt;&lt;m:e&gt;&lt;m:r&gt;&lt;aml:annotation aml:id=&quot;5&quot; w:type=&quot;Word.Insertion&quot; aml:author=&quot;Man Hung Ng (Nokia)&quot; aml:createdate=&quot;2024-11-20T20:36:00Z&quot;&gt;&lt;aml:content&gt;&lt;w:rPr&gt;&lt;w:rFonts w:ascii=&quot;Cambria Math&quot; w:h-ansi=&quot;Cambria Math&quot;/&gt;&lt;wx:font wx:val=&quot;Cambria Math&quot;/&gt;&lt;w:i/&gt;&lt;/w:rPr&gt;&lt;m:t&gt;N&lt;/m:t&gt;&lt;/aml:content&gt;&lt;/aml:annotation&gt;&lt;/m:r&gt;&lt;/m:e&gt;&lt;m:sub&gt;&lt;m:r&gt;&lt;aml:annotation aml:id=&quot;6&quot; w:type=&quot;Word.Insertion&quot; aml:author=&quot;Man Hung Ng (Nokia)&quot; aml:createdate=&quot;2024-11-20T20:36:00Z&quot;&gt;&lt;aml:content&gt;&lt;w:rPr&gt;&lt;w:rFonts w:ascii=&quot;Cambria Math&quot; w:h-ansi=&quot;Cambria Math&quot;/&gt;&lt;wx:font wx:val=&quot;Cambria Math&quot;/&gt;&lt;w:i/&gt;&lt;/w:rPr&gt;&lt;m:t&gt;Î¸&lt;/m:t&gt;&lt;/aml:content&gt;&lt;/aml:annotation&gt;&lt;/m:r&gt;&lt;/m:sub&gt;&lt;/m:sSub&gt;&lt;m:sSub&gt;&lt;m:sSubPr&gt;&lt;m:ctrlPr&gt;&lt;aml:annotation aml:id=&quot;7&quot; w:type=&quot;Word.Insertion&quot; aml:author=&quot;Man Hung Ng (Nokia)&quot; aml:createdate=&quot;2024-11-20T20:36:00Z&quot;&gt;&lt;aml:content&gt;&lt;w:rPr&gt;&lt;w:rFonts w:ascii=&quot;Cambria Math&quot; w:h-ansi=&quot;Cambria Math&quot;/&gt;&lt;wx:font wx:val=&quot;Cambria Math&quot;/&gt;&lt;w:i/&gt;&lt;w:i-cs/&gt;&lt;/w:rPr&gt;&lt;/aml:content&gt;&lt;/aml:annotation&gt;&lt;/m:ctrlPr&gt;&lt;/m:sSubPr&gt;&lt;m:e&gt;&lt;m:r&gt;&lt;aml:annotation aml:id=&quot;8&quot; w:type=&quot;Word.Insertion&quot; aml:author=&quot;Man Hung Ng (Nokia)&quot; aml:createdate=&quot;2024-11-20T20:36:00Z&quot;&gt;&lt;aml:content&gt;&lt;w:rPr&gt;&lt;w:rFonts w:ascii=&quot;Cambria Math&quot; w:h-ansi=&quot;Cambria Math&quot;/&gt;&lt;wx:font wx:val=&quot;Cambria Math&quot;/&gt;&lt;w:i/&gt;&lt;/w:rPr&gt;&lt;m:t&gt;N&lt;/m:t&gt;&lt;/aml:content&gt;&lt;/aml:annotation&gt;&lt;/m:r&gt;&lt;/m:e&gt;&lt;m:sub&gt;&lt;m:r&gt;&lt;aml:annotation aml:id=&quot;9&quot; w:type=&quot;Word.Insertion&quot; aml:author=&quot;Man Hung Ng (Nokia)&quot; aml:createdate=&quot;2024-11-20T20:36:00Z&quot;&gt;&lt;aml:content&gt;&lt;w:rPr&gt;&lt;w:rFonts w:ascii=&quot;Cambria Math&quot; w:h-ansi=&quot;Cambria Math&quot;/&gt;&lt;wx:font wx:val=&quot;Cambria Math&quot;/&gt;&lt;w:i/&gt;&lt;/w:rPr&gt;&lt;m:t&gt;Ï†&lt;/m:t&gt;&lt;/aml:content&gt;&lt;/aml:annotation&gt;&lt;/m:r&gt;&lt;/m:sub&gt;&lt;/m:sSub&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001148F5" w:rsidRPr="001148F5">
        <w:rPr>
          <w:iCs/>
        </w:rPr>
        <w:fldChar w:fldCharType="end"/>
      </w:r>
      <w:ins w:id="592" w:author="Man Hung Ng (Nokia)" w:date="2024-11-20T20:36:00Z">
        <w:r>
          <w:rPr>
            <w:iCs/>
          </w:rPr>
          <w:t xml:space="preserve">, as indicated in </w:t>
        </w:r>
        <w:r w:rsidRPr="005163DA">
          <w:rPr>
            <w:iCs/>
          </w:rPr>
          <w:t>Eq.7.3.2.1</w:t>
        </w:r>
      </w:ins>
      <w:ins w:id="593" w:author="Man Hung Ng (Nokia)" w:date="2024-11-20T21:44:00Z">
        <w:r w:rsidR="0011686B">
          <w:rPr>
            <w:iCs/>
          </w:rPr>
          <w:t>.1</w:t>
        </w:r>
      </w:ins>
      <w:ins w:id="594" w:author="Man Hung Ng (Nokia)" w:date="2024-11-20T20:36:00Z">
        <w:r w:rsidRPr="005163DA">
          <w:rPr>
            <w:iCs/>
          </w:rPr>
          <w:t>-1</w:t>
        </w:r>
        <w:r>
          <w:rPr>
            <w:iCs/>
          </w:rPr>
          <w:t>, regardless of the number of samples considered.</w:t>
        </w:r>
      </w:ins>
    </w:p>
    <w:p w14:paraId="3DC71512" w14:textId="77777777" w:rsidR="002D4964" w:rsidRDefault="001148F5" w:rsidP="002D4964">
      <w:pPr>
        <w:jc w:val="center"/>
        <w:rPr>
          <w:ins w:id="595" w:author="Man Hung Ng (Nokia)" w:date="2024-11-20T20:36:00Z"/>
          <w:lang w:eastAsia="ja-JP"/>
        </w:rPr>
      </w:pPr>
      <w:ins w:id="596" w:author="Man Hung Ng (Nokia)" w:date="2024-11-20T20:36:00Z">
        <w:r w:rsidRPr="007B7F15">
          <w:rPr>
            <w:noProof/>
          </w:rPr>
          <w:pict w14:anchorId="28CAF710">
            <v:shape id="Picture 8" o:spid="_x0000_i1106" type="#_x0000_t75" style="width:391.5pt;height:162.5pt;visibility:visible">
              <v:imagedata r:id="rId71" o:title=""/>
            </v:shape>
          </w:pict>
        </w:r>
      </w:ins>
    </w:p>
    <w:p w14:paraId="19802F07" w14:textId="77777777" w:rsidR="002D4964" w:rsidRPr="001A5CE9" w:rsidRDefault="002D4964" w:rsidP="002D4964">
      <w:pPr>
        <w:keepLines/>
        <w:spacing w:after="240"/>
        <w:jc w:val="center"/>
        <w:outlineLvl w:val="0"/>
        <w:rPr>
          <w:ins w:id="597" w:author="Man Hung Ng (Nokia)" w:date="2024-11-20T20:36:00Z"/>
          <w:rFonts w:ascii="Arial" w:hAnsi="Arial"/>
          <w:b/>
          <w:lang w:eastAsia="x-none"/>
        </w:rPr>
      </w:pPr>
      <w:ins w:id="598" w:author="Man Hung Ng (Nokia)" w:date="2024-11-20T20:36:00Z">
        <w:r>
          <w:rPr>
            <w:rFonts w:ascii="Arial" w:hAnsi="Arial"/>
            <w:b/>
            <w:lang w:eastAsia="x-none"/>
          </w:rPr>
          <w:t xml:space="preserve">Figure </w:t>
        </w:r>
        <w:r w:rsidRPr="00A359D7">
          <w:rPr>
            <w:rFonts w:ascii="Arial" w:hAnsi="Arial"/>
            <w:b/>
            <w:lang w:eastAsia="x-none"/>
          </w:rPr>
          <w:t>7.3.2.1</w:t>
        </w:r>
      </w:ins>
      <w:ins w:id="599" w:author="Man Hung Ng (Nokia)" w:date="2024-11-20T21:44:00Z">
        <w:r w:rsidR="0011686B">
          <w:rPr>
            <w:rFonts w:ascii="Arial" w:hAnsi="Arial"/>
            <w:b/>
            <w:lang w:eastAsia="x-none"/>
          </w:rPr>
          <w:t>.1</w:t>
        </w:r>
      </w:ins>
      <w:ins w:id="600" w:author="Man Hung Ng (Nokia)" w:date="2024-11-20T20:36:00Z">
        <w:r w:rsidRPr="009D1119">
          <w:rPr>
            <w:rFonts w:ascii="Arial" w:hAnsi="Arial"/>
            <w:b/>
            <w:lang w:eastAsia="x-none"/>
          </w:rPr>
          <w:t>-</w:t>
        </w:r>
        <w:r>
          <w:rPr>
            <w:rFonts w:ascii="Arial" w:hAnsi="Arial"/>
            <w:b/>
            <w:lang w:eastAsia="x-none"/>
          </w:rPr>
          <w:t>7</w:t>
        </w:r>
        <w:r w:rsidRPr="009D1119">
          <w:rPr>
            <w:rFonts w:ascii="Arial" w:hAnsi="Arial"/>
            <w:b/>
            <w:lang w:eastAsia="x-none"/>
          </w:rPr>
          <w:t>:</w:t>
        </w:r>
        <w:r>
          <w:rPr>
            <w:rFonts w:ascii="Arial" w:hAnsi="Arial"/>
            <w:b/>
            <w:lang w:eastAsia="x-none"/>
          </w:rPr>
          <w:t xml:space="preserve"> </w:t>
        </w:r>
        <w:r w:rsidRPr="0082330B">
          <w:rPr>
            <w:rFonts w:ascii="Arial" w:hAnsi="Arial"/>
            <w:b/>
            <w:lang w:eastAsia="x-none"/>
          </w:rPr>
          <w:t>CDFs of the BS antenna gain without subarrays, integrated over (a) the upper hemisphere, including the horizon, and (b) the entire angular sphere around the antenna</w:t>
        </w:r>
      </w:ins>
    </w:p>
    <w:p w14:paraId="6598F110" w14:textId="77777777" w:rsidR="002D4964" w:rsidRDefault="001148F5" w:rsidP="002D4964">
      <w:pPr>
        <w:jc w:val="center"/>
        <w:rPr>
          <w:ins w:id="601" w:author="Man Hung Ng (Nokia)" w:date="2024-11-20T20:36:00Z"/>
          <w:lang w:eastAsia="ja-JP"/>
        </w:rPr>
      </w:pPr>
      <w:ins w:id="602" w:author="Man Hung Ng (Nokia)" w:date="2024-11-20T20:36:00Z">
        <w:r w:rsidRPr="007B7F15">
          <w:rPr>
            <w:noProof/>
          </w:rPr>
          <w:lastRenderedPageBreak/>
          <w:pict w14:anchorId="0D74D69D">
            <v:shape id="_x0000_i1107" type="#_x0000_t75" style="width:397.5pt;height:165pt;visibility:visible">
              <v:imagedata r:id="rId72" o:title=""/>
            </v:shape>
          </w:pict>
        </w:r>
      </w:ins>
    </w:p>
    <w:p w14:paraId="3764E4A1" w14:textId="77777777" w:rsidR="002D4964" w:rsidRDefault="002D4964" w:rsidP="002D4964">
      <w:pPr>
        <w:keepLines/>
        <w:spacing w:after="240"/>
        <w:jc w:val="center"/>
        <w:outlineLvl w:val="0"/>
        <w:rPr>
          <w:ins w:id="603" w:author="Man Hung Ng (Nokia)" w:date="2024-11-20T20:36:00Z"/>
          <w:rFonts w:ascii="Arial" w:hAnsi="Arial"/>
          <w:b/>
          <w:lang w:eastAsia="x-none"/>
        </w:rPr>
      </w:pPr>
      <w:ins w:id="604" w:author="Man Hung Ng (Nokia)" w:date="2024-11-20T20:36:00Z">
        <w:r>
          <w:rPr>
            <w:rFonts w:ascii="Arial" w:hAnsi="Arial"/>
            <w:b/>
            <w:lang w:eastAsia="x-none"/>
          </w:rPr>
          <w:t xml:space="preserve">Figure </w:t>
        </w:r>
        <w:r w:rsidRPr="00A359D7">
          <w:rPr>
            <w:rFonts w:ascii="Arial" w:hAnsi="Arial"/>
            <w:b/>
            <w:lang w:eastAsia="x-none"/>
          </w:rPr>
          <w:t>7.3.2.1</w:t>
        </w:r>
      </w:ins>
      <w:ins w:id="605" w:author="Man Hung Ng (Nokia)" w:date="2024-11-20T21:44:00Z">
        <w:r w:rsidR="0011686B">
          <w:rPr>
            <w:rFonts w:ascii="Arial" w:hAnsi="Arial"/>
            <w:b/>
            <w:lang w:eastAsia="x-none"/>
          </w:rPr>
          <w:t>.1</w:t>
        </w:r>
      </w:ins>
      <w:ins w:id="606" w:author="Man Hung Ng (Nokia)" w:date="2024-11-20T20:36:00Z">
        <w:r w:rsidRPr="009D1119">
          <w:rPr>
            <w:rFonts w:ascii="Arial" w:hAnsi="Arial"/>
            <w:b/>
            <w:lang w:eastAsia="x-none"/>
          </w:rPr>
          <w:t>-</w:t>
        </w:r>
        <w:r>
          <w:rPr>
            <w:rFonts w:ascii="Arial" w:hAnsi="Arial"/>
            <w:b/>
            <w:lang w:eastAsia="x-none"/>
          </w:rPr>
          <w:t>8</w:t>
        </w:r>
        <w:r w:rsidRPr="009D1119">
          <w:rPr>
            <w:rFonts w:ascii="Arial" w:hAnsi="Arial"/>
            <w:b/>
            <w:lang w:eastAsia="x-none"/>
          </w:rPr>
          <w:t>:</w:t>
        </w:r>
        <w:r>
          <w:rPr>
            <w:rFonts w:ascii="Arial" w:hAnsi="Arial"/>
            <w:b/>
            <w:lang w:eastAsia="x-none"/>
          </w:rPr>
          <w:t xml:space="preserve"> </w:t>
        </w:r>
        <w:r w:rsidRPr="00C3605A">
          <w:rPr>
            <w:rFonts w:ascii="Arial" w:hAnsi="Arial"/>
            <w:b/>
            <w:lang w:eastAsia="x-none"/>
          </w:rPr>
          <w:t>CDFs of the BS antenna gain with subarrays, integrated over (a) the upper hemisphere, including the horizon, and (b) the entire angular sphere around the antenna</w:t>
        </w:r>
      </w:ins>
    </w:p>
    <w:p w14:paraId="34A3CAF5" w14:textId="77777777" w:rsidR="002D4964" w:rsidRPr="001A5CE9" w:rsidRDefault="002D4964" w:rsidP="002D4964">
      <w:pPr>
        <w:jc w:val="both"/>
        <w:rPr>
          <w:ins w:id="607" w:author="Man Hung Ng (Nokia)" w:date="2024-11-20T20:36:00Z"/>
          <w:lang w:eastAsia="zh-CN"/>
        </w:rPr>
      </w:pPr>
      <w:ins w:id="608" w:author="Man Hung Ng (Nokia)" w:date="2024-11-20T20:36:00Z">
        <w:r>
          <w:rPr>
            <w:lang w:eastAsia="zh-CN"/>
          </w:rPr>
          <w:t>As can be seen, in all cases considered, the TIG difference between the beamforming schemes is negligible.</w:t>
        </w:r>
      </w:ins>
    </w:p>
    <w:p w14:paraId="0AADE403" w14:textId="77777777" w:rsidR="009B2E80" w:rsidRPr="00C57E10" w:rsidRDefault="009B2E80" w:rsidP="009B2E80">
      <w:pPr>
        <w:keepNext/>
        <w:keepLines/>
        <w:spacing w:before="120" w:after="180"/>
        <w:ind w:left="1701" w:hanging="1701"/>
        <w:outlineLvl w:val="4"/>
        <w:rPr>
          <w:ins w:id="609" w:author="Man Hung Ng (Nokia)" w:date="2024-11-20T20:43:00Z"/>
          <w:rFonts w:ascii="Arial" w:hAnsi="Arial"/>
          <w:sz w:val="22"/>
          <w:szCs w:val="20"/>
          <w:lang w:val="en-GB" w:eastAsia="ja-JP"/>
        </w:rPr>
      </w:pPr>
      <w:ins w:id="610" w:author="Man Hung Ng (Nokia)" w:date="2024-11-20T20:43:00Z">
        <w:r>
          <w:rPr>
            <w:rFonts w:ascii="Arial" w:hAnsi="Arial"/>
            <w:sz w:val="22"/>
            <w:szCs w:val="20"/>
            <w:lang w:val="en-GB" w:eastAsia="ja-JP"/>
          </w:rPr>
          <w:t>7</w:t>
        </w:r>
        <w:r w:rsidRPr="00C57E10">
          <w:rPr>
            <w:rFonts w:ascii="Arial" w:hAnsi="Arial"/>
            <w:sz w:val="22"/>
            <w:szCs w:val="20"/>
            <w:lang w:val="en-GB" w:eastAsia="ja-JP"/>
          </w:rPr>
          <w:t>.</w:t>
        </w:r>
        <w:r>
          <w:rPr>
            <w:rFonts w:ascii="Arial" w:hAnsi="Arial"/>
            <w:sz w:val="22"/>
            <w:szCs w:val="20"/>
            <w:lang w:val="en-GB" w:eastAsia="ja-JP"/>
          </w:rPr>
          <w:t>3.2</w:t>
        </w:r>
        <w:r w:rsidRPr="00C57E10">
          <w:rPr>
            <w:rFonts w:ascii="Arial" w:hAnsi="Arial" w:hint="eastAsia"/>
            <w:sz w:val="22"/>
            <w:szCs w:val="20"/>
            <w:lang w:val="en-GB" w:eastAsia="ja-JP"/>
          </w:rPr>
          <w:t>.1.</w:t>
        </w:r>
        <w:r>
          <w:rPr>
            <w:rFonts w:ascii="Arial" w:hAnsi="Arial"/>
            <w:sz w:val="22"/>
            <w:szCs w:val="20"/>
            <w:lang w:val="en-GB" w:eastAsia="ja-JP"/>
          </w:rPr>
          <w:t>2</w:t>
        </w:r>
        <w:r w:rsidRPr="00C57E10">
          <w:rPr>
            <w:rFonts w:ascii="Arial" w:hAnsi="Arial" w:hint="eastAsia"/>
            <w:sz w:val="22"/>
            <w:szCs w:val="20"/>
            <w:lang w:val="en-GB" w:eastAsia="ja-JP"/>
          </w:rPr>
          <w:tab/>
        </w:r>
        <w:r>
          <w:rPr>
            <w:rFonts w:ascii="Arial" w:hAnsi="Arial"/>
            <w:sz w:val="22"/>
            <w:szCs w:val="20"/>
            <w:lang w:val="en-GB" w:eastAsia="ja-JP"/>
          </w:rPr>
          <w:t>Qualcomm (R4-2418608)</w:t>
        </w:r>
      </w:ins>
    </w:p>
    <w:p w14:paraId="4C10F3BF" w14:textId="77777777" w:rsidR="009B2E80" w:rsidRDefault="009B2E80" w:rsidP="009B2E80">
      <w:pPr>
        <w:jc w:val="both"/>
        <w:rPr>
          <w:ins w:id="611" w:author="Man Hung Ng (Nokia)" w:date="2024-11-20T20:44:00Z"/>
        </w:rPr>
      </w:pPr>
      <w:ins w:id="612" w:author="Man Hung Ng (Nokia)" w:date="2024-11-20T20:44:00Z">
        <w:r>
          <w:t xml:space="preserve">BS AAS parameters and configurations that are considered in our Monte-Carlo simulation campaign are </w:t>
        </w:r>
        <w:r w:rsidRPr="00E80BB6">
          <w:t xml:space="preserve">provided in Table </w:t>
        </w:r>
      </w:ins>
      <w:ins w:id="613" w:author="Man Hung Ng (Nokia)" w:date="2024-11-20T21:44:00Z">
        <w:r w:rsidR="0011686B" w:rsidRPr="0011686B">
          <w:t>7.3.2.1.2</w:t>
        </w:r>
        <w:r w:rsidR="0011686B">
          <w:t>-</w:t>
        </w:r>
      </w:ins>
      <w:ins w:id="614" w:author="Man Hung Ng (Nokia)" w:date="2024-11-20T20:44:00Z">
        <w:r w:rsidRPr="00E80BB6">
          <w:t>1</w:t>
        </w:r>
        <w:r>
          <w:t xml:space="preserve">, Table </w:t>
        </w:r>
      </w:ins>
      <w:ins w:id="615" w:author="Man Hung Ng (Nokia)" w:date="2024-11-20T21:44:00Z">
        <w:r w:rsidR="0011686B" w:rsidRPr="0011686B">
          <w:t>7.3.2.1.2</w:t>
        </w:r>
        <w:r w:rsidR="0011686B">
          <w:t>-</w:t>
        </w:r>
      </w:ins>
      <w:ins w:id="616" w:author="Man Hung Ng (Nokia)" w:date="2024-11-20T20:44:00Z">
        <w:r>
          <w:t xml:space="preserve">2, and Table </w:t>
        </w:r>
      </w:ins>
      <w:ins w:id="617" w:author="Man Hung Ng (Nokia)" w:date="2024-11-20T21:44:00Z">
        <w:r w:rsidR="0011686B" w:rsidRPr="0011686B">
          <w:t>7.3.2.1.2</w:t>
        </w:r>
        <w:r w:rsidR="0011686B">
          <w:t>-</w:t>
        </w:r>
      </w:ins>
      <w:ins w:id="618" w:author="Man Hung Ng (Nokia)" w:date="2024-11-20T20:44:00Z">
        <w:r>
          <w:t xml:space="preserve">3, respectively. In terms of scenario/deployment, we consider a single sector where within each snapshot, 3 UEs are randomly deployed within the coverage region of that </w:t>
        </w:r>
        <w:r w:rsidRPr="001B1B58">
          <w:t xml:space="preserve">sector </w:t>
        </w:r>
        <w:r w:rsidRPr="00372A94">
          <w:t>with a given minimum angular/spatial separation</w:t>
        </w:r>
        <w:r>
          <w:t xml:space="preserve"> of 10 degrees. The location of those UEs is assumed to be known at the BS and a dedicated beam is generated to serve each UE. In order to investigate the impact of BS emissions above the horizon, probing points in the upper hemisphere have been placed, as visualized in Figure </w:t>
        </w:r>
      </w:ins>
      <w:ins w:id="619" w:author="Man Hung Ng (Nokia)" w:date="2024-11-20T21:44:00Z">
        <w:r w:rsidR="0011686B" w:rsidRPr="0011686B">
          <w:t>7.3.2.1.2</w:t>
        </w:r>
        <w:r w:rsidR="0011686B">
          <w:t>-1</w:t>
        </w:r>
      </w:ins>
      <w:ins w:id="620" w:author="Man Hung Ng (Nokia)" w:date="2024-11-20T20:44:00Z">
        <w:r>
          <w:t xml:space="preserve">. Black points represent the total probing points, while blue points represent the 3 UEs dropped in each snapshot, taking into account the minimum angular separation among those UEs (i.e., 10 degrees as assumed in this contribution). The probing points are equidistantly distributed on a hemisphere above the horizon with angular separation between them approximately 18 degrees. It is worth mentioning that the objective of our study is to investigate the experienced emissions at the different probing points, since they represent possible incumbent services that will suffer from to the IMT BS unwanted emissions above the horizon. </w:t>
        </w:r>
      </w:ins>
    </w:p>
    <w:p w14:paraId="4163CA1E" w14:textId="77777777" w:rsidR="009B2E80" w:rsidRPr="002E7701" w:rsidRDefault="009B2E80" w:rsidP="009B2E80">
      <w:pPr>
        <w:jc w:val="both"/>
        <w:rPr>
          <w:ins w:id="621" w:author="Man Hung Ng (Nokia)" w:date="2024-11-20T20:44:00Z"/>
        </w:rPr>
      </w:pPr>
    </w:p>
    <w:p w14:paraId="2C4DB1AC" w14:textId="77777777" w:rsidR="009B2E80" w:rsidRPr="00B52BCA" w:rsidRDefault="009B2E80" w:rsidP="009B2E80">
      <w:pPr>
        <w:pStyle w:val="TableNo"/>
        <w:rPr>
          <w:ins w:id="622" w:author="Man Hung Ng (Nokia)" w:date="2024-11-20T20:44:00Z"/>
          <w:b/>
          <w:bCs/>
        </w:rPr>
      </w:pPr>
      <w:ins w:id="623" w:author="Man Hung Ng (Nokia)" w:date="2024-11-20T20:44:00Z">
        <w:r w:rsidRPr="00B52BCA">
          <w:rPr>
            <w:b/>
            <w:bCs/>
          </w:rPr>
          <w:t xml:space="preserve">TABLE </w:t>
        </w:r>
      </w:ins>
      <w:ins w:id="624" w:author="Man Hung Ng (Nokia)" w:date="2024-11-20T21:45:00Z">
        <w:r w:rsidR="0011686B" w:rsidRPr="0011686B">
          <w:rPr>
            <w:b/>
            <w:bCs/>
          </w:rPr>
          <w:t>7.3.2.1.2-</w:t>
        </w:r>
      </w:ins>
      <w:ins w:id="625" w:author="Man Hung Ng (Nokia)" w:date="2024-11-20T20:44:00Z">
        <w:r w:rsidRPr="00B52BCA">
          <w:rPr>
            <w:b/>
            <w:bCs/>
          </w:rPr>
          <w:t>1 IMT deployment-related parameters</w:t>
        </w:r>
      </w:ins>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3468"/>
      </w:tblGrid>
      <w:tr w:rsidR="009B2E80" w:rsidRPr="00526A90" w14:paraId="244AA0C2" w14:textId="77777777" w:rsidTr="00581DFB">
        <w:trPr>
          <w:trHeight w:val="421"/>
          <w:tblHeader/>
          <w:jc w:val="center"/>
          <w:ins w:id="626" w:author="Man Hung Ng (Nokia)" w:date="2024-11-20T20:44:00Z"/>
        </w:trPr>
        <w:tc>
          <w:tcPr>
            <w:tcW w:w="2692" w:type="pct"/>
            <w:tcBorders>
              <w:top w:val="single" w:sz="4" w:space="0" w:color="auto"/>
              <w:left w:val="single" w:sz="4" w:space="0" w:color="auto"/>
              <w:bottom w:val="single" w:sz="4" w:space="0" w:color="auto"/>
              <w:right w:val="single" w:sz="4" w:space="0" w:color="auto"/>
            </w:tcBorders>
          </w:tcPr>
          <w:p w14:paraId="3BA5E5FB" w14:textId="77777777" w:rsidR="009B2E80" w:rsidRPr="00526A90" w:rsidRDefault="009B2E80" w:rsidP="00581DFB">
            <w:pPr>
              <w:pStyle w:val="Tablehead"/>
              <w:rPr>
                <w:ins w:id="627" w:author="Man Hung Ng (Nokia)" w:date="2024-11-20T20:44:00Z"/>
                <w:lang w:eastAsia="zh-CN"/>
              </w:rPr>
            </w:pPr>
          </w:p>
        </w:tc>
        <w:tc>
          <w:tcPr>
            <w:tcW w:w="2308" w:type="pct"/>
            <w:tcBorders>
              <w:top w:val="single" w:sz="4" w:space="0" w:color="auto"/>
              <w:left w:val="single" w:sz="4" w:space="0" w:color="auto"/>
              <w:bottom w:val="single" w:sz="4" w:space="0" w:color="auto"/>
              <w:right w:val="single" w:sz="4" w:space="0" w:color="auto"/>
            </w:tcBorders>
            <w:hideMark/>
          </w:tcPr>
          <w:p w14:paraId="6674A77F" w14:textId="77777777" w:rsidR="009B2E80" w:rsidRPr="00526A90" w:rsidRDefault="009B2E80" w:rsidP="00581DFB">
            <w:pPr>
              <w:pStyle w:val="Tablehead"/>
              <w:rPr>
                <w:ins w:id="628" w:author="Man Hung Ng (Nokia)" w:date="2024-11-20T20:44:00Z"/>
                <w:lang w:eastAsia="zh-CN"/>
              </w:rPr>
            </w:pPr>
            <w:ins w:id="629" w:author="Man Hung Ng (Nokia)" w:date="2024-11-20T20:44:00Z">
              <w:r w:rsidRPr="00526A90">
                <w:rPr>
                  <w:lang w:eastAsia="zh-CN"/>
                </w:rPr>
                <w:t>Urban macro</w:t>
              </w:r>
            </w:ins>
          </w:p>
        </w:tc>
      </w:tr>
      <w:tr w:rsidR="009B2E80" w:rsidRPr="00526A90" w14:paraId="2795024D" w14:textId="77777777" w:rsidTr="00581DFB">
        <w:trPr>
          <w:trHeight w:val="20"/>
          <w:jc w:val="center"/>
          <w:ins w:id="630" w:author="Man Hung Ng (Nokia)" w:date="2024-11-20T20:44:00Z"/>
        </w:trPr>
        <w:tc>
          <w:tcPr>
            <w:tcW w:w="5000" w:type="pct"/>
            <w:gridSpan w:val="2"/>
            <w:tcBorders>
              <w:top w:val="single" w:sz="4" w:space="0" w:color="auto"/>
              <w:left w:val="single" w:sz="4" w:space="0" w:color="auto"/>
              <w:bottom w:val="single" w:sz="4" w:space="0" w:color="auto"/>
              <w:right w:val="single" w:sz="4" w:space="0" w:color="auto"/>
            </w:tcBorders>
          </w:tcPr>
          <w:p w14:paraId="5E060259"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31" w:author="Man Hung Ng (Nokia)" w:date="2024-11-20T20:44:00Z"/>
                <w:b/>
              </w:rPr>
            </w:pPr>
            <w:ins w:id="632" w:author="Man Hung Ng (Nokia)" w:date="2024-11-20T20:44:00Z">
              <w:r w:rsidRPr="00526A90">
                <w:rPr>
                  <w:b/>
                  <w:lang w:eastAsia="zh-CN"/>
                </w:rPr>
                <w:t>Base station</w:t>
              </w:r>
            </w:ins>
          </w:p>
        </w:tc>
      </w:tr>
      <w:tr w:rsidR="009B2E80" w:rsidRPr="00526A90" w14:paraId="2B490FC0" w14:textId="77777777" w:rsidTr="00581DFB">
        <w:trPr>
          <w:trHeight w:val="20"/>
          <w:jc w:val="center"/>
          <w:ins w:id="633" w:author="Man Hung Ng (Nokia)" w:date="2024-11-20T20:44:00Z"/>
        </w:trPr>
        <w:tc>
          <w:tcPr>
            <w:tcW w:w="2692" w:type="pct"/>
            <w:tcBorders>
              <w:top w:val="single" w:sz="4" w:space="0" w:color="auto"/>
              <w:left w:val="single" w:sz="4" w:space="0" w:color="auto"/>
              <w:bottom w:val="single" w:sz="4" w:space="0" w:color="auto"/>
              <w:right w:val="single" w:sz="4" w:space="0" w:color="auto"/>
            </w:tcBorders>
          </w:tcPr>
          <w:p w14:paraId="1A860204"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34" w:author="Man Hung Ng (Nokia)" w:date="2024-11-20T20:44:00Z"/>
              </w:rPr>
            </w:pPr>
            <w:ins w:id="635" w:author="Man Hung Ng (Nokia)" w:date="2024-11-20T20:44:00Z">
              <w:r w:rsidRPr="00526A90">
                <w:t>Carrier frequency</w:t>
              </w:r>
            </w:ins>
          </w:p>
        </w:tc>
        <w:tc>
          <w:tcPr>
            <w:tcW w:w="2308" w:type="pct"/>
            <w:tcBorders>
              <w:top w:val="single" w:sz="4" w:space="0" w:color="auto"/>
              <w:left w:val="single" w:sz="4" w:space="0" w:color="auto"/>
              <w:bottom w:val="single" w:sz="4" w:space="0" w:color="auto"/>
              <w:right w:val="single" w:sz="4" w:space="0" w:color="auto"/>
            </w:tcBorders>
            <w:vAlign w:val="center"/>
          </w:tcPr>
          <w:p w14:paraId="22081637"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36" w:author="Man Hung Ng (Nokia)" w:date="2024-11-20T20:44:00Z"/>
              </w:rPr>
            </w:pPr>
            <w:ins w:id="637" w:author="Man Hung Ng (Nokia)" w:date="2024-11-20T20:44:00Z">
              <w:r>
                <w:t>6 GHz</w:t>
              </w:r>
              <w:r w:rsidRPr="00526A90">
                <w:t>-band</w:t>
              </w:r>
            </w:ins>
          </w:p>
        </w:tc>
      </w:tr>
      <w:tr w:rsidR="009B2E80" w:rsidRPr="00526A90" w14:paraId="10975848" w14:textId="77777777" w:rsidTr="00581DFB">
        <w:trPr>
          <w:trHeight w:val="20"/>
          <w:jc w:val="center"/>
          <w:ins w:id="638" w:author="Man Hung Ng (Nokia)" w:date="2024-11-20T20:44:00Z"/>
        </w:trPr>
        <w:tc>
          <w:tcPr>
            <w:tcW w:w="2692" w:type="pct"/>
            <w:tcBorders>
              <w:top w:val="single" w:sz="4" w:space="0" w:color="auto"/>
              <w:left w:val="single" w:sz="4" w:space="0" w:color="auto"/>
              <w:bottom w:val="single" w:sz="4" w:space="0" w:color="auto"/>
              <w:right w:val="single" w:sz="4" w:space="0" w:color="auto"/>
            </w:tcBorders>
          </w:tcPr>
          <w:p w14:paraId="2CEE1570"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39" w:author="Man Hung Ng (Nokia)" w:date="2024-11-20T20:44:00Z"/>
              </w:rPr>
            </w:pPr>
            <w:ins w:id="640" w:author="Man Hung Ng (Nokia)" w:date="2024-11-20T20:44:00Z">
              <w:r w:rsidRPr="00526A90">
                <w:rPr>
                  <w:lang w:eastAsia="zh-CN"/>
                </w:rPr>
                <w:t>Channel bandwidth</w:t>
              </w:r>
            </w:ins>
          </w:p>
        </w:tc>
        <w:tc>
          <w:tcPr>
            <w:tcW w:w="2308" w:type="pct"/>
            <w:tcBorders>
              <w:top w:val="single" w:sz="4" w:space="0" w:color="auto"/>
              <w:left w:val="single" w:sz="4" w:space="0" w:color="auto"/>
              <w:bottom w:val="single" w:sz="4" w:space="0" w:color="auto"/>
              <w:right w:val="single" w:sz="4" w:space="0" w:color="auto"/>
            </w:tcBorders>
          </w:tcPr>
          <w:p w14:paraId="44B9379D"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1" w:author="Man Hung Ng (Nokia)" w:date="2024-11-20T20:44:00Z"/>
              </w:rPr>
            </w:pPr>
            <w:ins w:id="642" w:author="Man Hung Ng (Nokia)" w:date="2024-11-20T20:44:00Z">
              <w:r w:rsidRPr="00526A90">
                <w:rPr>
                  <w:lang w:eastAsia="zh-CN"/>
                </w:rPr>
                <w:t>100 MHz</w:t>
              </w:r>
            </w:ins>
          </w:p>
        </w:tc>
      </w:tr>
      <w:tr w:rsidR="009B2E80" w:rsidRPr="00526A90" w14:paraId="0439FD3F" w14:textId="77777777" w:rsidTr="00581DFB">
        <w:trPr>
          <w:trHeight w:val="20"/>
          <w:jc w:val="center"/>
          <w:ins w:id="643" w:author="Man Hung Ng (Nokia)" w:date="2024-11-20T20:44:00Z"/>
        </w:trPr>
        <w:tc>
          <w:tcPr>
            <w:tcW w:w="2692" w:type="pct"/>
            <w:tcBorders>
              <w:top w:val="single" w:sz="4" w:space="0" w:color="auto"/>
              <w:left w:val="single" w:sz="4" w:space="0" w:color="auto"/>
              <w:bottom w:val="single" w:sz="4" w:space="0" w:color="auto"/>
              <w:right w:val="single" w:sz="4" w:space="0" w:color="auto"/>
            </w:tcBorders>
          </w:tcPr>
          <w:p w14:paraId="19227842"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44" w:author="Man Hung Ng (Nokia)" w:date="2024-11-20T20:44:00Z"/>
              </w:rPr>
            </w:pPr>
            <w:ins w:id="645" w:author="Man Hung Ng (Nokia)" w:date="2024-11-20T20:44:00Z">
              <w:r w:rsidRPr="00526A90">
                <w:t>BS Antenna height</w:t>
              </w:r>
            </w:ins>
          </w:p>
        </w:tc>
        <w:tc>
          <w:tcPr>
            <w:tcW w:w="2308" w:type="pct"/>
            <w:tcBorders>
              <w:top w:val="single" w:sz="4" w:space="0" w:color="auto"/>
              <w:left w:val="single" w:sz="4" w:space="0" w:color="auto"/>
              <w:bottom w:val="single" w:sz="4" w:space="0" w:color="auto"/>
              <w:right w:val="single" w:sz="4" w:space="0" w:color="auto"/>
            </w:tcBorders>
            <w:vAlign w:val="center"/>
          </w:tcPr>
          <w:p w14:paraId="5A6C34FF"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46" w:author="Man Hung Ng (Nokia)" w:date="2024-11-20T20:44:00Z"/>
              </w:rPr>
            </w:pPr>
            <w:ins w:id="647" w:author="Man Hung Ng (Nokia)" w:date="2024-11-20T20:44:00Z">
              <w:r>
                <w:t>18</w:t>
              </w:r>
              <w:r w:rsidRPr="00526A90">
                <w:t xml:space="preserve"> m</w:t>
              </w:r>
            </w:ins>
          </w:p>
        </w:tc>
      </w:tr>
      <w:tr w:rsidR="009B2E80" w:rsidRPr="00526A90" w14:paraId="6CBCF9B4" w14:textId="77777777" w:rsidTr="00581DFB">
        <w:trPr>
          <w:trHeight w:val="20"/>
          <w:jc w:val="center"/>
          <w:ins w:id="648" w:author="Man Hung Ng (Nokia)" w:date="2024-11-20T20:44:00Z"/>
        </w:trPr>
        <w:tc>
          <w:tcPr>
            <w:tcW w:w="2692" w:type="pct"/>
            <w:tcBorders>
              <w:top w:val="single" w:sz="4" w:space="0" w:color="auto"/>
              <w:left w:val="single" w:sz="4" w:space="0" w:color="auto"/>
              <w:bottom w:val="single" w:sz="4" w:space="0" w:color="auto"/>
              <w:right w:val="single" w:sz="4" w:space="0" w:color="auto"/>
            </w:tcBorders>
            <w:hideMark/>
          </w:tcPr>
          <w:p w14:paraId="3FB50EDD"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49" w:author="Man Hung Ng (Nokia)" w:date="2024-11-20T20:44:00Z"/>
                <w:lang w:eastAsia="zh-CN"/>
              </w:rPr>
            </w:pPr>
            <w:ins w:id="650" w:author="Man Hung Ng (Nokia)" w:date="2024-11-20T20:44:00Z">
              <w:r w:rsidRPr="00526A90">
                <w:t xml:space="preserve">Cell </w:t>
              </w:r>
              <w:r>
                <w:t>size</w:t>
              </w:r>
            </w:ins>
          </w:p>
        </w:tc>
        <w:tc>
          <w:tcPr>
            <w:tcW w:w="2308" w:type="pct"/>
            <w:tcBorders>
              <w:top w:val="single" w:sz="4" w:space="0" w:color="auto"/>
              <w:left w:val="single" w:sz="4" w:space="0" w:color="auto"/>
              <w:bottom w:val="single" w:sz="4" w:space="0" w:color="auto"/>
              <w:right w:val="single" w:sz="4" w:space="0" w:color="auto"/>
            </w:tcBorders>
            <w:vAlign w:val="center"/>
            <w:hideMark/>
          </w:tcPr>
          <w:p w14:paraId="2007F7DF"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1" w:author="Man Hung Ng (Nokia)" w:date="2024-11-20T20:44:00Z"/>
                <w:lang w:eastAsia="zh-CN"/>
              </w:rPr>
            </w:pPr>
            <w:ins w:id="652" w:author="Man Hung Ng (Nokia)" w:date="2024-11-20T20:44:00Z">
              <w:r>
                <w:t>3</w:t>
              </w:r>
              <w:r w:rsidRPr="00526A90">
                <w:t>00 m</w:t>
              </w:r>
            </w:ins>
          </w:p>
        </w:tc>
      </w:tr>
      <w:tr w:rsidR="009B2E80" w:rsidRPr="00526A90" w14:paraId="27FCDA3C" w14:textId="77777777" w:rsidTr="00581DFB">
        <w:trPr>
          <w:trHeight w:val="20"/>
          <w:jc w:val="center"/>
          <w:ins w:id="653" w:author="Man Hung Ng (Nokia)" w:date="2024-11-20T20:44:00Z"/>
        </w:trPr>
        <w:tc>
          <w:tcPr>
            <w:tcW w:w="2692" w:type="pct"/>
            <w:tcBorders>
              <w:top w:val="single" w:sz="4" w:space="0" w:color="auto"/>
              <w:left w:val="single" w:sz="4" w:space="0" w:color="auto"/>
              <w:bottom w:val="single" w:sz="4" w:space="0" w:color="auto"/>
              <w:right w:val="single" w:sz="4" w:space="0" w:color="auto"/>
            </w:tcBorders>
            <w:hideMark/>
          </w:tcPr>
          <w:p w14:paraId="28C46A79"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54" w:author="Man Hung Ng (Nokia)" w:date="2024-11-20T20:44:00Z"/>
                <w:lang w:eastAsia="zh-CN"/>
              </w:rPr>
            </w:pPr>
            <w:ins w:id="655" w:author="Man Hung Ng (Nokia)" w:date="2024-11-20T20:44:00Z">
              <w:r w:rsidRPr="00526A90">
                <w:br w:type="page"/>
              </w:r>
              <w:r w:rsidRPr="00526A90">
                <w:rPr>
                  <w:lang w:eastAsia="zh-CN"/>
                </w:rPr>
                <w:t>Sectorization</w:t>
              </w:r>
            </w:ins>
          </w:p>
        </w:tc>
        <w:tc>
          <w:tcPr>
            <w:tcW w:w="2308" w:type="pct"/>
            <w:tcBorders>
              <w:top w:val="single" w:sz="4" w:space="0" w:color="auto"/>
              <w:left w:val="single" w:sz="4" w:space="0" w:color="auto"/>
              <w:bottom w:val="single" w:sz="4" w:space="0" w:color="auto"/>
              <w:right w:val="single" w:sz="4" w:space="0" w:color="auto"/>
            </w:tcBorders>
            <w:hideMark/>
          </w:tcPr>
          <w:p w14:paraId="12357602"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56" w:author="Man Hung Ng (Nokia)" w:date="2024-11-20T20:44:00Z"/>
                <w:lang w:eastAsia="zh-CN"/>
              </w:rPr>
            </w:pPr>
            <w:ins w:id="657" w:author="Man Hung Ng (Nokia)" w:date="2024-11-20T20:44:00Z">
              <w:r w:rsidRPr="00526A90">
                <w:rPr>
                  <w:lang w:eastAsia="zh-CN"/>
                </w:rPr>
                <w:t>1 secto</w:t>
              </w:r>
              <w:r>
                <w:rPr>
                  <w:lang w:eastAsia="zh-CN"/>
                </w:rPr>
                <w:t>r</w:t>
              </w:r>
            </w:ins>
          </w:p>
        </w:tc>
      </w:tr>
      <w:tr w:rsidR="009B2E80" w:rsidRPr="00526A90" w14:paraId="11C597DF" w14:textId="77777777" w:rsidTr="00581DFB">
        <w:trPr>
          <w:trHeight w:val="20"/>
          <w:jc w:val="center"/>
          <w:ins w:id="658" w:author="Man Hung Ng (Nokia)" w:date="2024-11-20T20:44:00Z"/>
        </w:trPr>
        <w:tc>
          <w:tcPr>
            <w:tcW w:w="2692" w:type="pct"/>
            <w:tcBorders>
              <w:top w:val="single" w:sz="4" w:space="0" w:color="auto"/>
              <w:left w:val="single" w:sz="4" w:space="0" w:color="auto"/>
              <w:bottom w:val="single" w:sz="4" w:space="0" w:color="auto"/>
              <w:right w:val="single" w:sz="4" w:space="0" w:color="auto"/>
            </w:tcBorders>
            <w:hideMark/>
          </w:tcPr>
          <w:p w14:paraId="2A4CE96B"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59" w:author="Man Hung Ng (Nokia)" w:date="2024-11-20T20:44:00Z"/>
                <w:lang w:eastAsia="zh-CN"/>
              </w:rPr>
            </w:pPr>
            <w:ins w:id="660" w:author="Man Hung Ng (Nokia)" w:date="2024-11-20T20:44:00Z">
              <w:r w:rsidRPr="00526A90">
                <w:rPr>
                  <w:lang w:eastAsia="zh-CN"/>
                </w:rPr>
                <w:t>Frequency reuse</w:t>
              </w:r>
            </w:ins>
          </w:p>
        </w:tc>
        <w:tc>
          <w:tcPr>
            <w:tcW w:w="2308" w:type="pct"/>
            <w:tcBorders>
              <w:top w:val="single" w:sz="4" w:space="0" w:color="auto"/>
              <w:left w:val="single" w:sz="4" w:space="0" w:color="auto"/>
              <w:bottom w:val="single" w:sz="4" w:space="0" w:color="auto"/>
              <w:right w:val="single" w:sz="4" w:space="0" w:color="auto"/>
            </w:tcBorders>
            <w:hideMark/>
          </w:tcPr>
          <w:p w14:paraId="63A37B7F"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1" w:author="Man Hung Ng (Nokia)" w:date="2024-11-20T20:44:00Z"/>
                <w:lang w:eastAsia="zh-CN"/>
              </w:rPr>
            </w:pPr>
            <w:ins w:id="662" w:author="Man Hung Ng (Nokia)" w:date="2024-11-20T20:44:00Z">
              <w:r w:rsidRPr="00526A90">
                <w:rPr>
                  <w:lang w:eastAsia="zh-CN"/>
                </w:rPr>
                <w:t>1</w:t>
              </w:r>
            </w:ins>
          </w:p>
        </w:tc>
      </w:tr>
      <w:tr w:rsidR="009B2E80" w:rsidRPr="00526A90" w14:paraId="53D0011A" w14:textId="77777777" w:rsidTr="00581DFB">
        <w:trPr>
          <w:trHeight w:val="20"/>
          <w:jc w:val="center"/>
          <w:ins w:id="663" w:author="Man Hung Ng (Nokia)" w:date="2024-11-20T20:44:00Z"/>
        </w:trPr>
        <w:tc>
          <w:tcPr>
            <w:tcW w:w="5000" w:type="pct"/>
            <w:gridSpan w:val="2"/>
            <w:tcBorders>
              <w:top w:val="single" w:sz="4" w:space="0" w:color="auto"/>
              <w:left w:val="single" w:sz="4" w:space="0" w:color="auto"/>
              <w:bottom w:val="single" w:sz="4" w:space="0" w:color="auto"/>
              <w:right w:val="single" w:sz="4" w:space="0" w:color="auto"/>
            </w:tcBorders>
          </w:tcPr>
          <w:p w14:paraId="64600C98"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64" w:author="Man Hung Ng (Nokia)" w:date="2024-11-20T20:44:00Z"/>
                <w:b/>
                <w:lang w:eastAsia="zh-CN"/>
              </w:rPr>
            </w:pPr>
            <w:ins w:id="665" w:author="Man Hung Ng (Nokia)" w:date="2024-11-20T20:44:00Z">
              <w:r w:rsidRPr="00526A90">
                <w:rPr>
                  <w:b/>
                  <w:lang w:eastAsia="zh-CN"/>
                </w:rPr>
                <w:t>User terminal</w:t>
              </w:r>
            </w:ins>
          </w:p>
        </w:tc>
      </w:tr>
      <w:tr w:rsidR="009B2E80" w:rsidRPr="00526A90" w14:paraId="7066CFEA" w14:textId="77777777" w:rsidTr="00581DFB">
        <w:trPr>
          <w:trHeight w:val="20"/>
          <w:jc w:val="center"/>
          <w:ins w:id="666" w:author="Man Hung Ng (Nokia)" w:date="2024-11-20T20:44:00Z"/>
        </w:trPr>
        <w:tc>
          <w:tcPr>
            <w:tcW w:w="2692" w:type="pct"/>
            <w:tcBorders>
              <w:top w:val="single" w:sz="4" w:space="0" w:color="auto"/>
              <w:left w:val="single" w:sz="4" w:space="0" w:color="auto"/>
              <w:bottom w:val="single" w:sz="4" w:space="0" w:color="auto"/>
              <w:right w:val="single" w:sz="4" w:space="0" w:color="auto"/>
            </w:tcBorders>
          </w:tcPr>
          <w:p w14:paraId="6DC73323"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67" w:author="Man Hung Ng (Nokia)" w:date="2024-11-20T20:44:00Z"/>
                <w:lang w:eastAsia="zh-CN"/>
              </w:rPr>
            </w:pPr>
            <w:ins w:id="668" w:author="Man Hung Ng (Nokia)" w:date="2024-11-20T20:44:00Z">
              <w:r w:rsidRPr="00526A90">
                <w:rPr>
                  <w:lang w:eastAsia="zh-CN"/>
                </w:rPr>
                <w:t>UE height</w:t>
              </w:r>
            </w:ins>
          </w:p>
        </w:tc>
        <w:tc>
          <w:tcPr>
            <w:tcW w:w="2308" w:type="pct"/>
            <w:tcBorders>
              <w:top w:val="single" w:sz="4" w:space="0" w:color="auto"/>
              <w:left w:val="single" w:sz="4" w:space="0" w:color="auto"/>
              <w:bottom w:val="single" w:sz="4" w:space="0" w:color="auto"/>
              <w:right w:val="single" w:sz="4" w:space="0" w:color="auto"/>
            </w:tcBorders>
          </w:tcPr>
          <w:p w14:paraId="0E01A6C0"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69" w:author="Man Hung Ng (Nokia)" w:date="2024-11-20T20:44:00Z"/>
                <w:lang w:eastAsia="zh-CN"/>
              </w:rPr>
            </w:pPr>
            <w:ins w:id="670" w:author="Man Hung Ng (Nokia)" w:date="2024-11-20T20:44:00Z">
              <w:r w:rsidRPr="00526A90">
                <w:rPr>
                  <w:lang w:eastAsia="zh-CN"/>
                </w:rPr>
                <w:t>1.5 m</w:t>
              </w:r>
            </w:ins>
          </w:p>
        </w:tc>
      </w:tr>
      <w:tr w:rsidR="009B2E80" w:rsidRPr="00526A90" w14:paraId="3F3C86FF" w14:textId="77777777" w:rsidTr="00581DFB">
        <w:trPr>
          <w:trHeight w:val="20"/>
          <w:jc w:val="center"/>
          <w:ins w:id="671" w:author="Man Hung Ng (Nokia)" w:date="2024-11-20T20:44:00Z"/>
        </w:trPr>
        <w:tc>
          <w:tcPr>
            <w:tcW w:w="2692" w:type="pct"/>
            <w:tcBorders>
              <w:top w:val="single" w:sz="4" w:space="0" w:color="auto"/>
              <w:left w:val="single" w:sz="4" w:space="0" w:color="auto"/>
              <w:bottom w:val="single" w:sz="4" w:space="0" w:color="auto"/>
              <w:right w:val="single" w:sz="4" w:space="0" w:color="auto"/>
            </w:tcBorders>
          </w:tcPr>
          <w:p w14:paraId="33433EBE"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72" w:author="Man Hung Ng (Nokia)" w:date="2024-11-20T20:44:00Z"/>
                <w:lang w:eastAsia="zh-CN"/>
              </w:rPr>
            </w:pPr>
            <w:ins w:id="673" w:author="Man Hung Ng (Nokia)" w:date="2024-11-20T20:44:00Z">
              <w:r w:rsidRPr="00526A90">
                <w:rPr>
                  <w:lang w:eastAsia="zh-CN"/>
                </w:rPr>
                <w:t>UE density for terminals that are transmitting simultaneously</w:t>
              </w:r>
            </w:ins>
          </w:p>
        </w:tc>
        <w:tc>
          <w:tcPr>
            <w:tcW w:w="2308" w:type="pct"/>
            <w:tcBorders>
              <w:top w:val="single" w:sz="4" w:space="0" w:color="auto"/>
              <w:left w:val="single" w:sz="4" w:space="0" w:color="auto"/>
              <w:bottom w:val="single" w:sz="4" w:space="0" w:color="auto"/>
              <w:right w:val="single" w:sz="4" w:space="0" w:color="auto"/>
            </w:tcBorders>
          </w:tcPr>
          <w:p w14:paraId="35CAC6E1"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74" w:author="Man Hung Ng (Nokia)" w:date="2024-11-20T20:44:00Z"/>
                <w:lang w:eastAsia="zh-CN"/>
              </w:rPr>
            </w:pPr>
            <w:ins w:id="675" w:author="Man Hung Ng (Nokia)" w:date="2024-11-20T20:44:00Z">
              <w:r w:rsidRPr="00526A90">
                <w:rPr>
                  <w:lang w:eastAsia="zh-CN"/>
                </w:rPr>
                <w:t>3 UEs per sector</w:t>
              </w:r>
            </w:ins>
          </w:p>
        </w:tc>
      </w:tr>
    </w:tbl>
    <w:p w14:paraId="1013B5A3" w14:textId="77777777" w:rsidR="009B2E80" w:rsidRPr="00526A90" w:rsidRDefault="009B2E80" w:rsidP="009B2E80">
      <w:pPr>
        <w:pStyle w:val="TableNo"/>
        <w:rPr>
          <w:ins w:id="676" w:author="Man Hung Ng (Nokia)" w:date="2024-11-20T20:44:00Z"/>
        </w:rPr>
      </w:pPr>
      <w:ins w:id="677" w:author="Man Hung Ng (Nokia)" w:date="2024-11-20T20:44:00Z">
        <w:r w:rsidRPr="00526A90">
          <w:lastRenderedPageBreak/>
          <w:t xml:space="preserve">TABLE </w:t>
        </w:r>
      </w:ins>
      <w:ins w:id="678" w:author="Man Hung Ng (Nokia)" w:date="2024-11-20T21:45:00Z">
        <w:r w:rsidR="0011686B" w:rsidRPr="0011686B">
          <w:t>7.3.2.1.2</w:t>
        </w:r>
        <w:r w:rsidR="0011686B">
          <w:t>-</w:t>
        </w:r>
      </w:ins>
      <w:ins w:id="679" w:author="Man Hung Ng (Nokia)" w:date="2024-11-20T20:44:00Z">
        <w:r>
          <w:t>2</w:t>
        </w:r>
      </w:ins>
    </w:p>
    <w:p w14:paraId="5F2BEF40" w14:textId="77777777" w:rsidR="009B2E80" w:rsidRPr="00526A90" w:rsidRDefault="009B2E80" w:rsidP="009B2E80">
      <w:pPr>
        <w:pStyle w:val="Tabletitle"/>
        <w:rPr>
          <w:ins w:id="680" w:author="Man Hung Ng (Nokia)" w:date="2024-11-20T20:44:00Z"/>
        </w:rPr>
      </w:pPr>
      <w:ins w:id="681" w:author="Man Hung Ng (Nokia)" w:date="2024-11-20T20:44:00Z">
        <w:r w:rsidRPr="00526A90">
          <w:t>IMT base station beamforming antenna characteristics for IMT</w:t>
        </w:r>
      </w:ins>
    </w:p>
    <w:tbl>
      <w:tblPr>
        <w:tblW w:w="7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87"/>
        <w:gridCol w:w="3487"/>
      </w:tblGrid>
      <w:tr w:rsidR="009B2E80" w:rsidRPr="00526A90" w14:paraId="2032A0C3" w14:textId="77777777" w:rsidTr="00581DFB">
        <w:trPr>
          <w:trHeight w:val="227"/>
          <w:tblHeader/>
          <w:jc w:val="center"/>
          <w:ins w:id="682" w:author="Man Hung Ng (Nokia)" w:date="2024-11-20T20:44:00Z"/>
        </w:trPr>
        <w:tc>
          <w:tcPr>
            <w:tcW w:w="2698" w:type="pct"/>
            <w:tcBorders>
              <w:top w:val="single" w:sz="4" w:space="0" w:color="auto"/>
              <w:left w:val="single" w:sz="4" w:space="0" w:color="auto"/>
              <w:bottom w:val="single" w:sz="4" w:space="0" w:color="auto"/>
              <w:right w:val="single" w:sz="4" w:space="0" w:color="auto"/>
            </w:tcBorders>
            <w:vAlign w:val="center"/>
          </w:tcPr>
          <w:p w14:paraId="33865D91" w14:textId="77777777" w:rsidR="009B2E80" w:rsidRPr="00526A90" w:rsidRDefault="009B2E80" w:rsidP="00581DFB">
            <w:pPr>
              <w:keepNext/>
              <w:spacing w:before="80" w:after="80"/>
              <w:jc w:val="center"/>
              <w:rPr>
                <w:ins w:id="683" w:author="Man Hung Ng (Nokia)" w:date="2024-11-20T20:44:00Z"/>
                <w:rFonts w:ascii="Times New Roman Bold" w:hAnsi="Times New Roman Bold" w:cs="Times New Roman Bold"/>
                <w:b/>
                <w:lang w:eastAsia="zh-CN"/>
              </w:rPr>
            </w:pPr>
          </w:p>
        </w:tc>
        <w:tc>
          <w:tcPr>
            <w:tcW w:w="2302" w:type="pct"/>
            <w:tcBorders>
              <w:top w:val="single" w:sz="4" w:space="0" w:color="auto"/>
              <w:left w:val="single" w:sz="4" w:space="0" w:color="auto"/>
              <w:bottom w:val="single" w:sz="4" w:space="0" w:color="auto"/>
              <w:right w:val="single" w:sz="4" w:space="0" w:color="auto"/>
            </w:tcBorders>
            <w:vAlign w:val="center"/>
            <w:hideMark/>
          </w:tcPr>
          <w:p w14:paraId="44C04C0E" w14:textId="77777777" w:rsidR="009B2E80" w:rsidRPr="00526A90" w:rsidRDefault="009B2E80" w:rsidP="00581DFB">
            <w:pPr>
              <w:keepNext/>
              <w:spacing w:before="80" w:after="80"/>
              <w:jc w:val="center"/>
              <w:rPr>
                <w:ins w:id="684" w:author="Man Hung Ng (Nokia)" w:date="2024-11-20T20:44:00Z"/>
                <w:rFonts w:ascii="Times New Roman Bold" w:hAnsi="Times New Roman Bold" w:cs="Times New Roman Bold"/>
                <w:b/>
                <w:lang w:eastAsia="zh-CN"/>
              </w:rPr>
            </w:pPr>
            <w:ins w:id="685" w:author="Man Hung Ng (Nokia)" w:date="2024-11-20T20:44:00Z">
              <w:r w:rsidRPr="00526A90">
                <w:rPr>
                  <w:rFonts w:ascii="Times New Roman Bold" w:hAnsi="Times New Roman Bold" w:cs="Times New Roman Bold"/>
                  <w:b/>
                  <w:lang w:eastAsia="zh-CN"/>
                </w:rPr>
                <w:t>Urban Macro</w:t>
              </w:r>
            </w:ins>
          </w:p>
        </w:tc>
      </w:tr>
      <w:tr w:rsidR="009B2E80" w:rsidRPr="00526A90" w14:paraId="711CBE7C" w14:textId="77777777" w:rsidTr="00581DFB">
        <w:trPr>
          <w:trHeight w:val="227"/>
          <w:jc w:val="center"/>
          <w:ins w:id="686" w:author="Man Hung Ng (Nokia)" w:date="2024-11-20T20:44:00Z"/>
        </w:trPr>
        <w:tc>
          <w:tcPr>
            <w:tcW w:w="2698" w:type="pct"/>
            <w:tcBorders>
              <w:top w:val="single" w:sz="4" w:space="0" w:color="auto"/>
              <w:left w:val="single" w:sz="4" w:space="0" w:color="auto"/>
              <w:bottom w:val="single" w:sz="4" w:space="0" w:color="auto"/>
              <w:right w:val="single" w:sz="4" w:space="0" w:color="auto"/>
            </w:tcBorders>
          </w:tcPr>
          <w:p w14:paraId="514E0CFD"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87" w:author="Man Hung Ng (Nokia)" w:date="2024-11-20T20:44:00Z"/>
                <w:lang w:eastAsia="zh-CN"/>
              </w:rPr>
            </w:pPr>
            <w:ins w:id="688" w:author="Man Hung Ng (Nokia)" w:date="2024-11-20T20:44:00Z">
              <w:r w:rsidRPr="00526A90">
                <w:rPr>
                  <w:lang w:eastAsia="zh-CN"/>
                </w:rPr>
                <w:t xml:space="preserve">Antenna pattern </w:t>
              </w:r>
            </w:ins>
          </w:p>
        </w:tc>
        <w:tc>
          <w:tcPr>
            <w:tcW w:w="2302" w:type="pct"/>
            <w:tcBorders>
              <w:top w:val="single" w:sz="4" w:space="0" w:color="auto"/>
              <w:left w:val="single" w:sz="4" w:space="0" w:color="auto"/>
              <w:bottom w:val="single" w:sz="4" w:space="0" w:color="auto"/>
              <w:right w:val="single" w:sz="4" w:space="0" w:color="auto"/>
            </w:tcBorders>
            <w:vAlign w:val="center"/>
          </w:tcPr>
          <w:p w14:paraId="3A552FEF" w14:textId="77777777" w:rsidR="009B2E80" w:rsidRPr="005E2764"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9" w:author="Man Hung Ng (Nokia)" w:date="2024-11-20T20:44:00Z"/>
                <w:lang w:eastAsia="zh-CN"/>
              </w:rPr>
            </w:pPr>
            <w:ins w:id="690" w:author="Man Hung Ng (Nokia)" w:date="2024-11-20T20:44:00Z">
              <w:r w:rsidRPr="005E2764">
                <w:rPr>
                  <w:lang w:eastAsia="zh-CN"/>
                </w:rPr>
                <w:t xml:space="preserve">Refer </w:t>
              </w:r>
              <w:r w:rsidRPr="00B440B6">
                <w:t xml:space="preserve">to Recommendation </w:t>
              </w:r>
              <w:r>
                <w:fldChar w:fldCharType="begin"/>
              </w:r>
              <w:r>
                <w:instrText>HYPERLINK "https://www.itu.int/dms_pubrec/itu-r/rec/m/R-REC-M.2101-0-201702-I!!PDF-E.pdf"</w:instrText>
              </w:r>
              <w:r>
                <w:fldChar w:fldCharType="separate"/>
              </w:r>
              <w:r w:rsidRPr="00B440B6">
                <w:rPr>
                  <w:color w:val="0000FF"/>
                  <w:u w:val="single"/>
                </w:rPr>
                <w:t>ITU-R M.2101</w:t>
              </w:r>
              <w:r>
                <w:rPr>
                  <w:color w:val="0000FF"/>
                  <w:u w:val="single"/>
                </w:rPr>
                <w:fldChar w:fldCharType="end"/>
              </w:r>
              <w:r w:rsidRPr="00B440B6">
                <w:t xml:space="preserve"> Annex 1</w:t>
              </w:r>
            </w:ins>
          </w:p>
        </w:tc>
      </w:tr>
      <w:tr w:rsidR="009B2E80" w:rsidRPr="00526A90" w14:paraId="6F521218" w14:textId="77777777" w:rsidTr="00581DFB">
        <w:trPr>
          <w:trHeight w:val="20"/>
          <w:jc w:val="center"/>
          <w:ins w:id="691"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76C49301"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92" w:author="Man Hung Ng (Nokia)" w:date="2024-11-20T20:44:00Z"/>
                <w:lang w:eastAsia="zh-CN"/>
              </w:rPr>
            </w:pPr>
            <w:ins w:id="693" w:author="Man Hung Ng (Nokia)" w:date="2024-11-20T20:44:00Z">
              <w:r w:rsidRPr="00526A90">
                <w:rPr>
                  <w:lang w:eastAsia="zh-CN"/>
                </w:rPr>
                <w:t xml:space="preserve">Element gain (incl. Ohmic loss) (dBi)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6E488638"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4" w:author="Man Hung Ng (Nokia)" w:date="2024-11-20T20:44:00Z"/>
                <w:lang w:eastAsia="zh-CN"/>
              </w:rPr>
            </w:pPr>
            <w:ins w:id="695" w:author="Man Hung Ng (Nokia)" w:date="2024-11-20T20:44:00Z">
              <w:r>
                <w:rPr>
                  <w:lang w:eastAsia="zh-CN"/>
                </w:rPr>
                <w:t>5</w:t>
              </w:r>
              <w:r w:rsidRPr="00526A90">
                <w:rPr>
                  <w:lang w:eastAsia="zh-CN"/>
                </w:rPr>
                <w:t>.</w:t>
              </w:r>
              <w:r>
                <w:rPr>
                  <w:lang w:eastAsia="zh-CN"/>
                </w:rPr>
                <w:t>5</w:t>
              </w:r>
            </w:ins>
          </w:p>
        </w:tc>
      </w:tr>
      <w:tr w:rsidR="009B2E80" w:rsidRPr="00526A90" w14:paraId="552860E1" w14:textId="77777777" w:rsidTr="00581DFB">
        <w:trPr>
          <w:trHeight w:val="20"/>
          <w:jc w:val="center"/>
          <w:ins w:id="696"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3A8D1762"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97" w:author="Man Hung Ng (Nokia)" w:date="2024-11-20T20:44:00Z"/>
                <w:lang w:eastAsia="zh-CN"/>
              </w:rPr>
            </w:pPr>
            <w:ins w:id="698" w:author="Man Hung Ng (Nokia)" w:date="2024-11-20T20:44:00Z">
              <w:r w:rsidRPr="00526A90">
                <w:rPr>
                  <w:lang w:eastAsia="zh-CN"/>
                </w:rPr>
                <w:t xml:space="preserve">Horizontal/vertical 3 dB beamwidth of single element (degree)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51C6DD66"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9" w:author="Man Hung Ng (Nokia)" w:date="2024-11-20T20:44:00Z"/>
                <w:lang w:eastAsia="zh-CN"/>
              </w:rPr>
            </w:pPr>
            <w:ins w:id="700" w:author="Man Hung Ng (Nokia)" w:date="2024-11-20T20:44:00Z">
              <w:r w:rsidRPr="00526A90">
                <w:rPr>
                  <w:lang w:eastAsia="zh-CN"/>
                </w:rPr>
                <w:t>90º for H</w:t>
              </w:r>
              <w:r w:rsidRPr="00526A90">
                <w:rPr>
                  <w:lang w:eastAsia="zh-CN"/>
                </w:rPr>
                <w:br/>
              </w:r>
              <w:r>
                <w:rPr>
                  <w:lang w:eastAsia="zh-CN"/>
                </w:rPr>
                <w:t>90</w:t>
              </w:r>
              <w:r w:rsidRPr="00526A90">
                <w:rPr>
                  <w:lang w:eastAsia="zh-CN"/>
                </w:rPr>
                <w:t>º for V</w:t>
              </w:r>
            </w:ins>
          </w:p>
        </w:tc>
      </w:tr>
      <w:tr w:rsidR="009B2E80" w:rsidRPr="00526A90" w14:paraId="592F3144" w14:textId="77777777" w:rsidTr="00581DFB">
        <w:trPr>
          <w:trHeight w:val="20"/>
          <w:jc w:val="center"/>
          <w:ins w:id="701"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091974E1"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02" w:author="Man Hung Ng (Nokia)" w:date="2024-11-20T20:44:00Z"/>
                <w:lang w:eastAsia="zh-CN"/>
              </w:rPr>
            </w:pPr>
            <w:ins w:id="703" w:author="Man Hung Ng (Nokia)" w:date="2024-11-20T20:44:00Z">
              <w:r w:rsidRPr="00526A90">
                <w:rPr>
                  <w:lang w:eastAsia="zh-CN"/>
                </w:rPr>
                <w:t>Horizontal/vertical front</w:t>
              </w:r>
              <w:r w:rsidRPr="00526A90">
                <w:rPr>
                  <w:lang w:eastAsia="zh-CN"/>
                </w:rPr>
                <w:noBreakHyphen/>
                <w:t>to</w:t>
              </w:r>
              <w:r w:rsidRPr="00526A90">
                <w:rPr>
                  <w:lang w:eastAsia="zh-CN"/>
                </w:rPr>
                <w:noBreakHyphen/>
                <w:t>back ratio (dB)</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30A586C0"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04" w:author="Man Hung Ng (Nokia)" w:date="2024-11-20T20:44:00Z"/>
                <w:lang w:eastAsia="zh-CN"/>
              </w:rPr>
            </w:pPr>
            <w:ins w:id="705" w:author="Man Hung Ng (Nokia)" w:date="2024-11-20T20:44:00Z">
              <w:r w:rsidRPr="00526A90">
                <w:rPr>
                  <w:lang w:eastAsia="zh-CN"/>
                </w:rPr>
                <w:t>30 for both H/V</w:t>
              </w:r>
            </w:ins>
          </w:p>
        </w:tc>
      </w:tr>
      <w:tr w:rsidR="009B2E80" w:rsidRPr="00526A90" w14:paraId="317E4AE8" w14:textId="77777777" w:rsidTr="00581DFB">
        <w:trPr>
          <w:trHeight w:val="20"/>
          <w:jc w:val="center"/>
          <w:ins w:id="706"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0281DC6B"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07" w:author="Man Hung Ng (Nokia)" w:date="2024-11-20T20:44:00Z"/>
                <w:lang w:eastAsia="zh-CN"/>
              </w:rPr>
            </w:pPr>
            <w:ins w:id="708" w:author="Man Hung Ng (Nokia)" w:date="2024-11-20T20:44:00Z">
              <w:r w:rsidRPr="00526A90">
                <w:rPr>
                  <w:lang w:eastAsia="zh-CN"/>
                </w:rPr>
                <w:t xml:space="preserve">Antenna polarization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4AF198C3"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09" w:author="Man Hung Ng (Nokia)" w:date="2024-11-20T20:44:00Z"/>
                <w:lang w:eastAsia="zh-CN"/>
              </w:rPr>
            </w:pPr>
            <w:ins w:id="710" w:author="Man Hung Ng (Nokia)" w:date="2024-11-20T20:44:00Z">
              <w:r w:rsidRPr="00526A90">
                <w:rPr>
                  <w:lang w:eastAsia="zh-CN"/>
                </w:rPr>
                <w:t>Linear ±45º</w:t>
              </w:r>
            </w:ins>
          </w:p>
        </w:tc>
      </w:tr>
      <w:tr w:rsidR="009B2E80" w:rsidRPr="00526A90" w14:paraId="75BC8E0A" w14:textId="77777777" w:rsidTr="00581DFB">
        <w:trPr>
          <w:trHeight w:val="20"/>
          <w:jc w:val="center"/>
          <w:ins w:id="711"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550C7D7F"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12" w:author="Man Hung Ng (Nokia)" w:date="2024-11-20T20:44:00Z"/>
                <w:lang w:eastAsia="zh-CN"/>
              </w:rPr>
            </w:pPr>
            <w:ins w:id="713" w:author="Man Hung Ng (Nokia)" w:date="2024-11-20T20:44:00Z">
              <w:r w:rsidRPr="00526A90">
                <w:rPr>
                  <w:lang w:eastAsia="zh-CN"/>
                </w:rPr>
                <w:t xml:space="preserve">Antenna array configuration (Row × Column)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5B375B75"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4" w:author="Man Hung Ng (Nokia)" w:date="2024-11-20T20:44:00Z"/>
                <w:lang w:eastAsia="zh-CN"/>
              </w:rPr>
            </w:pPr>
            <w:ins w:id="715" w:author="Man Hung Ng (Nokia)" w:date="2024-11-20T20:44:00Z">
              <w:r>
                <w:rPr>
                  <w:lang w:eastAsia="zh-CN"/>
                </w:rPr>
                <w:t>16</w:t>
              </w:r>
              <w:r w:rsidRPr="00526A90">
                <w:rPr>
                  <w:lang w:eastAsia="zh-CN"/>
                </w:rPr>
                <w:t> × 8</w:t>
              </w:r>
            </w:ins>
          </w:p>
        </w:tc>
      </w:tr>
      <w:tr w:rsidR="009B2E80" w:rsidRPr="00526A90" w14:paraId="00AFDFC3" w14:textId="77777777" w:rsidTr="00581DFB">
        <w:trPr>
          <w:trHeight w:val="20"/>
          <w:jc w:val="center"/>
          <w:ins w:id="716"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5DA1FD1B"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17" w:author="Man Hung Ng (Nokia)" w:date="2024-11-20T20:44:00Z"/>
                <w:lang w:eastAsia="zh-CN"/>
              </w:rPr>
            </w:pPr>
            <w:ins w:id="718" w:author="Man Hung Ng (Nokia)" w:date="2024-11-20T20:44:00Z">
              <w:r w:rsidRPr="00526A90">
                <w:rPr>
                  <w:lang w:eastAsia="zh-CN"/>
                </w:rPr>
                <w:t xml:space="preserve">Horizontal/Vertical radiating </w:t>
              </w:r>
              <w:r>
                <w:rPr>
                  <w:lang w:eastAsia="zh-CN"/>
                </w:rPr>
                <w:t>element</w:t>
              </w:r>
              <w:r w:rsidRPr="00526A90">
                <w:rPr>
                  <w:lang w:eastAsia="zh-CN"/>
                </w:rPr>
                <w:t xml:space="preserve"> spacing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2A77EF2B"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9" w:author="Man Hung Ng (Nokia)" w:date="2024-11-20T20:44:00Z"/>
                <w:lang w:eastAsia="zh-CN"/>
              </w:rPr>
            </w:pPr>
            <w:ins w:id="720" w:author="Man Hung Ng (Nokia)" w:date="2024-11-20T20:44:00Z">
              <w:r w:rsidRPr="00526A90">
                <w:rPr>
                  <w:lang w:eastAsia="zh-CN"/>
                </w:rPr>
                <w:t>0.5 of wavelength for H</w:t>
              </w:r>
            </w:ins>
          </w:p>
          <w:p w14:paraId="561F0FD9"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1" w:author="Man Hung Ng (Nokia)" w:date="2024-11-20T20:44:00Z"/>
                <w:lang w:eastAsia="zh-CN"/>
              </w:rPr>
            </w:pPr>
            <w:ins w:id="722" w:author="Man Hung Ng (Nokia)" w:date="2024-11-20T20:44:00Z">
              <w:r>
                <w:rPr>
                  <w:lang w:eastAsia="zh-CN"/>
                </w:rPr>
                <w:t>0</w:t>
              </w:r>
              <w:r w:rsidRPr="00526A90">
                <w:rPr>
                  <w:lang w:eastAsia="zh-CN"/>
                </w:rPr>
                <w:t>.</w:t>
              </w:r>
              <w:r>
                <w:rPr>
                  <w:lang w:eastAsia="zh-CN"/>
                </w:rPr>
                <w:t>5</w:t>
              </w:r>
              <w:r w:rsidRPr="00526A90">
                <w:rPr>
                  <w:lang w:eastAsia="zh-CN"/>
                </w:rPr>
                <w:t xml:space="preserve"> of wavelength for V</w:t>
              </w:r>
            </w:ins>
          </w:p>
        </w:tc>
      </w:tr>
      <w:tr w:rsidR="009B2E80" w:rsidRPr="00526A90" w14:paraId="0239A5B3" w14:textId="77777777" w:rsidTr="00581DFB">
        <w:trPr>
          <w:trHeight w:val="20"/>
          <w:jc w:val="center"/>
          <w:ins w:id="723"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7627ECD7"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24" w:author="Man Hung Ng (Nokia)" w:date="2024-11-20T20:44:00Z"/>
                <w:lang w:eastAsia="zh-CN"/>
              </w:rPr>
            </w:pPr>
            <w:ins w:id="725" w:author="Man Hung Ng (Nokia)" w:date="2024-11-20T20:44:00Z">
              <w:r w:rsidRPr="00526A90">
                <w:rPr>
                  <w:lang w:eastAsia="zh-CN"/>
                </w:rPr>
                <w:t>Array Ohmic loss (dB)</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74B5EC5D"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6" w:author="Man Hung Ng (Nokia)" w:date="2024-11-20T20:44:00Z"/>
                <w:lang w:eastAsia="zh-CN"/>
              </w:rPr>
            </w:pPr>
            <w:ins w:id="727" w:author="Man Hung Ng (Nokia)" w:date="2024-11-20T20:44:00Z">
              <w:r w:rsidRPr="00526A90">
                <w:rPr>
                  <w:lang w:eastAsia="zh-CN"/>
                </w:rPr>
                <w:t>2</w:t>
              </w:r>
            </w:ins>
          </w:p>
        </w:tc>
      </w:tr>
      <w:tr w:rsidR="009B2E80" w:rsidRPr="00526A90" w14:paraId="666E6F7A" w14:textId="77777777" w:rsidTr="00581DFB">
        <w:trPr>
          <w:trHeight w:val="20"/>
          <w:jc w:val="center"/>
          <w:ins w:id="728"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78966584"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29" w:author="Man Hung Ng (Nokia)" w:date="2024-11-20T20:44:00Z"/>
                <w:lang w:eastAsia="zh-CN"/>
              </w:rPr>
            </w:pPr>
            <w:ins w:id="730" w:author="Man Hung Ng (Nokia)" w:date="2024-11-20T20:44:00Z">
              <w:r w:rsidRPr="00526A90">
                <w:rPr>
                  <w:lang w:eastAsia="zh-CN"/>
                </w:rPr>
                <w:t>Base station maximum coverage angle in the horizontal plane (degrees)</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3CC18094"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31" w:author="Man Hung Ng (Nokia)" w:date="2024-11-20T20:44:00Z"/>
                <w:lang w:eastAsia="zh-CN"/>
              </w:rPr>
            </w:pPr>
            <w:ins w:id="732" w:author="Man Hung Ng (Nokia)" w:date="2024-11-20T20:44:00Z">
              <w:r w:rsidRPr="00526A90">
                <w:rPr>
                  <w:lang w:eastAsia="zh-CN"/>
                </w:rPr>
                <w:t>±60</w:t>
              </w:r>
            </w:ins>
          </w:p>
        </w:tc>
      </w:tr>
      <w:tr w:rsidR="009B2E80" w:rsidRPr="00526A90" w14:paraId="130B1857" w14:textId="77777777" w:rsidTr="00581DFB">
        <w:trPr>
          <w:trHeight w:val="20"/>
          <w:jc w:val="center"/>
          <w:ins w:id="733" w:author="Man Hung Ng (Nokia)" w:date="2024-11-20T20:44:00Z"/>
        </w:trPr>
        <w:tc>
          <w:tcPr>
            <w:tcW w:w="2698" w:type="pct"/>
            <w:tcBorders>
              <w:top w:val="single" w:sz="4" w:space="0" w:color="auto"/>
              <w:left w:val="single" w:sz="4" w:space="0" w:color="auto"/>
              <w:bottom w:val="single" w:sz="4" w:space="0" w:color="auto"/>
              <w:right w:val="single" w:sz="4" w:space="0" w:color="auto"/>
            </w:tcBorders>
          </w:tcPr>
          <w:p w14:paraId="35B780A0"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34" w:author="Man Hung Ng (Nokia)" w:date="2024-11-20T20:44:00Z"/>
                <w:lang w:eastAsia="zh-CN"/>
              </w:rPr>
            </w:pPr>
            <w:ins w:id="735" w:author="Man Hung Ng (Nokia)" w:date="2024-11-20T20:44:00Z">
              <w:r w:rsidRPr="00526A90">
                <w:rPr>
                  <w:lang w:eastAsia="zh-CN"/>
                </w:rPr>
                <w:t>Base station vertical coverage range (degrees)</w:t>
              </w:r>
            </w:ins>
          </w:p>
        </w:tc>
        <w:tc>
          <w:tcPr>
            <w:tcW w:w="2302" w:type="pct"/>
            <w:tcBorders>
              <w:top w:val="single" w:sz="4" w:space="0" w:color="auto"/>
              <w:left w:val="single" w:sz="4" w:space="0" w:color="auto"/>
              <w:bottom w:val="single" w:sz="4" w:space="0" w:color="auto"/>
              <w:right w:val="single" w:sz="4" w:space="0" w:color="auto"/>
            </w:tcBorders>
            <w:vAlign w:val="center"/>
          </w:tcPr>
          <w:p w14:paraId="5BCE43C7"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36" w:author="Man Hung Ng (Nokia)" w:date="2024-11-20T20:44:00Z"/>
                <w:lang w:eastAsia="zh-CN"/>
              </w:rPr>
            </w:pPr>
            <w:ins w:id="737" w:author="Man Hung Ng (Nokia)" w:date="2024-11-20T20:44:00Z">
              <w:r w:rsidRPr="00526A90">
                <w:rPr>
                  <w:lang w:eastAsia="zh-CN"/>
                </w:rPr>
                <w:t>90-1</w:t>
              </w:r>
              <w:r>
                <w:rPr>
                  <w:lang w:eastAsia="zh-CN"/>
                </w:rPr>
                <w:t>2</w:t>
              </w:r>
              <w:r w:rsidRPr="00526A90">
                <w:rPr>
                  <w:lang w:eastAsia="zh-CN"/>
                </w:rPr>
                <w:t>0 (</w:t>
              </w:r>
              <w:r w:rsidRPr="00526A90">
                <w:rPr>
                  <w:b/>
                  <w:bCs/>
                  <w:lang w:eastAsia="zh-CN"/>
                </w:rPr>
                <w:t xml:space="preserve">Note </w:t>
              </w:r>
              <w:r>
                <w:rPr>
                  <w:b/>
                  <w:bCs/>
                  <w:lang w:eastAsia="zh-CN"/>
                </w:rPr>
                <w:t>1</w:t>
              </w:r>
              <w:r w:rsidRPr="00526A90">
                <w:rPr>
                  <w:lang w:eastAsia="zh-CN"/>
                </w:rPr>
                <w:t>)</w:t>
              </w:r>
            </w:ins>
          </w:p>
        </w:tc>
      </w:tr>
      <w:tr w:rsidR="009B2E80" w:rsidRPr="00526A90" w14:paraId="223984A6" w14:textId="77777777" w:rsidTr="00581DFB">
        <w:trPr>
          <w:trHeight w:val="20"/>
          <w:jc w:val="center"/>
          <w:ins w:id="738"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2BB17C6D"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39" w:author="Man Hung Ng (Nokia)" w:date="2024-11-20T20:44:00Z"/>
                <w:lang w:eastAsia="zh-CN"/>
              </w:rPr>
            </w:pPr>
            <w:ins w:id="740" w:author="Man Hung Ng (Nokia)" w:date="2024-11-20T20:44:00Z">
              <w:r w:rsidRPr="00526A90">
                <w:rPr>
                  <w:lang w:eastAsia="zh-CN"/>
                </w:rPr>
                <w:t>Mechanical downtilt (degrees)</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52FF2BA0"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41" w:author="Man Hung Ng (Nokia)" w:date="2024-11-20T20:44:00Z"/>
                <w:lang w:eastAsia="zh-CN"/>
              </w:rPr>
            </w:pPr>
            <w:ins w:id="742" w:author="Man Hung Ng (Nokia)" w:date="2024-11-20T20:44:00Z">
              <w:r>
                <w:rPr>
                  <w:lang w:eastAsia="zh-CN"/>
                </w:rPr>
                <w:t>10</w:t>
              </w:r>
            </w:ins>
          </w:p>
        </w:tc>
      </w:tr>
      <w:tr w:rsidR="009B2E80" w:rsidRPr="00526A90" w14:paraId="6102CA01" w14:textId="77777777" w:rsidTr="00581DFB">
        <w:trPr>
          <w:trHeight w:val="20"/>
          <w:jc w:val="center"/>
          <w:ins w:id="743" w:author="Man Hung Ng (Nokia)" w:date="2024-11-20T20:44:00Z"/>
        </w:trPr>
        <w:tc>
          <w:tcPr>
            <w:tcW w:w="5000" w:type="pct"/>
            <w:gridSpan w:val="2"/>
            <w:tcBorders>
              <w:top w:val="single" w:sz="4" w:space="0" w:color="auto"/>
              <w:left w:val="nil"/>
              <w:bottom w:val="nil"/>
              <w:right w:val="nil"/>
            </w:tcBorders>
          </w:tcPr>
          <w:p w14:paraId="13A2A0E2" w14:textId="77777777" w:rsidR="009B2E80" w:rsidRPr="00526A90" w:rsidRDefault="009B2E80" w:rsidP="00581DFB">
            <w:pPr>
              <w:pStyle w:val="Tabletext"/>
              <w:jc w:val="both"/>
              <w:rPr>
                <w:ins w:id="744" w:author="Man Hung Ng (Nokia)" w:date="2024-11-20T20:44:00Z"/>
                <w:sz w:val="18"/>
                <w:szCs w:val="18"/>
              </w:rPr>
            </w:pPr>
            <w:ins w:id="745" w:author="Man Hung Ng (Nokia)" w:date="2024-11-20T20:44:00Z">
              <w:r w:rsidRPr="00526A90">
                <w:rPr>
                  <w:b/>
                  <w:bCs/>
                  <w:sz w:val="18"/>
                  <w:szCs w:val="18"/>
                </w:rPr>
                <w:t xml:space="preserve">Note </w:t>
              </w:r>
              <w:r>
                <w:rPr>
                  <w:b/>
                  <w:bCs/>
                  <w:sz w:val="18"/>
                  <w:szCs w:val="18"/>
                </w:rPr>
                <w:t>1</w:t>
              </w:r>
              <w:r w:rsidRPr="00526A90">
                <w:rPr>
                  <w:b/>
                  <w:bCs/>
                  <w:sz w:val="18"/>
                  <w:szCs w:val="18"/>
                </w:rPr>
                <w:t>:</w:t>
              </w:r>
              <w:r w:rsidRPr="00526A90">
                <w:rPr>
                  <w:sz w:val="18"/>
                  <w:szCs w:val="18"/>
                </w:rPr>
                <w:t xml:space="preserve"> The vertical coverage range includes the mechanical downtilt. A minimum BS-UE distance along the ground of 35 m should be used for urban/suburban and rural macro environments.</w:t>
              </w:r>
            </w:ins>
          </w:p>
        </w:tc>
      </w:tr>
    </w:tbl>
    <w:p w14:paraId="430C6247" w14:textId="77777777" w:rsidR="009B2E80" w:rsidRPr="00526A90" w:rsidRDefault="009B2E80" w:rsidP="009B2E80">
      <w:pPr>
        <w:pStyle w:val="TableNo"/>
        <w:rPr>
          <w:ins w:id="746" w:author="Man Hung Ng (Nokia)" w:date="2024-11-20T20:44:00Z"/>
        </w:rPr>
      </w:pPr>
      <w:ins w:id="747" w:author="Man Hung Ng (Nokia)" w:date="2024-11-20T20:44:00Z">
        <w:r w:rsidRPr="00526A90">
          <w:t xml:space="preserve">TABLE </w:t>
        </w:r>
      </w:ins>
      <w:ins w:id="748" w:author="Man Hung Ng (Nokia)" w:date="2024-11-20T21:45:00Z">
        <w:r w:rsidR="0011686B" w:rsidRPr="0011686B">
          <w:t>7.3.2.1.2</w:t>
        </w:r>
        <w:r w:rsidR="0011686B">
          <w:t>-</w:t>
        </w:r>
      </w:ins>
      <w:ins w:id="749" w:author="Man Hung Ng (Nokia)" w:date="2024-11-20T20:44:00Z">
        <w:r>
          <w:t>3</w:t>
        </w:r>
      </w:ins>
    </w:p>
    <w:p w14:paraId="4D23166F" w14:textId="77777777" w:rsidR="009B2E80" w:rsidRPr="00526A90" w:rsidRDefault="009B2E80" w:rsidP="009B2E80">
      <w:pPr>
        <w:pStyle w:val="Tabletitle"/>
        <w:rPr>
          <w:ins w:id="750" w:author="Man Hung Ng (Nokia)" w:date="2024-11-20T20:44:00Z"/>
        </w:rPr>
      </w:pPr>
      <w:ins w:id="751" w:author="Man Hung Ng (Nokia)" w:date="2024-11-20T20:44:00Z">
        <w:r w:rsidRPr="00526A90">
          <w:t>IMT base station beamforming antenna characteristics for IMT</w:t>
        </w:r>
        <w:r>
          <w:t xml:space="preserve"> with subarray configuration</w:t>
        </w:r>
      </w:ins>
    </w:p>
    <w:tbl>
      <w:tblPr>
        <w:tblW w:w="7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87"/>
        <w:gridCol w:w="3487"/>
      </w:tblGrid>
      <w:tr w:rsidR="009B2E80" w:rsidRPr="00526A90" w14:paraId="20143E86" w14:textId="77777777" w:rsidTr="00581DFB">
        <w:trPr>
          <w:trHeight w:val="227"/>
          <w:tblHeader/>
          <w:jc w:val="center"/>
          <w:ins w:id="752" w:author="Man Hung Ng (Nokia)" w:date="2024-11-20T20:44:00Z"/>
        </w:trPr>
        <w:tc>
          <w:tcPr>
            <w:tcW w:w="2698" w:type="pct"/>
            <w:tcBorders>
              <w:top w:val="single" w:sz="4" w:space="0" w:color="auto"/>
              <w:left w:val="single" w:sz="4" w:space="0" w:color="auto"/>
              <w:bottom w:val="single" w:sz="4" w:space="0" w:color="auto"/>
              <w:right w:val="single" w:sz="4" w:space="0" w:color="auto"/>
            </w:tcBorders>
            <w:vAlign w:val="center"/>
          </w:tcPr>
          <w:p w14:paraId="56207597" w14:textId="77777777" w:rsidR="009B2E80" w:rsidRPr="00526A90" w:rsidRDefault="009B2E80" w:rsidP="00581DFB">
            <w:pPr>
              <w:keepNext/>
              <w:spacing w:before="80" w:after="80"/>
              <w:jc w:val="center"/>
              <w:rPr>
                <w:ins w:id="753" w:author="Man Hung Ng (Nokia)" w:date="2024-11-20T20:44:00Z"/>
                <w:rFonts w:ascii="Times New Roman Bold" w:hAnsi="Times New Roman Bold" w:cs="Times New Roman Bold"/>
                <w:b/>
                <w:lang w:eastAsia="zh-CN"/>
              </w:rPr>
            </w:pPr>
          </w:p>
        </w:tc>
        <w:tc>
          <w:tcPr>
            <w:tcW w:w="2302" w:type="pct"/>
            <w:tcBorders>
              <w:top w:val="single" w:sz="4" w:space="0" w:color="auto"/>
              <w:left w:val="single" w:sz="4" w:space="0" w:color="auto"/>
              <w:bottom w:val="single" w:sz="4" w:space="0" w:color="auto"/>
              <w:right w:val="single" w:sz="4" w:space="0" w:color="auto"/>
            </w:tcBorders>
            <w:vAlign w:val="center"/>
            <w:hideMark/>
          </w:tcPr>
          <w:p w14:paraId="364C16D2" w14:textId="77777777" w:rsidR="009B2E80" w:rsidRPr="00526A90" w:rsidRDefault="009B2E80" w:rsidP="00581DFB">
            <w:pPr>
              <w:keepNext/>
              <w:spacing w:before="80" w:after="80"/>
              <w:jc w:val="center"/>
              <w:rPr>
                <w:ins w:id="754" w:author="Man Hung Ng (Nokia)" w:date="2024-11-20T20:44:00Z"/>
                <w:rFonts w:ascii="Times New Roman Bold" w:hAnsi="Times New Roman Bold" w:cs="Times New Roman Bold"/>
                <w:b/>
                <w:lang w:eastAsia="zh-CN"/>
              </w:rPr>
            </w:pPr>
            <w:ins w:id="755" w:author="Man Hung Ng (Nokia)" w:date="2024-11-20T20:44:00Z">
              <w:r w:rsidRPr="00526A90">
                <w:rPr>
                  <w:rFonts w:ascii="Times New Roman Bold" w:hAnsi="Times New Roman Bold" w:cs="Times New Roman Bold"/>
                  <w:b/>
                  <w:lang w:eastAsia="zh-CN"/>
                </w:rPr>
                <w:t>Urban Macro</w:t>
              </w:r>
            </w:ins>
          </w:p>
        </w:tc>
      </w:tr>
      <w:tr w:rsidR="009B2E80" w:rsidRPr="00526A90" w14:paraId="6551F498" w14:textId="77777777" w:rsidTr="00581DFB">
        <w:trPr>
          <w:trHeight w:val="227"/>
          <w:jc w:val="center"/>
          <w:ins w:id="756" w:author="Man Hung Ng (Nokia)" w:date="2024-11-20T20:44:00Z"/>
        </w:trPr>
        <w:tc>
          <w:tcPr>
            <w:tcW w:w="2698" w:type="pct"/>
            <w:tcBorders>
              <w:top w:val="single" w:sz="4" w:space="0" w:color="auto"/>
              <w:left w:val="single" w:sz="4" w:space="0" w:color="auto"/>
              <w:bottom w:val="single" w:sz="4" w:space="0" w:color="auto"/>
              <w:right w:val="single" w:sz="4" w:space="0" w:color="auto"/>
            </w:tcBorders>
          </w:tcPr>
          <w:p w14:paraId="43AF520D"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57" w:author="Man Hung Ng (Nokia)" w:date="2024-11-20T20:44:00Z"/>
                <w:lang w:eastAsia="zh-CN"/>
              </w:rPr>
            </w:pPr>
            <w:ins w:id="758" w:author="Man Hung Ng (Nokia)" w:date="2024-11-20T20:44:00Z">
              <w:r w:rsidRPr="00526A90">
                <w:rPr>
                  <w:lang w:eastAsia="zh-CN"/>
                </w:rPr>
                <w:t xml:space="preserve">Antenna pattern </w:t>
              </w:r>
            </w:ins>
          </w:p>
        </w:tc>
        <w:tc>
          <w:tcPr>
            <w:tcW w:w="2302" w:type="pct"/>
            <w:tcBorders>
              <w:top w:val="single" w:sz="4" w:space="0" w:color="auto"/>
              <w:left w:val="single" w:sz="4" w:space="0" w:color="auto"/>
              <w:bottom w:val="single" w:sz="4" w:space="0" w:color="auto"/>
              <w:right w:val="single" w:sz="4" w:space="0" w:color="auto"/>
            </w:tcBorders>
            <w:vAlign w:val="center"/>
          </w:tcPr>
          <w:p w14:paraId="37EB9F7B"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59" w:author="Man Hung Ng (Nokia)" w:date="2024-11-20T20:44:00Z"/>
                <w:lang w:eastAsia="zh-CN"/>
              </w:rPr>
            </w:pPr>
            <w:ins w:id="760" w:author="Man Hung Ng (Nokia)" w:date="2024-11-20T20:44:00Z">
              <w:r w:rsidRPr="00526A90">
                <w:rPr>
                  <w:lang w:eastAsia="zh-CN"/>
                </w:rPr>
                <w:t xml:space="preserve">Refer to the extended AAS model in </w:t>
              </w:r>
              <w:r w:rsidRPr="00526A90">
                <w:t>5D/</w:t>
              </w:r>
              <w:r>
                <w:rPr>
                  <w:rFonts w:eastAsia="SimSun"/>
                  <w:lang w:val="en-GB"/>
                </w:rPr>
                <w:fldChar w:fldCharType="begin"/>
              </w:r>
              <w:r>
                <w:instrText>HYPERLINK "https://www.itu.int/md/R19-WP5D-C-0716/en"</w:instrText>
              </w:r>
              <w:r>
                <w:rPr>
                  <w:rFonts w:eastAsia="SimSun"/>
                  <w:lang w:val="en-GB"/>
                </w:rPr>
                <w:fldChar w:fldCharType="separate"/>
              </w:r>
              <w:r w:rsidRPr="00526A90">
                <w:rPr>
                  <w:rStyle w:val="Hyperlink"/>
                  <w:rFonts w:eastAsia="SimSun"/>
                </w:rPr>
                <w:t>716</w:t>
              </w:r>
              <w:r>
                <w:rPr>
                  <w:rStyle w:val="Hyperlink"/>
                  <w:rFonts w:eastAsia="SimSun"/>
                </w:rPr>
                <w:fldChar w:fldCharType="end"/>
              </w:r>
              <w:r w:rsidRPr="00526A90">
                <w:t xml:space="preserve"> (Annex 4.4 - WRC23)</w:t>
              </w:r>
            </w:ins>
          </w:p>
        </w:tc>
      </w:tr>
      <w:tr w:rsidR="009B2E80" w:rsidRPr="00526A90" w14:paraId="4002472C" w14:textId="77777777" w:rsidTr="00581DFB">
        <w:trPr>
          <w:trHeight w:val="20"/>
          <w:jc w:val="center"/>
          <w:ins w:id="761"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14214CEE"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62" w:author="Man Hung Ng (Nokia)" w:date="2024-11-20T20:44:00Z"/>
                <w:lang w:eastAsia="zh-CN"/>
              </w:rPr>
            </w:pPr>
            <w:ins w:id="763" w:author="Man Hung Ng (Nokia)" w:date="2024-11-20T20:44:00Z">
              <w:r w:rsidRPr="00526A90">
                <w:rPr>
                  <w:lang w:eastAsia="zh-CN"/>
                </w:rPr>
                <w:t xml:space="preserve">Element gain (incl. Ohmic loss) (dBi)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5C90F48A"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64" w:author="Man Hung Ng (Nokia)" w:date="2024-11-20T20:44:00Z"/>
                <w:lang w:eastAsia="zh-CN"/>
              </w:rPr>
            </w:pPr>
            <w:ins w:id="765" w:author="Man Hung Ng (Nokia)" w:date="2024-11-20T20:44:00Z">
              <w:r w:rsidRPr="00526A90">
                <w:rPr>
                  <w:lang w:eastAsia="zh-CN"/>
                </w:rPr>
                <w:t>6.4</w:t>
              </w:r>
            </w:ins>
          </w:p>
        </w:tc>
      </w:tr>
      <w:tr w:rsidR="009B2E80" w:rsidRPr="00526A90" w14:paraId="60035911" w14:textId="77777777" w:rsidTr="00581DFB">
        <w:trPr>
          <w:trHeight w:val="20"/>
          <w:jc w:val="center"/>
          <w:ins w:id="766"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3271322F"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67" w:author="Man Hung Ng (Nokia)" w:date="2024-11-20T20:44:00Z"/>
                <w:lang w:eastAsia="zh-CN"/>
              </w:rPr>
            </w:pPr>
            <w:ins w:id="768" w:author="Man Hung Ng (Nokia)" w:date="2024-11-20T20:44:00Z">
              <w:r w:rsidRPr="00526A90">
                <w:rPr>
                  <w:lang w:eastAsia="zh-CN"/>
                </w:rPr>
                <w:t xml:space="preserve">Horizontal/vertical 3 dB beamwidth of single element (degree)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3B9F0EB0"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69" w:author="Man Hung Ng (Nokia)" w:date="2024-11-20T20:44:00Z"/>
                <w:lang w:eastAsia="zh-CN"/>
              </w:rPr>
            </w:pPr>
            <w:ins w:id="770" w:author="Man Hung Ng (Nokia)" w:date="2024-11-20T20:44:00Z">
              <w:r w:rsidRPr="00526A90">
                <w:rPr>
                  <w:lang w:eastAsia="zh-CN"/>
                </w:rPr>
                <w:t>90º for H</w:t>
              </w:r>
              <w:r w:rsidRPr="00526A90">
                <w:rPr>
                  <w:lang w:eastAsia="zh-CN"/>
                </w:rPr>
                <w:br/>
                <w:t>65º for V</w:t>
              </w:r>
            </w:ins>
          </w:p>
        </w:tc>
      </w:tr>
      <w:tr w:rsidR="009B2E80" w:rsidRPr="00526A90" w14:paraId="7A8D1BB4" w14:textId="77777777" w:rsidTr="00581DFB">
        <w:trPr>
          <w:trHeight w:val="20"/>
          <w:jc w:val="center"/>
          <w:ins w:id="771"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7B7CC6ED"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72" w:author="Man Hung Ng (Nokia)" w:date="2024-11-20T20:44:00Z"/>
                <w:lang w:eastAsia="zh-CN"/>
              </w:rPr>
            </w:pPr>
            <w:ins w:id="773" w:author="Man Hung Ng (Nokia)" w:date="2024-11-20T20:44:00Z">
              <w:r w:rsidRPr="00526A90">
                <w:rPr>
                  <w:lang w:eastAsia="zh-CN"/>
                </w:rPr>
                <w:t>Horizontal/vertical front</w:t>
              </w:r>
              <w:r w:rsidRPr="00526A90">
                <w:rPr>
                  <w:lang w:eastAsia="zh-CN"/>
                </w:rPr>
                <w:noBreakHyphen/>
                <w:t>to</w:t>
              </w:r>
              <w:r w:rsidRPr="00526A90">
                <w:rPr>
                  <w:lang w:eastAsia="zh-CN"/>
                </w:rPr>
                <w:noBreakHyphen/>
                <w:t>back ratio (dB)</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7CE8658F"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74" w:author="Man Hung Ng (Nokia)" w:date="2024-11-20T20:44:00Z"/>
                <w:lang w:eastAsia="zh-CN"/>
              </w:rPr>
            </w:pPr>
            <w:ins w:id="775" w:author="Man Hung Ng (Nokia)" w:date="2024-11-20T20:44:00Z">
              <w:r w:rsidRPr="00526A90">
                <w:rPr>
                  <w:lang w:eastAsia="zh-CN"/>
                </w:rPr>
                <w:t>30 for both H/V</w:t>
              </w:r>
            </w:ins>
          </w:p>
        </w:tc>
      </w:tr>
      <w:tr w:rsidR="009B2E80" w:rsidRPr="00526A90" w14:paraId="52FD2FCC" w14:textId="77777777" w:rsidTr="00581DFB">
        <w:trPr>
          <w:trHeight w:val="20"/>
          <w:jc w:val="center"/>
          <w:ins w:id="776"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126CB2DE"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77" w:author="Man Hung Ng (Nokia)" w:date="2024-11-20T20:44:00Z"/>
                <w:lang w:eastAsia="zh-CN"/>
              </w:rPr>
            </w:pPr>
            <w:ins w:id="778" w:author="Man Hung Ng (Nokia)" w:date="2024-11-20T20:44:00Z">
              <w:r w:rsidRPr="00526A90">
                <w:rPr>
                  <w:lang w:eastAsia="zh-CN"/>
                </w:rPr>
                <w:t xml:space="preserve">Antenna polarization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6F16A678"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79" w:author="Man Hung Ng (Nokia)" w:date="2024-11-20T20:44:00Z"/>
                <w:lang w:eastAsia="zh-CN"/>
              </w:rPr>
            </w:pPr>
            <w:ins w:id="780" w:author="Man Hung Ng (Nokia)" w:date="2024-11-20T20:44:00Z">
              <w:r w:rsidRPr="00526A90">
                <w:rPr>
                  <w:lang w:eastAsia="zh-CN"/>
                </w:rPr>
                <w:t>Linear ±45º</w:t>
              </w:r>
            </w:ins>
          </w:p>
        </w:tc>
      </w:tr>
      <w:tr w:rsidR="009B2E80" w:rsidRPr="00526A90" w14:paraId="417A563A" w14:textId="77777777" w:rsidTr="00581DFB">
        <w:trPr>
          <w:trHeight w:val="20"/>
          <w:jc w:val="center"/>
          <w:ins w:id="781"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561F75A8"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82" w:author="Man Hung Ng (Nokia)" w:date="2024-11-20T20:44:00Z"/>
                <w:lang w:eastAsia="zh-CN"/>
              </w:rPr>
            </w:pPr>
            <w:ins w:id="783" w:author="Man Hung Ng (Nokia)" w:date="2024-11-20T20:44:00Z">
              <w:r w:rsidRPr="00526A90">
                <w:rPr>
                  <w:lang w:eastAsia="zh-CN"/>
                </w:rPr>
                <w:t xml:space="preserve">Antenna array configuration (Row × Column)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0FF191FD"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84" w:author="Man Hung Ng (Nokia)" w:date="2024-11-20T20:44:00Z"/>
                <w:lang w:eastAsia="zh-CN"/>
              </w:rPr>
            </w:pPr>
            <w:ins w:id="785" w:author="Man Hung Ng (Nokia)" w:date="2024-11-20T20:44:00Z">
              <w:r>
                <w:rPr>
                  <w:lang w:eastAsia="zh-CN"/>
                </w:rPr>
                <w:t>16</w:t>
              </w:r>
              <w:r w:rsidRPr="00526A90">
                <w:rPr>
                  <w:lang w:eastAsia="zh-CN"/>
                </w:rPr>
                <w:t> × </w:t>
              </w:r>
              <w:r>
                <w:rPr>
                  <w:lang w:eastAsia="zh-CN"/>
                </w:rPr>
                <w:t>16</w:t>
              </w:r>
            </w:ins>
          </w:p>
        </w:tc>
      </w:tr>
      <w:tr w:rsidR="009B2E80" w:rsidRPr="00526A90" w14:paraId="263DCAD3" w14:textId="77777777" w:rsidTr="00581DFB">
        <w:trPr>
          <w:trHeight w:val="20"/>
          <w:jc w:val="center"/>
          <w:ins w:id="786"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0D4AB535"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87" w:author="Man Hung Ng (Nokia)" w:date="2024-11-20T20:44:00Z"/>
                <w:lang w:eastAsia="zh-CN"/>
              </w:rPr>
            </w:pPr>
            <w:ins w:id="788" w:author="Man Hung Ng (Nokia)" w:date="2024-11-20T20:44:00Z">
              <w:r w:rsidRPr="00526A90">
                <w:rPr>
                  <w:lang w:eastAsia="zh-CN"/>
                </w:rPr>
                <w:t xml:space="preserve">Horizontal/Vertical radiating sub-array spacing </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06166655"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89" w:author="Man Hung Ng (Nokia)" w:date="2024-11-20T20:44:00Z"/>
                <w:lang w:eastAsia="zh-CN"/>
              </w:rPr>
            </w:pPr>
            <w:ins w:id="790" w:author="Man Hung Ng (Nokia)" w:date="2024-11-20T20:44:00Z">
              <w:r w:rsidRPr="00526A90">
                <w:rPr>
                  <w:lang w:eastAsia="zh-CN"/>
                </w:rPr>
                <w:t>0.5 of wavelength for H</w:t>
              </w:r>
            </w:ins>
          </w:p>
          <w:p w14:paraId="24608793"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91" w:author="Man Hung Ng (Nokia)" w:date="2024-11-20T20:44:00Z"/>
                <w:lang w:eastAsia="zh-CN"/>
              </w:rPr>
            </w:pPr>
            <w:ins w:id="792" w:author="Man Hung Ng (Nokia)" w:date="2024-11-20T20:44:00Z">
              <w:r>
                <w:rPr>
                  <w:lang w:eastAsia="zh-CN"/>
                </w:rPr>
                <w:t>1</w:t>
              </w:r>
              <w:r w:rsidRPr="00526A90">
                <w:rPr>
                  <w:lang w:eastAsia="zh-CN"/>
                </w:rPr>
                <w:t>.</w:t>
              </w:r>
              <w:r>
                <w:rPr>
                  <w:lang w:eastAsia="zh-CN"/>
                </w:rPr>
                <w:t>4</w:t>
              </w:r>
              <w:r w:rsidRPr="00526A90">
                <w:rPr>
                  <w:lang w:eastAsia="zh-CN"/>
                </w:rPr>
                <w:t xml:space="preserve"> of wavelength for V</w:t>
              </w:r>
            </w:ins>
          </w:p>
        </w:tc>
      </w:tr>
      <w:tr w:rsidR="009B2E80" w:rsidRPr="00526A90" w14:paraId="56198E60" w14:textId="77777777" w:rsidTr="00581DFB">
        <w:trPr>
          <w:trHeight w:val="20"/>
          <w:jc w:val="center"/>
          <w:ins w:id="793" w:author="Man Hung Ng (Nokia)" w:date="2024-11-20T20:44:00Z"/>
        </w:trPr>
        <w:tc>
          <w:tcPr>
            <w:tcW w:w="2698" w:type="pct"/>
            <w:tcBorders>
              <w:top w:val="single" w:sz="4" w:space="0" w:color="auto"/>
              <w:left w:val="single" w:sz="4" w:space="0" w:color="auto"/>
              <w:bottom w:val="single" w:sz="4" w:space="0" w:color="auto"/>
              <w:right w:val="single" w:sz="4" w:space="0" w:color="auto"/>
            </w:tcBorders>
          </w:tcPr>
          <w:p w14:paraId="2B9AD1E0"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94" w:author="Man Hung Ng (Nokia)" w:date="2024-11-20T20:44:00Z"/>
                <w:lang w:eastAsia="zh-CN"/>
              </w:rPr>
            </w:pPr>
            <w:ins w:id="795" w:author="Man Hung Ng (Nokia)" w:date="2024-11-20T20:44:00Z">
              <w:r w:rsidRPr="001148F5">
                <w:rPr>
                  <w:color w:val="000000"/>
                  <w:kern w:val="24"/>
                </w:rPr>
                <w:t>Number of element rows in sub-array</w:t>
              </w:r>
            </w:ins>
          </w:p>
        </w:tc>
        <w:tc>
          <w:tcPr>
            <w:tcW w:w="2302" w:type="pct"/>
            <w:tcBorders>
              <w:top w:val="single" w:sz="4" w:space="0" w:color="auto"/>
              <w:left w:val="single" w:sz="4" w:space="0" w:color="auto"/>
              <w:bottom w:val="single" w:sz="4" w:space="0" w:color="auto"/>
              <w:right w:val="single" w:sz="4" w:space="0" w:color="auto"/>
            </w:tcBorders>
            <w:vAlign w:val="center"/>
          </w:tcPr>
          <w:p w14:paraId="6D725451"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96" w:author="Man Hung Ng (Nokia)" w:date="2024-11-20T20:44:00Z"/>
                <w:lang w:eastAsia="zh-CN"/>
              </w:rPr>
            </w:pPr>
            <w:ins w:id="797" w:author="Man Hung Ng (Nokia)" w:date="2024-11-20T20:44:00Z">
              <w:r>
                <w:t>2</w:t>
              </w:r>
            </w:ins>
          </w:p>
        </w:tc>
      </w:tr>
      <w:tr w:rsidR="009B2E80" w:rsidRPr="00526A90" w14:paraId="4A6D8932" w14:textId="77777777" w:rsidTr="00581DFB">
        <w:trPr>
          <w:trHeight w:val="20"/>
          <w:jc w:val="center"/>
          <w:ins w:id="798" w:author="Man Hung Ng (Nokia)" w:date="2024-11-20T20:44:00Z"/>
        </w:trPr>
        <w:tc>
          <w:tcPr>
            <w:tcW w:w="2698" w:type="pct"/>
            <w:tcBorders>
              <w:top w:val="single" w:sz="4" w:space="0" w:color="auto"/>
              <w:left w:val="single" w:sz="4" w:space="0" w:color="auto"/>
              <w:bottom w:val="single" w:sz="4" w:space="0" w:color="auto"/>
              <w:right w:val="single" w:sz="4" w:space="0" w:color="auto"/>
            </w:tcBorders>
          </w:tcPr>
          <w:p w14:paraId="2D77E8E5"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99" w:author="Man Hung Ng (Nokia)" w:date="2024-11-20T20:44:00Z"/>
                <w:lang w:eastAsia="zh-CN"/>
              </w:rPr>
            </w:pPr>
            <w:ins w:id="800" w:author="Man Hung Ng (Nokia)" w:date="2024-11-20T20:44:00Z">
              <w:r w:rsidRPr="001148F5">
                <w:rPr>
                  <w:color w:val="000000"/>
                  <w:kern w:val="24"/>
                </w:rPr>
                <w:t>Vertical radiating element spacing in sub-array</w:t>
              </w:r>
            </w:ins>
          </w:p>
        </w:tc>
        <w:tc>
          <w:tcPr>
            <w:tcW w:w="2302" w:type="pct"/>
            <w:tcBorders>
              <w:top w:val="single" w:sz="4" w:space="0" w:color="auto"/>
              <w:left w:val="single" w:sz="4" w:space="0" w:color="auto"/>
              <w:bottom w:val="single" w:sz="4" w:space="0" w:color="auto"/>
              <w:right w:val="single" w:sz="4" w:space="0" w:color="auto"/>
            </w:tcBorders>
            <w:vAlign w:val="center"/>
          </w:tcPr>
          <w:p w14:paraId="6C2E61DF"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01" w:author="Man Hung Ng (Nokia)" w:date="2024-11-20T20:44:00Z"/>
                <w:lang w:eastAsia="zh-CN"/>
              </w:rPr>
            </w:pPr>
            <w:ins w:id="802" w:author="Man Hung Ng (Nokia)" w:date="2024-11-20T20:44:00Z">
              <w:r w:rsidRPr="001148F5">
                <w:rPr>
                  <w:color w:val="000000"/>
                  <w:kern w:val="24"/>
                </w:rPr>
                <w:t>0.7 of wavelength</w:t>
              </w:r>
            </w:ins>
          </w:p>
        </w:tc>
      </w:tr>
      <w:tr w:rsidR="009B2E80" w:rsidRPr="00526A90" w14:paraId="47EE329F" w14:textId="77777777" w:rsidTr="00581DFB">
        <w:trPr>
          <w:trHeight w:val="20"/>
          <w:jc w:val="center"/>
          <w:ins w:id="803" w:author="Man Hung Ng (Nokia)" w:date="2024-11-20T20:44:00Z"/>
        </w:trPr>
        <w:tc>
          <w:tcPr>
            <w:tcW w:w="2698" w:type="pct"/>
            <w:tcBorders>
              <w:top w:val="single" w:sz="4" w:space="0" w:color="auto"/>
              <w:left w:val="single" w:sz="4" w:space="0" w:color="auto"/>
              <w:bottom w:val="single" w:sz="4" w:space="0" w:color="auto"/>
              <w:right w:val="single" w:sz="4" w:space="0" w:color="auto"/>
            </w:tcBorders>
          </w:tcPr>
          <w:p w14:paraId="67350D44"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04" w:author="Man Hung Ng (Nokia)" w:date="2024-11-20T20:44:00Z"/>
                <w:lang w:eastAsia="zh-CN"/>
              </w:rPr>
            </w:pPr>
            <w:ins w:id="805" w:author="Man Hung Ng (Nokia)" w:date="2024-11-20T20:44:00Z">
              <w:r w:rsidRPr="001148F5">
                <w:rPr>
                  <w:color w:val="000000"/>
                  <w:kern w:val="24"/>
                </w:rPr>
                <w:t>Pre-set sub-array downtilt (degrees)</w:t>
              </w:r>
            </w:ins>
          </w:p>
        </w:tc>
        <w:tc>
          <w:tcPr>
            <w:tcW w:w="2302" w:type="pct"/>
            <w:tcBorders>
              <w:top w:val="single" w:sz="4" w:space="0" w:color="auto"/>
              <w:left w:val="single" w:sz="4" w:space="0" w:color="auto"/>
              <w:bottom w:val="single" w:sz="4" w:space="0" w:color="auto"/>
              <w:right w:val="single" w:sz="4" w:space="0" w:color="auto"/>
            </w:tcBorders>
            <w:vAlign w:val="center"/>
          </w:tcPr>
          <w:p w14:paraId="794ADC31"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06" w:author="Man Hung Ng (Nokia)" w:date="2024-11-20T20:44:00Z"/>
                <w:lang w:eastAsia="zh-CN"/>
              </w:rPr>
            </w:pPr>
            <w:ins w:id="807" w:author="Man Hung Ng (Nokia)" w:date="2024-11-20T20:44:00Z">
              <w:r w:rsidRPr="001148F5">
                <w:rPr>
                  <w:color w:val="000000"/>
                  <w:kern w:val="24"/>
                </w:rPr>
                <w:t>3</w:t>
              </w:r>
            </w:ins>
          </w:p>
        </w:tc>
      </w:tr>
      <w:tr w:rsidR="009B2E80" w:rsidRPr="00526A90" w14:paraId="6CE61277" w14:textId="77777777" w:rsidTr="00581DFB">
        <w:trPr>
          <w:trHeight w:val="20"/>
          <w:jc w:val="center"/>
          <w:ins w:id="808"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1818CA1E"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09" w:author="Man Hung Ng (Nokia)" w:date="2024-11-20T20:44:00Z"/>
                <w:lang w:eastAsia="zh-CN"/>
              </w:rPr>
            </w:pPr>
            <w:ins w:id="810" w:author="Man Hung Ng (Nokia)" w:date="2024-11-20T20:44:00Z">
              <w:r w:rsidRPr="00526A90">
                <w:rPr>
                  <w:lang w:eastAsia="zh-CN"/>
                </w:rPr>
                <w:t>Array Ohmic loss (dB)</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0A0E97E6"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11" w:author="Man Hung Ng (Nokia)" w:date="2024-11-20T20:44:00Z"/>
                <w:lang w:eastAsia="zh-CN"/>
              </w:rPr>
            </w:pPr>
            <w:ins w:id="812" w:author="Man Hung Ng (Nokia)" w:date="2024-11-20T20:44:00Z">
              <w:r w:rsidRPr="00526A90">
                <w:rPr>
                  <w:lang w:eastAsia="zh-CN"/>
                </w:rPr>
                <w:t>2</w:t>
              </w:r>
            </w:ins>
          </w:p>
        </w:tc>
      </w:tr>
      <w:tr w:rsidR="009B2E80" w:rsidRPr="00526A90" w14:paraId="27759B6B" w14:textId="77777777" w:rsidTr="00581DFB">
        <w:trPr>
          <w:trHeight w:val="20"/>
          <w:jc w:val="center"/>
          <w:ins w:id="813"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515F5D1C"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14" w:author="Man Hung Ng (Nokia)" w:date="2024-11-20T20:44:00Z"/>
                <w:lang w:eastAsia="zh-CN"/>
              </w:rPr>
            </w:pPr>
            <w:ins w:id="815" w:author="Man Hung Ng (Nokia)" w:date="2024-11-20T20:44:00Z">
              <w:r w:rsidRPr="00526A90">
                <w:rPr>
                  <w:lang w:eastAsia="zh-CN"/>
                </w:rPr>
                <w:t>Base station maximum coverage angle in the horizontal plane (degrees)</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5283DB01"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16" w:author="Man Hung Ng (Nokia)" w:date="2024-11-20T20:44:00Z"/>
                <w:lang w:eastAsia="zh-CN"/>
              </w:rPr>
            </w:pPr>
            <w:ins w:id="817" w:author="Man Hung Ng (Nokia)" w:date="2024-11-20T20:44:00Z">
              <w:r w:rsidRPr="00526A90">
                <w:rPr>
                  <w:lang w:eastAsia="zh-CN"/>
                </w:rPr>
                <w:t>±60</w:t>
              </w:r>
            </w:ins>
          </w:p>
        </w:tc>
      </w:tr>
      <w:tr w:rsidR="009B2E80" w:rsidRPr="00526A90" w14:paraId="04CCB8AC" w14:textId="77777777" w:rsidTr="00581DFB">
        <w:trPr>
          <w:trHeight w:val="20"/>
          <w:jc w:val="center"/>
          <w:ins w:id="818" w:author="Man Hung Ng (Nokia)" w:date="2024-11-20T20:44:00Z"/>
        </w:trPr>
        <w:tc>
          <w:tcPr>
            <w:tcW w:w="2698" w:type="pct"/>
            <w:tcBorders>
              <w:top w:val="single" w:sz="4" w:space="0" w:color="auto"/>
              <w:left w:val="single" w:sz="4" w:space="0" w:color="auto"/>
              <w:bottom w:val="single" w:sz="4" w:space="0" w:color="auto"/>
              <w:right w:val="single" w:sz="4" w:space="0" w:color="auto"/>
            </w:tcBorders>
          </w:tcPr>
          <w:p w14:paraId="65D81A7B"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19" w:author="Man Hung Ng (Nokia)" w:date="2024-11-20T20:44:00Z"/>
                <w:lang w:eastAsia="zh-CN"/>
              </w:rPr>
            </w:pPr>
            <w:ins w:id="820" w:author="Man Hung Ng (Nokia)" w:date="2024-11-20T20:44:00Z">
              <w:r w:rsidRPr="00526A90">
                <w:rPr>
                  <w:lang w:eastAsia="zh-CN"/>
                </w:rPr>
                <w:t>Base station vertical coverage range (degrees)</w:t>
              </w:r>
            </w:ins>
          </w:p>
        </w:tc>
        <w:tc>
          <w:tcPr>
            <w:tcW w:w="2302" w:type="pct"/>
            <w:tcBorders>
              <w:top w:val="single" w:sz="4" w:space="0" w:color="auto"/>
              <w:left w:val="single" w:sz="4" w:space="0" w:color="auto"/>
              <w:bottom w:val="single" w:sz="4" w:space="0" w:color="auto"/>
              <w:right w:val="single" w:sz="4" w:space="0" w:color="auto"/>
            </w:tcBorders>
            <w:vAlign w:val="center"/>
          </w:tcPr>
          <w:p w14:paraId="2E7CCCE2"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21" w:author="Man Hung Ng (Nokia)" w:date="2024-11-20T20:44:00Z"/>
                <w:lang w:eastAsia="zh-CN"/>
              </w:rPr>
            </w:pPr>
            <w:ins w:id="822" w:author="Man Hung Ng (Nokia)" w:date="2024-11-20T20:44:00Z">
              <w:r w:rsidRPr="00526A90">
                <w:rPr>
                  <w:lang w:eastAsia="zh-CN"/>
                </w:rPr>
                <w:t>90-100 (</w:t>
              </w:r>
              <w:r w:rsidRPr="00526A90">
                <w:rPr>
                  <w:b/>
                  <w:bCs/>
                  <w:lang w:eastAsia="zh-CN"/>
                </w:rPr>
                <w:t xml:space="preserve">Note </w:t>
              </w:r>
              <w:r>
                <w:rPr>
                  <w:b/>
                  <w:bCs/>
                  <w:lang w:eastAsia="zh-CN"/>
                </w:rPr>
                <w:t>1</w:t>
              </w:r>
              <w:r w:rsidRPr="00526A90">
                <w:rPr>
                  <w:lang w:eastAsia="zh-CN"/>
                </w:rPr>
                <w:t>)</w:t>
              </w:r>
            </w:ins>
          </w:p>
        </w:tc>
      </w:tr>
      <w:tr w:rsidR="009B2E80" w:rsidRPr="00526A90" w14:paraId="3EE29D80" w14:textId="77777777" w:rsidTr="00581DFB">
        <w:trPr>
          <w:trHeight w:val="20"/>
          <w:jc w:val="center"/>
          <w:ins w:id="823" w:author="Man Hung Ng (Nokia)" w:date="2024-11-20T20:44:00Z"/>
        </w:trPr>
        <w:tc>
          <w:tcPr>
            <w:tcW w:w="2698" w:type="pct"/>
            <w:tcBorders>
              <w:top w:val="single" w:sz="4" w:space="0" w:color="auto"/>
              <w:left w:val="single" w:sz="4" w:space="0" w:color="auto"/>
              <w:bottom w:val="single" w:sz="4" w:space="0" w:color="auto"/>
              <w:right w:val="single" w:sz="4" w:space="0" w:color="auto"/>
            </w:tcBorders>
            <w:hideMark/>
          </w:tcPr>
          <w:p w14:paraId="3CD5454C"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24" w:author="Man Hung Ng (Nokia)" w:date="2024-11-20T20:44:00Z"/>
                <w:lang w:eastAsia="zh-CN"/>
              </w:rPr>
            </w:pPr>
            <w:ins w:id="825" w:author="Man Hung Ng (Nokia)" w:date="2024-11-20T20:44:00Z">
              <w:r w:rsidRPr="00526A90">
                <w:rPr>
                  <w:lang w:eastAsia="zh-CN"/>
                </w:rPr>
                <w:t>Mechanical downtilt (degrees)</w:t>
              </w:r>
            </w:ins>
          </w:p>
        </w:tc>
        <w:tc>
          <w:tcPr>
            <w:tcW w:w="2302" w:type="pct"/>
            <w:tcBorders>
              <w:top w:val="single" w:sz="4" w:space="0" w:color="auto"/>
              <w:left w:val="single" w:sz="4" w:space="0" w:color="auto"/>
              <w:bottom w:val="single" w:sz="4" w:space="0" w:color="auto"/>
              <w:right w:val="single" w:sz="4" w:space="0" w:color="auto"/>
            </w:tcBorders>
            <w:vAlign w:val="center"/>
            <w:hideMark/>
          </w:tcPr>
          <w:p w14:paraId="5CD051E5" w14:textId="77777777" w:rsidR="009B2E80" w:rsidRPr="00526A90" w:rsidRDefault="009B2E80"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26" w:author="Man Hung Ng (Nokia)" w:date="2024-11-20T20:44:00Z"/>
                <w:lang w:eastAsia="zh-CN"/>
              </w:rPr>
            </w:pPr>
            <w:ins w:id="827" w:author="Man Hung Ng (Nokia)" w:date="2024-11-20T20:44:00Z">
              <w:r w:rsidRPr="00526A90">
                <w:rPr>
                  <w:lang w:eastAsia="zh-CN"/>
                </w:rPr>
                <w:t>6</w:t>
              </w:r>
            </w:ins>
          </w:p>
        </w:tc>
      </w:tr>
      <w:tr w:rsidR="009B2E80" w:rsidRPr="00526A90" w14:paraId="0808052D" w14:textId="77777777" w:rsidTr="00581DFB">
        <w:trPr>
          <w:trHeight w:val="20"/>
          <w:jc w:val="center"/>
          <w:ins w:id="828" w:author="Man Hung Ng (Nokia)" w:date="2024-11-20T20:44:00Z"/>
        </w:trPr>
        <w:tc>
          <w:tcPr>
            <w:tcW w:w="5000" w:type="pct"/>
            <w:gridSpan w:val="2"/>
            <w:tcBorders>
              <w:top w:val="single" w:sz="4" w:space="0" w:color="auto"/>
              <w:left w:val="nil"/>
              <w:bottom w:val="nil"/>
              <w:right w:val="nil"/>
            </w:tcBorders>
          </w:tcPr>
          <w:p w14:paraId="16C11324" w14:textId="77777777" w:rsidR="009B2E80" w:rsidRPr="00526A90" w:rsidRDefault="009B2E80" w:rsidP="00581DFB">
            <w:pPr>
              <w:pStyle w:val="Tabletext"/>
              <w:jc w:val="both"/>
              <w:rPr>
                <w:ins w:id="829" w:author="Man Hung Ng (Nokia)" w:date="2024-11-20T20:44:00Z"/>
                <w:sz w:val="18"/>
                <w:szCs w:val="18"/>
              </w:rPr>
            </w:pPr>
            <w:ins w:id="830" w:author="Man Hung Ng (Nokia)" w:date="2024-11-20T20:44:00Z">
              <w:r w:rsidRPr="00526A90">
                <w:rPr>
                  <w:b/>
                  <w:bCs/>
                  <w:sz w:val="18"/>
                  <w:szCs w:val="18"/>
                </w:rPr>
                <w:t xml:space="preserve">Note </w:t>
              </w:r>
              <w:r>
                <w:rPr>
                  <w:b/>
                  <w:bCs/>
                  <w:sz w:val="18"/>
                  <w:szCs w:val="18"/>
                </w:rPr>
                <w:t>1</w:t>
              </w:r>
              <w:r w:rsidRPr="00526A90">
                <w:rPr>
                  <w:b/>
                  <w:bCs/>
                  <w:sz w:val="18"/>
                  <w:szCs w:val="18"/>
                </w:rPr>
                <w:t>:</w:t>
              </w:r>
              <w:r w:rsidRPr="00526A90">
                <w:rPr>
                  <w:sz w:val="18"/>
                  <w:szCs w:val="18"/>
                </w:rPr>
                <w:t xml:space="preserve"> The vertical coverage range includes the mechanical downtilt. A minimum BS-UE distance along the ground of 35 m should be used for urban/suburban and rural macro environments.</w:t>
              </w:r>
            </w:ins>
          </w:p>
        </w:tc>
      </w:tr>
    </w:tbl>
    <w:p w14:paraId="36BB528F" w14:textId="77777777" w:rsidR="009B2E80" w:rsidRDefault="009B2E80" w:rsidP="009B2E80">
      <w:pPr>
        <w:rPr>
          <w:ins w:id="831" w:author="Man Hung Ng (Nokia)" w:date="2024-11-20T20:44:00Z"/>
        </w:rPr>
      </w:pPr>
    </w:p>
    <w:p w14:paraId="4B5B0F2A" w14:textId="77777777" w:rsidR="009B2E80" w:rsidRDefault="009B2E80" w:rsidP="009B2E80">
      <w:pPr>
        <w:keepNext/>
        <w:jc w:val="center"/>
        <w:rPr>
          <w:ins w:id="832" w:author="Man Hung Ng (Nokia)" w:date="2024-11-20T20:44:00Z"/>
        </w:rPr>
      </w:pPr>
      <w:ins w:id="833" w:author="Man Hung Ng (Nokia)" w:date="2024-11-20T20:44:00Z">
        <w:r>
          <w:lastRenderedPageBreak/>
          <w:t>.  </w:t>
        </w:r>
        <w:r w:rsidR="001148F5" w:rsidRPr="007B7F15">
          <w:rPr>
            <w:noProof/>
          </w:rPr>
          <w:pict w14:anchorId="565A088B">
            <v:shape id="Picture 1" o:spid="_x0000_i1108" type="#_x0000_t75" alt="A graph of a sphere with dots&#10;&#10;Description automatically generated" style="width:278.5pt;height:222.5pt;visibility:visible">
              <v:imagedata r:id="rId73" o:title="A graph of a sphere with dots&#10;&#10;Description automatically generated"/>
            </v:shape>
          </w:pict>
        </w:r>
      </w:ins>
    </w:p>
    <w:p w14:paraId="7F61A894" w14:textId="77777777" w:rsidR="009B2E80" w:rsidRDefault="009B2E80" w:rsidP="009B2E80">
      <w:pPr>
        <w:pStyle w:val="Caption"/>
        <w:jc w:val="center"/>
        <w:rPr>
          <w:ins w:id="834" w:author="Man Hung Ng (Nokia)" w:date="2024-11-20T20:44:00Z"/>
        </w:rPr>
      </w:pPr>
      <w:ins w:id="835" w:author="Man Hung Ng (Nokia)" w:date="2024-11-20T20:44:00Z">
        <w:r>
          <w:t xml:space="preserve">Figure </w:t>
        </w:r>
      </w:ins>
      <w:ins w:id="836" w:author="Man Hung Ng (Nokia)" w:date="2024-11-20T21:45:00Z">
        <w:r w:rsidR="0011686B" w:rsidRPr="0011686B">
          <w:t>7.3.2.1.2</w:t>
        </w:r>
        <w:r w:rsidR="0011686B">
          <w:t>-1</w:t>
        </w:r>
      </w:ins>
      <w:ins w:id="837" w:author="Man Hung Ng (Nokia)" w:date="2024-11-20T20:44:00Z">
        <w:r>
          <w:t xml:space="preserve"> System layout for a given sector</w:t>
        </w:r>
      </w:ins>
    </w:p>
    <w:p w14:paraId="608D2C4D" w14:textId="77777777" w:rsidR="009B2E80" w:rsidRDefault="009B2E80" w:rsidP="009B2E80">
      <w:pPr>
        <w:jc w:val="both"/>
        <w:rPr>
          <w:ins w:id="838" w:author="Man Hung Ng (Nokia)" w:date="2024-11-20T20:44:00Z"/>
        </w:rPr>
      </w:pPr>
      <w:ins w:id="839" w:author="Man Hung Ng (Nokia)" w:date="2024-11-20T20:44:00Z">
        <w:r w:rsidRPr="00B52BCA">
          <w:t xml:space="preserve">The CDF curves of the IMT BS gain towards the black probing points are shown in Figure </w:t>
        </w:r>
      </w:ins>
      <w:ins w:id="840" w:author="Man Hung Ng (Nokia)" w:date="2024-11-20T21:45:00Z">
        <w:r w:rsidR="0011686B" w:rsidRPr="0011686B">
          <w:t>7.3.2.1.2</w:t>
        </w:r>
        <w:r w:rsidR="0011686B">
          <w:t>-2</w:t>
        </w:r>
      </w:ins>
      <w:ins w:id="841" w:author="Man Hung Ng (Nokia)" w:date="2024-11-20T20:44:00Z">
        <w:r w:rsidRPr="00B52BCA">
          <w:t>, considering the AAS without subarray structure (left figure) and with subarray structure (right figure). It can be observed the performance degradation observed when ZF is applied is negligible. Such behaviour shows that when considering large number of snapshots in a Monte-Carlo framework, the impact of the spatial beamforming above the horizon has minimal impact on the emissions above the horizon.</w:t>
        </w:r>
      </w:ins>
    </w:p>
    <w:tbl>
      <w:tblPr>
        <w:tblW w:w="0" w:type="auto"/>
        <w:tblLook w:val="04A0" w:firstRow="1" w:lastRow="0" w:firstColumn="1" w:lastColumn="0" w:noHBand="0" w:noVBand="1"/>
      </w:tblPr>
      <w:tblGrid>
        <w:gridCol w:w="4644"/>
        <w:gridCol w:w="4644"/>
      </w:tblGrid>
      <w:tr w:rsidR="009B2E80" w:rsidRPr="00B52BCA" w14:paraId="59997311" w14:textId="77777777" w:rsidTr="001148F5">
        <w:trPr>
          <w:ins w:id="842" w:author="Man Hung Ng (Nokia)" w:date="2024-11-20T20:44:00Z"/>
        </w:trPr>
        <w:tc>
          <w:tcPr>
            <w:tcW w:w="4814" w:type="dxa"/>
            <w:shd w:val="clear" w:color="auto" w:fill="auto"/>
          </w:tcPr>
          <w:p w14:paraId="22E96D9A" w14:textId="77777777" w:rsidR="009B2E80" w:rsidRPr="00B52BCA" w:rsidRDefault="001148F5" w:rsidP="001148F5">
            <w:pPr>
              <w:keepNext/>
              <w:jc w:val="center"/>
              <w:rPr>
                <w:ins w:id="843" w:author="Man Hung Ng (Nokia)" w:date="2024-11-20T20:44:00Z"/>
              </w:rPr>
            </w:pPr>
            <w:ins w:id="844" w:author="Man Hung Ng (Nokia)" w:date="2024-11-20T20:44:00Z">
              <w:r w:rsidRPr="007B7F15">
                <w:rPr>
                  <w:noProof/>
                </w:rPr>
                <w:pict w14:anchorId="5706AF96">
                  <v:shape id="_x0000_i1109" type="#_x0000_t75" alt="A graph of a graph&#10;&#10;Description automatically generated" style="width:230.5pt;height:188.5pt;visibility:visible">
                    <v:imagedata r:id="rId74" o:title="A graph of a graph&#10;&#10;Description automatically generated"/>
                  </v:shape>
                </w:pict>
              </w:r>
            </w:ins>
          </w:p>
        </w:tc>
        <w:tc>
          <w:tcPr>
            <w:tcW w:w="4815" w:type="dxa"/>
            <w:shd w:val="clear" w:color="auto" w:fill="auto"/>
          </w:tcPr>
          <w:p w14:paraId="701E6870" w14:textId="77777777" w:rsidR="009B2E80" w:rsidRPr="00B52BCA" w:rsidRDefault="001148F5" w:rsidP="001148F5">
            <w:pPr>
              <w:keepNext/>
              <w:jc w:val="center"/>
              <w:rPr>
                <w:ins w:id="845" w:author="Man Hung Ng (Nokia)" w:date="2024-11-20T20:44:00Z"/>
              </w:rPr>
            </w:pPr>
            <w:ins w:id="846" w:author="Man Hung Ng (Nokia)" w:date="2024-11-20T20:44:00Z">
              <w:r w:rsidRPr="007B7F15">
                <w:rPr>
                  <w:noProof/>
                </w:rPr>
                <w:pict w14:anchorId="368AE755">
                  <v:shape id="_x0000_i1110" type="#_x0000_t75" alt="A graph of a graph showing a line&#10;&#10;Description automatically generated with medium confidence" style="width:230.5pt;height:188.5pt;visibility:visible">
                    <v:imagedata r:id="rId75" o:title="A graph of a graph showing a line&#10;&#10;Description automatically generated with medium confidence"/>
                  </v:shape>
                </w:pict>
              </w:r>
            </w:ins>
          </w:p>
        </w:tc>
      </w:tr>
    </w:tbl>
    <w:p w14:paraId="6EE0400B" w14:textId="77777777" w:rsidR="009B2E80" w:rsidRPr="00B52BCA" w:rsidRDefault="009B2E80" w:rsidP="009B2E80">
      <w:pPr>
        <w:pStyle w:val="Caption"/>
        <w:jc w:val="center"/>
        <w:rPr>
          <w:ins w:id="847" w:author="Man Hung Ng (Nokia)" w:date="2024-11-20T20:44:00Z"/>
        </w:rPr>
      </w:pPr>
      <w:ins w:id="848" w:author="Man Hung Ng (Nokia)" w:date="2024-11-20T20:44:00Z">
        <w:r w:rsidRPr="00B52BCA">
          <w:t xml:space="preserve">Figure </w:t>
        </w:r>
      </w:ins>
      <w:ins w:id="849" w:author="Man Hung Ng (Nokia)" w:date="2024-11-20T21:45:00Z">
        <w:r w:rsidR="0011686B" w:rsidRPr="0011686B">
          <w:t>7.3.2.1.2</w:t>
        </w:r>
        <w:r w:rsidR="0011686B">
          <w:t>-2</w:t>
        </w:r>
      </w:ins>
      <w:ins w:id="850" w:author="Man Hung Ng (Nokia)" w:date="2024-11-20T20:44:00Z">
        <w:r w:rsidRPr="00B52BCA">
          <w:t xml:space="preserve"> Composite AAS gain from IMT BS towards probing points considering AAS with (left) and without subarrays (right)</w:t>
        </w:r>
      </w:ins>
    </w:p>
    <w:p w14:paraId="2C05E347" w14:textId="77777777" w:rsidR="00E66152" w:rsidRPr="00C57E10" w:rsidRDefault="00E66152" w:rsidP="00E66152">
      <w:pPr>
        <w:keepNext/>
        <w:keepLines/>
        <w:spacing w:before="120" w:after="180"/>
        <w:ind w:left="1701" w:hanging="1701"/>
        <w:outlineLvl w:val="4"/>
        <w:rPr>
          <w:ins w:id="851" w:author="Man Hung Ng (Nokia)" w:date="2024-11-20T20:48:00Z"/>
          <w:rFonts w:ascii="Arial" w:hAnsi="Arial"/>
          <w:sz w:val="22"/>
          <w:szCs w:val="20"/>
          <w:lang w:val="en-GB" w:eastAsia="ja-JP"/>
        </w:rPr>
      </w:pPr>
      <w:ins w:id="852" w:author="Man Hung Ng (Nokia)" w:date="2024-11-20T20:48:00Z">
        <w:r>
          <w:rPr>
            <w:rFonts w:ascii="Arial" w:hAnsi="Arial"/>
            <w:sz w:val="22"/>
            <w:szCs w:val="20"/>
            <w:lang w:val="en-GB" w:eastAsia="ja-JP"/>
          </w:rPr>
          <w:t>7</w:t>
        </w:r>
        <w:r w:rsidRPr="00C57E10">
          <w:rPr>
            <w:rFonts w:ascii="Arial" w:hAnsi="Arial"/>
            <w:sz w:val="22"/>
            <w:szCs w:val="20"/>
            <w:lang w:val="en-GB" w:eastAsia="ja-JP"/>
          </w:rPr>
          <w:t>.</w:t>
        </w:r>
        <w:r>
          <w:rPr>
            <w:rFonts w:ascii="Arial" w:hAnsi="Arial"/>
            <w:sz w:val="22"/>
            <w:szCs w:val="20"/>
            <w:lang w:val="en-GB" w:eastAsia="ja-JP"/>
          </w:rPr>
          <w:t>3.2</w:t>
        </w:r>
        <w:r w:rsidRPr="00C57E10">
          <w:rPr>
            <w:rFonts w:ascii="Arial" w:hAnsi="Arial" w:hint="eastAsia"/>
            <w:sz w:val="22"/>
            <w:szCs w:val="20"/>
            <w:lang w:val="en-GB" w:eastAsia="ja-JP"/>
          </w:rPr>
          <w:t>.1.</w:t>
        </w:r>
        <w:r>
          <w:rPr>
            <w:rFonts w:ascii="Arial" w:hAnsi="Arial"/>
            <w:sz w:val="22"/>
            <w:szCs w:val="20"/>
            <w:lang w:val="en-GB" w:eastAsia="ja-JP"/>
          </w:rPr>
          <w:t>3</w:t>
        </w:r>
        <w:r w:rsidRPr="00C57E10">
          <w:rPr>
            <w:rFonts w:ascii="Arial" w:hAnsi="Arial" w:hint="eastAsia"/>
            <w:sz w:val="22"/>
            <w:szCs w:val="20"/>
            <w:lang w:val="en-GB" w:eastAsia="ja-JP"/>
          </w:rPr>
          <w:tab/>
        </w:r>
        <w:r>
          <w:rPr>
            <w:rFonts w:ascii="Arial" w:hAnsi="Arial"/>
            <w:sz w:val="22"/>
            <w:szCs w:val="20"/>
            <w:lang w:val="en-GB" w:eastAsia="ja-JP"/>
          </w:rPr>
          <w:t>Huawei (R4-2419238)</w:t>
        </w:r>
      </w:ins>
    </w:p>
    <w:p w14:paraId="78ECE93D" w14:textId="77777777" w:rsidR="00E66152" w:rsidRPr="00FC6538" w:rsidRDefault="00E66152" w:rsidP="00E66152">
      <w:pPr>
        <w:rPr>
          <w:ins w:id="853" w:author="Man Hung Ng (Nokia)" w:date="2024-11-20T20:48:00Z"/>
        </w:rPr>
      </w:pPr>
      <w:ins w:id="854" w:author="Man Hung Ng (Nokia)" w:date="2024-11-20T20:48:00Z">
        <w:r w:rsidRPr="001148F5">
          <w:rPr>
            <w:rFonts w:eastAsia="SimSun" w:hint="eastAsia"/>
          </w:rPr>
          <w:t>I</w:t>
        </w:r>
        <w:r w:rsidRPr="001148F5">
          <w:rPr>
            <w:rFonts w:eastAsia="SimSun"/>
          </w:rPr>
          <w:t>n order to assess the necessity and accuracy of interference comes from IMT systems for ITU-R sharing and compatibility studies,</w:t>
        </w:r>
        <w:r w:rsidRPr="00C958A0">
          <w:t xml:space="preserve"> </w:t>
        </w:r>
        <w:r>
          <w:t>t</w:t>
        </w:r>
        <w:r w:rsidRPr="00FC6538">
          <w:t xml:space="preserve">he IMT BS gain towards a number of potential interfered-with receivers located in the upper hemisphere </w:t>
        </w:r>
        <w:r>
          <w:t xml:space="preserve">are simulated. </w:t>
        </w:r>
        <w:r w:rsidRPr="00FC6538">
          <w:rPr>
            <w:lang w:eastAsia="ko-KR"/>
          </w:rPr>
          <w:t xml:space="preserve">The angular separation between sample points is assumed </w:t>
        </w:r>
        <w:r w:rsidRPr="001812A7">
          <w:rPr>
            <w:lang w:eastAsia="ko-KR"/>
          </w:rPr>
          <w:t>10 degrees</w:t>
        </w:r>
        <w:r w:rsidRPr="00FC6538">
          <w:rPr>
            <w:lang w:eastAsia="ko-KR"/>
          </w:rPr>
          <w:t>.</w:t>
        </w:r>
      </w:ins>
    </w:p>
    <w:p w14:paraId="33BCD02F" w14:textId="77777777" w:rsidR="00E66152" w:rsidRPr="00165FE9" w:rsidRDefault="00E66152" w:rsidP="00E66152">
      <w:pPr>
        <w:jc w:val="both"/>
        <w:rPr>
          <w:ins w:id="855" w:author="Man Hung Ng (Nokia)" w:date="2024-11-20T20:48:00Z"/>
        </w:rPr>
      </w:pPr>
    </w:p>
    <w:p w14:paraId="6D8B5AD6" w14:textId="77777777" w:rsidR="00E66152" w:rsidRPr="00FC6538" w:rsidRDefault="00E66152" w:rsidP="00E66152">
      <w:pPr>
        <w:pStyle w:val="FigureNo"/>
        <w:rPr>
          <w:ins w:id="856" w:author="Man Hung Ng (Nokia)" w:date="2024-11-20T20:48:00Z"/>
          <w:rFonts w:eastAsia="Calibri"/>
          <w:lang w:eastAsia="ja-JP"/>
        </w:rPr>
      </w:pPr>
      <w:ins w:id="857" w:author="Man Hung Ng (Nokia)" w:date="2024-11-20T20:48:00Z">
        <w:r w:rsidRPr="00FC6538">
          <w:rPr>
            <w:rFonts w:eastAsia="Calibri"/>
            <w:lang w:eastAsia="ja-JP"/>
          </w:rPr>
          <w:lastRenderedPageBreak/>
          <w:t xml:space="preserve">Figure </w:t>
        </w:r>
      </w:ins>
      <w:ins w:id="858" w:author="Man Hung Ng (Nokia)" w:date="2024-11-20T21:45:00Z">
        <w:r w:rsidR="006E2018" w:rsidRPr="006E2018">
          <w:rPr>
            <w:rFonts w:eastAsia="Calibri"/>
            <w:lang w:eastAsia="ja-JP"/>
          </w:rPr>
          <w:t>7.3.2.1.3</w:t>
        </w:r>
      </w:ins>
      <w:ins w:id="859" w:author="Man Hung Ng (Nokia)" w:date="2024-11-20T21:46:00Z">
        <w:r w:rsidR="006E2018">
          <w:rPr>
            <w:rFonts w:eastAsia="Calibri"/>
            <w:lang w:eastAsia="ja-JP"/>
          </w:rPr>
          <w:t>-1</w:t>
        </w:r>
      </w:ins>
    </w:p>
    <w:p w14:paraId="1628B3B0" w14:textId="77777777" w:rsidR="00E66152" w:rsidRPr="00FC6538" w:rsidRDefault="00E66152" w:rsidP="00E66152">
      <w:pPr>
        <w:pStyle w:val="Figuretitle"/>
        <w:rPr>
          <w:ins w:id="860" w:author="Man Hung Ng (Nokia)" w:date="2024-11-20T20:48:00Z"/>
          <w:lang w:eastAsia="zh-CN"/>
        </w:rPr>
      </w:pPr>
      <w:ins w:id="861" w:author="Man Hung Ng (Nokia)" w:date="2024-11-20T20:48:00Z">
        <w:r w:rsidRPr="001812A7">
          <w:rPr>
            <w:lang w:eastAsia="zh-CN"/>
          </w:rPr>
          <w:t>10-degree sample</w:t>
        </w:r>
        <w:r w:rsidRPr="00FC6538">
          <w:rPr>
            <w:lang w:eastAsia="zh-CN"/>
          </w:rPr>
          <w:t xml:space="preserve"> points in the upper hemisphere above the BS</w:t>
        </w:r>
      </w:ins>
    </w:p>
    <w:p w14:paraId="328228CD" w14:textId="77777777" w:rsidR="00E66152" w:rsidRPr="00FC6538" w:rsidRDefault="001148F5" w:rsidP="00E66152">
      <w:pPr>
        <w:jc w:val="center"/>
        <w:rPr>
          <w:ins w:id="862" w:author="Man Hung Ng (Nokia)" w:date="2024-11-20T20:48:00Z"/>
        </w:rPr>
      </w:pPr>
      <w:ins w:id="863" w:author="Man Hung Ng (Nokia)" w:date="2024-11-20T20:48:00Z">
        <w:r w:rsidRPr="007B7F15">
          <w:rPr>
            <w:noProof/>
          </w:rPr>
          <w:pict w14:anchorId="09D9798E">
            <v:shape id="图片 4" o:spid="_x0000_i1111" type="#_x0000_t75" alt="A blue and white dotted sphere&#10;&#10;Description automatically generated with medium confidence" style="width:277.5pt;height:151pt;visibility:visible">
              <v:imagedata r:id="rId76" o:title="A blue and white dotted sphere&#10;&#10;Description automatically generated with medium confidence"/>
            </v:shape>
          </w:pict>
        </w:r>
      </w:ins>
    </w:p>
    <w:p w14:paraId="46640D59" w14:textId="77777777" w:rsidR="00E66152" w:rsidRPr="001812A7" w:rsidRDefault="00E66152" w:rsidP="00E66152">
      <w:pPr>
        <w:jc w:val="both"/>
        <w:rPr>
          <w:ins w:id="864" w:author="Man Hung Ng (Nokia)" w:date="2024-11-20T20:48:00Z"/>
          <w:lang w:eastAsia="ko-KR"/>
        </w:rPr>
      </w:pPr>
      <w:ins w:id="865" w:author="Man Hung Ng (Nokia)" w:date="2024-11-20T20:48:00Z">
        <w:r>
          <w:rPr>
            <w:lang w:eastAsia="ko-KR"/>
          </w:rPr>
          <w:t>D</w:t>
        </w:r>
        <w:r w:rsidRPr="00FC6538">
          <w:rPr>
            <w:lang w:eastAsia="ko-KR"/>
          </w:rPr>
          <w:t>eployment related parameters of BSs and UEs</w:t>
        </w:r>
        <w:r>
          <w:rPr>
            <w:lang w:eastAsia="ko-KR"/>
          </w:rPr>
          <w:t xml:space="preserve"> are</w:t>
        </w:r>
        <w:r w:rsidRPr="00FC6538">
          <w:rPr>
            <w:lang w:eastAsia="ko-KR"/>
          </w:rPr>
          <w:t xml:space="preserve"> based on the agreed technical and operational characteristics in the document 5D/</w:t>
        </w:r>
        <w:r>
          <w:fldChar w:fldCharType="begin"/>
        </w:r>
        <w:r>
          <w:instrText>HYPERLINK "https://www.itu.int/md/R19-WP5D-C-0716/en"</w:instrText>
        </w:r>
        <w:r>
          <w:fldChar w:fldCharType="separate"/>
        </w:r>
        <w:r w:rsidRPr="00FC6538">
          <w:rPr>
            <w:rStyle w:val="Hyperlink"/>
            <w:lang w:eastAsia="ko-KR"/>
          </w:rPr>
          <w:t>716</w:t>
        </w:r>
        <w:r>
          <w:rPr>
            <w:rStyle w:val="Hyperlink"/>
            <w:lang w:eastAsia="ko-KR"/>
          </w:rPr>
          <w:fldChar w:fldCharType="end"/>
        </w:r>
        <w:r w:rsidRPr="00FC6538">
          <w:rPr>
            <w:lang w:eastAsia="ko-KR"/>
          </w:rPr>
          <w:t xml:space="preserve"> (Annex 4.4 - WRC-23), and beamforming antenna characteristics </w:t>
        </w:r>
        <w:r>
          <w:rPr>
            <w:lang w:eastAsia="ko-KR"/>
          </w:rPr>
          <w:t xml:space="preserve">are referred to </w:t>
        </w:r>
        <w:r w:rsidRPr="00FC6538">
          <w:rPr>
            <w:lang w:eastAsia="ko-KR"/>
          </w:rPr>
          <w:t>3GPP liaison statement on parameters for 4400 to 4800 MHZ of terrestrial component of IMT for sharing and compatibility studies in preparation for WRC-27</w:t>
        </w:r>
        <w:r w:rsidRPr="00FC6538">
          <w:t xml:space="preserve">, see </w:t>
        </w:r>
        <w:r>
          <w:fldChar w:fldCharType="begin"/>
        </w:r>
        <w:r>
          <w:instrText>HYPERLINK "https://www.itu.int/md/R23-WP5D-C-0136/en"</w:instrText>
        </w:r>
        <w:r>
          <w:fldChar w:fldCharType="separate"/>
        </w:r>
        <w:r w:rsidRPr="00FC6538">
          <w:rPr>
            <w:rStyle w:val="Hyperlink"/>
          </w:rPr>
          <w:t>5D/136</w:t>
        </w:r>
        <w:r>
          <w:rPr>
            <w:rStyle w:val="Hyperlink"/>
          </w:rPr>
          <w:fldChar w:fldCharType="end"/>
        </w:r>
        <w:r w:rsidRPr="00FC6538">
          <w:rPr>
            <w:lang w:eastAsia="ko-KR"/>
          </w:rPr>
          <w:t>.</w:t>
        </w:r>
      </w:ins>
    </w:p>
    <w:p w14:paraId="0760F71D" w14:textId="77777777" w:rsidR="00E66152" w:rsidRPr="00515955" w:rsidRDefault="00E66152" w:rsidP="00E66152">
      <w:pPr>
        <w:rPr>
          <w:ins w:id="866" w:author="Man Hung Ng (Nokia)" w:date="2024-11-20T20:48:00Z"/>
        </w:rPr>
      </w:pPr>
      <w:ins w:id="867" w:author="Man Hung Ng (Nokia)" w:date="2024-11-20T20:48:00Z">
        <w:r w:rsidRPr="00FC6538">
          <w:rPr>
            <w:lang w:eastAsia="ko-KR"/>
          </w:rPr>
          <w:t>The cumulative distribution functions (CDFs) curves of the IMT BS gain towards the sample points of the different scenarios are show</w:t>
        </w:r>
        <w:r w:rsidRPr="00515955">
          <w:rPr>
            <w:lang w:eastAsia="ko-KR"/>
          </w:rPr>
          <w:t xml:space="preserve">n in Figures </w:t>
        </w:r>
      </w:ins>
      <w:ins w:id="868" w:author="Man Hung Ng (Nokia)" w:date="2024-11-20T21:46:00Z">
        <w:r w:rsidR="006E2018" w:rsidRPr="006E2018">
          <w:rPr>
            <w:lang w:eastAsia="ko-KR"/>
          </w:rPr>
          <w:t>7.3.2.1.3</w:t>
        </w:r>
        <w:r w:rsidR="006E2018">
          <w:rPr>
            <w:lang w:eastAsia="ko-KR"/>
          </w:rPr>
          <w:t>-2</w:t>
        </w:r>
      </w:ins>
      <w:ins w:id="869" w:author="Man Hung Ng (Nokia)" w:date="2024-11-20T20:48:00Z">
        <w:r>
          <w:rPr>
            <w:lang w:eastAsia="ko-KR"/>
          </w:rPr>
          <w:t xml:space="preserve"> with additional </w:t>
        </w:r>
        <w:r w:rsidRPr="005C6ADF">
          <w:t>individual per-antenna power constraint</w:t>
        </w:r>
        <w:r w:rsidRPr="00515955">
          <w:rPr>
            <w:lang w:eastAsia="ko-KR"/>
          </w:rPr>
          <w:t>. I</w:t>
        </w:r>
        <w:r w:rsidRPr="00515955">
          <w:t>t can be seen that the difference between ITU-R M.2101 and ZF gains are minor.</w:t>
        </w:r>
      </w:ins>
    </w:p>
    <w:p w14:paraId="2DF4B69A" w14:textId="77777777" w:rsidR="00E66152" w:rsidRPr="00FC6538" w:rsidRDefault="00E66152" w:rsidP="00E66152">
      <w:pPr>
        <w:pStyle w:val="FigureNo"/>
        <w:rPr>
          <w:ins w:id="870" w:author="Man Hung Ng (Nokia)" w:date="2024-11-20T20:48:00Z"/>
          <w:rFonts w:eastAsia="Calibri"/>
          <w:lang w:eastAsia="ja-JP"/>
        </w:rPr>
      </w:pPr>
      <w:ins w:id="871" w:author="Man Hung Ng (Nokia)" w:date="2024-11-20T20:48:00Z">
        <w:r w:rsidRPr="00515955">
          <w:rPr>
            <w:rFonts w:eastAsia="Calibri"/>
            <w:lang w:eastAsia="ja-JP"/>
          </w:rPr>
          <w:t xml:space="preserve">Figure </w:t>
        </w:r>
      </w:ins>
      <w:ins w:id="872" w:author="Man Hung Ng (Nokia)" w:date="2024-11-20T21:46:00Z">
        <w:r w:rsidR="006E2018" w:rsidRPr="006E2018">
          <w:rPr>
            <w:rFonts w:eastAsia="Calibri"/>
            <w:lang w:eastAsia="ja-JP"/>
          </w:rPr>
          <w:t>7.3.2.1.3</w:t>
        </w:r>
        <w:r w:rsidR="006E2018">
          <w:rPr>
            <w:rFonts w:eastAsia="Calibri"/>
            <w:lang w:eastAsia="ja-JP"/>
          </w:rPr>
          <w:t>-2</w:t>
        </w:r>
      </w:ins>
    </w:p>
    <w:p w14:paraId="200E0C16" w14:textId="77777777" w:rsidR="00E66152" w:rsidRPr="00FC6538" w:rsidRDefault="00E66152" w:rsidP="00E66152">
      <w:pPr>
        <w:pStyle w:val="Figuretitle"/>
        <w:rPr>
          <w:ins w:id="873" w:author="Man Hung Ng (Nokia)" w:date="2024-11-20T20:48:00Z"/>
          <w:lang w:eastAsia="zh-CN"/>
        </w:rPr>
      </w:pPr>
      <w:ins w:id="874" w:author="Man Hung Ng (Nokia)" w:date="2024-11-20T20:48:00Z">
        <w:r w:rsidRPr="00FC6538">
          <w:rPr>
            <w:rFonts w:eastAsia="Calibri"/>
            <w:lang w:eastAsia="ja-JP"/>
          </w:rPr>
          <w:t>BS gain towards all sample points (composite)</w:t>
        </w:r>
        <w:r>
          <w:rPr>
            <w:rFonts w:eastAsia="Calibri"/>
            <w:lang w:eastAsia="ja-JP"/>
          </w:rPr>
          <w:t xml:space="preserve"> with </w:t>
        </w:r>
        <w:r w:rsidRPr="005C6ADF">
          <w:t>individual per-antenna power constraint</w:t>
        </w:r>
      </w:ins>
    </w:p>
    <w:p w14:paraId="55F26F2C" w14:textId="77777777" w:rsidR="00E66152" w:rsidRPr="00FC6538" w:rsidRDefault="001148F5" w:rsidP="00E66152">
      <w:pPr>
        <w:pStyle w:val="Figure"/>
        <w:rPr>
          <w:ins w:id="875" w:author="Man Hung Ng (Nokia)" w:date="2024-11-20T20:48:00Z"/>
        </w:rPr>
      </w:pPr>
      <w:ins w:id="876" w:author="Man Hung Ng (Nokia)" w:date="2024-11-20T20:48:00Z">
        <w:r w:rsidRPr="007B7F15">
          <w:rPr>
            <w:noProof/>
            <w:lang w:eastAsia="zh-CN"/>
          </w:rPr>
          <w:pict w14:anchorId="7718EF9C">
            <v:shape id="图片 36" o:spid="_x0000_i1112" type="#_x0000_t75" alt="A graph with a line&#10;&#10;Description automatically generated" style="width:221pt;height:171.5pt;visibility:visible">
              <v:imagedata r:id="rId77" o:title="A graph with a line&#10;&#10;Description automatically generated"/>
            </v:shape>
          </w:pict>
        </w:r>
        <w:r w:rsidR="00E66152" w:rsidRPr="00FC6538">
          <w:t xml:space="preserve"> </w:t>
        </w:r>
      </w:ins>
    </w:p>
    <w:p w14:paraId="509FDA41" w14:textId="77777777" w:rsidR="00E66152" w:rsidRPr="00FC6538" w:rsidRDefault="00E66152" w:rsidP="00E66152">
      <w:pPr>
        <w:rPr>
          <w:ins w:id="877" w:author="Man Hung Ng (Nokia)" w:date="2024-11-20T20:48:00Z"/>
        </w:rPr>
      </w:pPr>
    </w:p>
    <w:p w14:paraId="1F84BF57" w14:textId="77777777" w:rsidR="00E66152" w:rsidRPr="00FC6538" w:rsidRDefault="00E66152" w:rsidP="00E66152">
      <w:pPr>
        <w:rPr>
          <w:ins w:id="878" w:author="Man Hung Ng (Nokia)" w:date="2024-11-20T20:48:00Z"/>
        </w:rPr>
      </w:pPr>
      <w:ins w:id="879" w:author="Man Hung Ng (Nokia)" w:date="2024-11-20T20:48:00Z">
        <w:r w:rsidRPr="00FC6538">
          <w:t>To assess the impact on long- and short-term statistics, the 80</w:t>
        </w:r>
        <w:r w:rsidRPr="00FC6538">
          <w:rPr>
            <w:vertAlign w:val="superscript"/>
          </w:rPr>
          <w:t>th</w:t>
        </w:r>
        <w:r w:rsidRPr="00FC6538">
          <w:t xml:space="preserve"> percentile and 99.9</w:t>
        </w:r>
        <w:r w:rsidRPr="00FC6538">
          <w:rPr>
            <w:vertAlign w:val="superscript"/>
          </w:rPr>
          <w:t>th</w:t>
        </w:r>
        <w:r w:rsidRPr="00FC6538">
          <w:t xml:space="preserve"> percentile are considered respectively. </w:t>
        </w:r>
        <w:r w:rsidRPr="005C6ADF">
          <w:t xml:space="preserve">Table </w:t>
        </w:r>
      </w:ins>
      <w:ins w:id="880" w:author="Man Hung Ng (Nokia)" w:date="2024-11-20T21:47:00Z">
        <w:r w:rsidR="006E2018" w:rsidRPr="006E2018">
          <w:t>7.3.2.1.3</w:t>
        </w:r>
        <w:r w:rsidR="006E2018">
          <w:t>-</w:t>
        </w:r>
      </w:ins>
      <w:ins w:id="881" w:author="Man Hung Ng (Nokia)" w:date="2024-11-20T20:48:00Z">
        <w:r w:rsidRPr="005C6ADF">
          <w:t>1 cont</w:t>
        </w:r>
        <w:r w:rsidRPr="00FC6538">
          <w:t>ains the summary of the BS antenna gain difference between ITU-R M.2101 model and ZF beamforming model</w:t>
        </w:r>
        <w:r>
          <w:t xml:space="preserve"> with &amp; without additional </w:t>
        </w:r>
        <w:r w:rsidRPr="005C6ADF">
          <w:t>individual per-antenna power constraint</w:t>
        </w:r>
        <w:r>
          <w:t xml:space="preserve">. Additional </w:t>
        </w:r>
        <w:r w:rsidRPr="005C6ADF">
          <w:t>individual per-antenna power constraint</w:t>
        </w:r>
        <w:r>
          <w:t xml:space="preserve"> influences the simulation results very little. In addition, it shows that ZF beamforming get slightly less antenna gain than M.2101 towards to </w:t>
        </w:r>
        <w:r w:rsidRPr="00FC6538">
          <w:rPr>
            <w:lang w:eastAsia="ko-KR"/>
          </w:rPr>
          <w:t>the sample points</w:t>
        </w:r>
        <w:r>
          <w:rPr>
            <w:lang w:eastAsia="ko-KR"/>
          </w:rPr>
          <w:t xml:space="preserve"> </w:t>
        </w:r>
        <w:r>
          <w:t>with i</w:t>
        </w:r>
        <w:r w:rsidRPr="005C6ADF">
          <w:t>ndividual per-antenna power constraint</w:t>
        </w:r>
        <w:r w:rsidRPr="00FC6538">
          <w:t>:</w:t>
        </w:r>
      </w:ins>
    </w:p>
    <w:p w14:paraId="42AD2A46" w14:textId="77777777" w:rsidR="00E66152" w:rsidRPr="005C6ADF" w:rsidRDefault="00E66152" w:rsidP="00E66152">
      <w:pPr>
        <w:pStyle w:val="TableNo"/>
        <w:rPr>
          <w:ins w:id="882" w:author="Man Hung Ng (Nokia)" w:date="2024-11-20T20:48:00Z"/>
        </w:rPr>
      </w:pPr>
      <w:ins w:id="883" w:author="Man Hung Ng (Nokia)" w:date="2024-11-20T20:48:00Z">
        <w:r w:rsidRPr="005C6ADF">
          <w:lastRenderedPageBreak/>
          <w:t xml:space="preserve">TABLE </w:t>
        </w:r>
      </w:ins>
      <w:ins w:id="884" w:author="Man Hung Ng (Nokia)" w:date="2024-11-20T21:47:00Z">
        <w:r w:rsidR="006E2018" w:rsidRPr="006E2018">
          <w:t>7.3.2.1.3</w:t>
        </w:r>
        <w:r w:rsidR="006E2018">
          <w:t>-</w:t>
        </w:r>
      </w:ins>
      <w:ins w:id="885" w:author="Man Hung Ng (Nokia)" w:date="2024-11-20T20:48:00Z">
        <w:r w:rsidRPr="005C6ADF">
          <w:t>1</w:t>
        </w:r>
      </w:ins>
    </w:p>
    <w:p w14:paraId="083B85B7" w14:textId="77777777" w:rsidR="00E66152" w:rsidRPr="005C6ADF" w:rsidRDefault="00E66152" w:rsidP="00E66152">
      <w:pPr>
        <w:pStyle w:val="Tabletitle"/>
        <w:rPr>
          <w:ins w:id="886" w:author="Man Hung Ng (Nokia)" w:date="2024-11-20T20:48:00Z"/>
        </w:rPr>
      </w:pPr>
      <w:ins w:id="887" w:author="Man Hung Ng (Nokia)" w:date="2024-11-20T20:48:00Z">
        <w:r w:rsidRPr="005C6ADF">
          <w:t>BS antenna gain difference between ITU-R M.2101 beamforming model and ZF beamforming</w:t>
        </w:r>
        <w:r>
          <w:t xml:space="preserve"> (Method 1)</w:t>
        </w:r>
      </w:ins>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3174"/>
        <w:gridCol w:w="3041"/>
      </w:tblGrid>
      <w:tr w:rsidR="00E66152" w:rsidRPr="005C6ADF" w14:paraId="22BB4F4E" w14:textId="77777777" w:rsidTr="00581DFB">
        <w:trPr>
          <w:trHeight w:val="421"/>
          <w:tblHeader/>
          <w:jc w:val="center"/>
          <w:ins w:id="888" w:author="Man Hung Ng (Nokia)" w:date="2024-11-20T20:48:00Z"/>
        </w:trPr>
        <w:tc>
          <w:tcPr>
            <w:tcW w:w="1773" w:type="pct"/>
            <w:tcBorders>
              <w:top w:val="single" w:sz="4" w:space="0" w:color="auto"/>
              <w:left w:val="single" w:sz="4" w:space="0" w:color="auto"/>
              <w:bottom w:val="single" w:sz="4" w:space="0" w:color="auto"/>
              <w:right w:val="single" w:sz="4" w:space="0" w:color="auto"/>
            </w:tcBorders>
          </w:tcPr>
          <w:p w14:paraId="6E857F7D" w14:textId="77777777" w:rsidR="00E66152" w:rsidRPr="005C6ADF" w:rsidRDefault="00E66152" w:rsidP="00581DFB">
            <w:pPr>
              <w:pStyle w:val="Tablehead"/>
              <w:rPr>
                <w:ins w:id="889" w:author="Man Hung Ng (Nokia)" w:date="2024-11-20T20:48:00Z"/>
              </w:rPr>
            </w:pPr>
            <w:ins w:id="890" w:author="Man Hung Ng (Nokia)" w:date="2024-11-20T20:48:00Z">
              <w:r w:rsidRPr="005C6ADF">
                <w:t>C band Urban (with subarrays)</w:t>
              </w:r>
            </w:ins>
          </w:p>
          <w:p w14:paraId="1278DF97" w14:textId="77777777" w:rsidR="00E66152" w:rsidRPr="005C6ADF" w:rsidRDefault="00E66152" w:rsidP="00581DFB">
            <w:pPr>
              <w:pStyle w:val="Tablehead"/>
              <w:rPr>
                <w:ins w:id="891" w:author="Man Hung Ng (Nokia)" w:date="2024-11-20T20:48:00Z"/>
                <w:lang w:eastAsia="zh-CN"/>
              </w:rPr>
            </w:pPr>
            <w:ins w:id="892" w:author="Man Hung Ng (Nokia)" w:date="2024-11-20T20:48:00Z">
              <w:r w:rsidRPr="005C6ADF">
                <w:rPr>
                  <w:lang w:eastAsia="zh-CN"/>
                </w:rPr>
                <w:t>Scenario</w:t>
              </w:r>
            </w:ins>
          </w:p>
        </w:tc>
        <w:tc>
          <w:tcPr>
            <w:tcW w:w="1648" w:type="pct"/>
            <w:tcBorders>
              <w:top w:val="single" w:sz="4" w:space="0" w:color="auto"/>
              <w:left w:val="single" w:sz="4" w:space="0" w:color="auto"/>
              <w:bottom w:val="single" w:sz="4" w:space="0" w:color="auto"/>
              <w:right w:val="single" w:sz="4" w:space="0" w:color="auto"/>
            </w:tcBorders>
            <w:hideMark/>
          </w:tcPr>
          <w:p w14:paraId="42265D07" w14:textId="77777777" w:rsidR="00E66152" w:rsidRPr="005C6ADF" w:rsidRDefault="00E66152" w:rsidP="00581DFB">
            <w:pPr>
              <w:pStyle w:val="Tablehead"/>
              <w:rPr>
                <w:ins w:id="893" w:author="Man Hung Ng (Nokia)" w:date="2024-11-20T20:48:00Z"/>
                <w:lang w:eastAsia="zh-CN"/>
              </w:rPr>
            </w:pPr>
            <w:ins w:id="894" w:author="Man Hung Ng (Nokia)" w:date="2024-11-20T20:48:00Z">
              <w:r w:rsidRPr="005C6ADF">
                <w:rPr>
                  <w:lang w:eastAsia="zh-CN"/>
                </w:rPr>
                <w:t>Long-term (</w:t>
              </w:r>
              <w:r w:rsidRPr="005C6ADF">
                <w:t>80</w:t>
              </w:r>
              <w:r w:rsidRPr="005C6ADF">
                <w:rPr>
                  <w:vertAlign w:val="superscript"/>
                </w:rPr>
                <w:t>th</w:t>
              </w:r>
              <w:r w:rsidRPr="005C6ADF">
                <w:t xml:space="preserve"> percentile</w:t>
              </w:r>
              <w:r w:rsidRPr="005C6ADF">
                <w:rPr>
                  <w:lang w:eastAsia="zh-CN"/>
                </w:rPr>
                <w:t>)</w:t>
              </w:r>
            </w:ins>
          </w:p>
        </w:tc>
        <w:tc>
          <w:tcPr>
            <w:tcW w:w="1579" w:type="pct"/>
            <w:tcBorders>
              <w:top w:val="single" w:sz="4" w:space="0" w:color="auto"/>
              <w:left w:val="single" w:sz="4" w:space="0" w:color="auto"/>
              <w:bottom w:val="single" w:sz="4" w:space="0" w:color="auto"/>
              <w:right w:val="single" w:sz="4" w:space="0" w:color="auto"/>
            </w:tcBorders>
          </w:tcPr>
          <w:p w14:paraId="54CB9FB9" w14:textId="77777777" w:rsidR="00E66152" w:rsidRPr="005C6ADF" w:rsidRDefault="00E66152" w:rsidP="00581DFB">
            <w:pPr>
              <w:pStyle w:val="Tablehead"/>
              <w:rPr>
                <w:ins w:id="895" w:author="Man Hung Ng (Nokia)" w:date="2024-11-20T20:48:00Z"/>
                <w:lang w:eastAsia="zh-CN"/>
              </w:rPr>
            </w:pPr>
            <w:ins w:id="896" w:author="Man Hung Ng (Nokia)" w:date="2024-11-20T20:48:00Z">
              <w:r w:rsidRPr="005C6ADF">
                <w:rPr>
                  <w:lang w:eastAsia="zh-CN"/>
                </w:rPr>
                <w:t>Short-term (</w:t>
              </w:r>
              <w:r w:rsidRPr="005C6ADF">
                <w:t>99.9</w:t>
              </w:r>
              <w:r w:rsidRPr="005C6ADF">
                <w:rPr>
                  <w:vertAlign w:val="superscript"/>
                </w:rPr>
                <w:t>th</w:t>
              </w:r>
              <w:r w:rsidRPr="005C6ADF">
                <w:t xml:space="preserve"> percentile</w:t>
              </w:r>
              <w:r w:rsidRPr="005C6ADF">
                <w:rPr>
                  <w:lang w:eastAsia="zh-CN"/>
                </w:rPr>
                <w:t>)</w:t>
              </w:r>
            </w:ins>
          </w:p>
        </w:tc>
      </w:tr>
      <w:tr w:rsidR="00E66152" w:rsidRPr="005C6ADF" w14:paraId="6DD8AB48" w14:textId="77777777" w:rsidTr="00581DFB">
        <w:trPr>
          <w:trHeight w:val="20"/>
          <w:jc w:val="center"/>
          <w:ins w:id="897" w:author="Man Hung Ng (Nokia)" w:date="2024-11-20T20:48:00Z"/>
        </w:trPr>
        <w:tc>
          <w:tcPr>
            <w:tcW w:w="1773" w:type="pct"/>
            <w:tcBorders>
              <w:top w:val="single" w:sz="4" w:space="0" w:color="auto"/>
              <w:left w:val="single" w:sz="4" w:space="0" w:color="auto"/>
              <w:bottom w:val="single" w:sz="4" w:space="0" w:color="auto"/>
              <w:right w:val="single" w:sz="4" w:space="0" w:color="auto"/>
            </w:tcBorders>
          </w:tcPr>
          <w:p w14:paraId="06DE27AD"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898" w:author="Man Hung Ng (Nokia)" w:date="2024-11-20T20:48:00Z"/>
              </w:rPr>
            </w:pPr>
            <w:ins w:id="899" w:author="Man Hung Ng (Nokia)" w:date="2024-11-20T20:48:00Z">
              <w:r w:rsidRPr="005C6ADF">
                <w:rPr>
                  <w:rFonts w:hint="eastAsia"/>
                </w:rPr>
                <w:t>M</w:t>
              </w:r>
              <w:r w:rsidRPr="005C6ADF">
                <w:t>.2101</w:t>
              </w:r>
            </w:ins>
          </w:p>
        </w:tc>
        <w:tc>
          <w:tcPr>
            <w:tcW w:w="1648" w:type="pct"/>
            <w:tcBorders>
              <w:top w:val="single" w:sz="4" w:space="0" w:color="auto"/>
              <w:left w:val="single" w:sz="4" w:space="0" w:color="auto"/>
              <w:bottom w:val="single" w:sz="4" w:space="0" w:color="auto"/>
              <w:right w:val="single" w:sz="4" w:space="0" w:color="auto"/>
            </w:tcBorders>
            <w:vAlign w:val="center"/>
          </w:tcPr>
          <w:p w14:paraId="13A4BE24"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0" w:author="Man Hung Ng (Nokia)" w:date="2024-11-20T20:48:00Z"/>
              </w:rPr>
            </w:pPr>
            <w:ins w:id="901" w:author="Man Hung Ng (Nokia)" w:date="2024-11-20T20:48:00Z">
              <w:r w:rsidRPr="005C6ADF">
                <w:t>-13.7</w:t>
              </w:r>
              <w:r>
                <w:t>20</w:t>
              </w:r>
            </w:ins>
          </w:p>
        </w:tc>
        <w:tc>
          <w:tcPr>
            <w:tcW w:w="1579" w:type="pct"/>
            <w:tcBorders>
              <w:top w:val="single" w:sz="4" w:space="0" w:color="auto"/>
              <w:left w:val="single" w:sz="4" w:space="0" w:color="auto"/>
              <w:bottom w:val="single" w:sz="4" w:space="0" w:color="auto"/>
              <w:right w:val="single" w:sz="4" w:space="0" w:color="auto"/>
            </w:tcBorders>
          </w:tcPr>
          <w:p w14:paraId="321F1796"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2" w:author="Man Hung Ng (Nokia)" w:date="2024-11-20T20:48:00Z"/>
              </w:rPr>
            </w:pPr>
            <w:ins w:id="903" w:author="Man Hung Ng (Nokia)" w:date="2024-11-20T20:48:00Z">
              <w:r w:rsidRPr="005C6ADF">
                <w:t>20.</w:t>
              </w:r>
              <w:r>
                <w:t>861</w:t>
              </w:r>
            </w:ins>
          </w:p>
        </w:tc>
      </w:tr>
      <w:tr w:rsidR="00E66152" w:rsidRPr="005C6ADF" w14:paraId="23F9382B" w14:textId="77777777" w:rsidTr="00581DFB">
        <w:trPr>
          <w:trHeight w:val="20"/>
          <w:jc w:val="center"/>
          <w:ins w:id="904" w:author="Man Hung Ng (Nokia)" w:date="2024-11-20T20:48:00Z"/>
        </w:trPr>
        <w:tc>
          <w:tcPr>
            <w:tcW w:w="1773" w:type="pct"/>
            <w:tcBorders>
              <w:top w:val="single" w:sz="4" w:space="0" w:color="auto"/>
              <w:left w:val="single" w:sz="4" w:space="0" w:color="auto"/>
              <w:bottom w:val="single" w:sz="4" w:space="0" w:color="auto"/>
              <w:right w:val="single" w:sz="4" w:space="0" w:color="auto"/>
            </w:tcBorders>
          </w:tcPr>
          <w:p w14:paraId="2C2FE889"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05" w:author="Man Hung Ng (Nokia)" w:date="2024-11-20T20:48:00Z"/>
              </w:rPr>
            </w:pPr>
            <w:ins w:id="906" w:author="Man Hung Ng (Nokia)" w:date="2024-11-20T20:48:00Z">
              <w:r w:rsidRPr="005C6ADF">
                <w:t>ZF</w:t>
              </w:r>
              <w:r>
                <w:t xml:space="preserve"> without i</w:t>
              </w:r>
              <w:r w:rsidRPr="005C6ADF">
                <w:t>ndividual per-antenna power constraint</w:t>
              </w:r>
            </w:ins>
          </w:p>
        </w:tc>
        <w:tc>
          <w:tcPr>
            <w:tcW w:w="1648" w:type="pct"/>
            <w:tcBorders>
              <w:top w:val="single" w:sz="4" w:space="0" w:color="auto"/>
              <w:left w:val="single" w:sz="4" w:space="0" w:color="auto"/>
              <w:bottom w:val="single" w:sz="4" w:space="0" w:color="auto"/>
              <w:right w:val="single" w:sz="4" w:space="0" w:color="auto"/>
            </w:tcBorders>
            <w:vAlign w:val="center"/>
          </w:tcPr>
          <w:p w14:paraId="44F8A184"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7" w:author="Man Hung Ng (Nokia)" w:date="2024-11-20T20:48:00Z"/>
              </w:rPr>
            </w:pPr>
            <w:ins w:id="908" w:author="Man Hung Ng (Nokia)" w:date="2024-11-20T20:48:00Z">
              <w:r>
                <w:t>-13.587</w:t>
              </w:r>
            </w:ins>
          </w:p>
        </w:tc>
        <w:tc>
          <w:tcPr>
            <w:tcW w:w="1579" w:type="pct"/>
            <w:tcBorders>
              <w:top w:val="single" w:sz="4" w:space="0" w:color="auto"/>
              <w:left w:val="single" w:sz="4" w:space="0" w:color="auto"/>
              <w:bottom w:val="single" w:sz="4" w:space="0" w:color="auto"/>
              <w:right w:val="single" w:sz="4" w:space="0" w:color="auto"/>
            </w:tcBorders>
            <w:vAlign w:val="center"/>
          </w:tcPr>
          <w:p w14:paraId="11592550"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9" w:author="Man Hung Ng (Nokia)" w:date="2024-11-20T20:48:00Z"/>
              </w:rPr>
            </w:pPr>
            <w:ins w:id="910" w:author="Man Hung Ng (Nokia)" w:date="2024-11-20T20:48:00Z">
              <w:r>
                <w:t>20.855</w:t>
              </w:r>
            </w:ins>
          </w:p>
        </w:tc>
      </w:tr>
      <w:tr w:rsidR="00E66152" w:rsidRPr="005C6ADF" w14:paraId="733547CC" w14:textId="77777777" w:rsidTr="00581DFB">
        <w:trPr>
          <w:trHeight w:val="20"/>
          <w:jc w:val="center"/>
          <w:ins w:id="911" w:author="Man Hung Ng (Nokia)" w:date="2024-11-20T20:48:00Z"/>
        </w:trPr>
        <w:tc>
          <w:tcPr>
            <w:tcW w:w="1773" w:type="pct"/>
            <w:tcBorders>
              <w:top w:val="single" w:sz="4" w:space="0" w:color="auto"/>
              <w:left w:val="single" w:sz="4" w:space="0" w:color="auto"/>
              <w:bottom w:val="single" w:sz="4" w:space="0" w:color="auto"/>
              <w:right w:val="single" w:sz="4" w:space="0" w:color="auto"/>
            </w:tcBorders>
          </w:tcPr>
          <w:p w14:paraId="2AEC95C0"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12" w:author="Man Hung Ng (Nokia)" w:date="2024-11-20T20:48:00Z"/>
              </w:rPr>
            </w:pPr>
            <w:ins w:id="913" w:author="Man Hung Ng (Nokia)" w:date="2024-11-20T20:48:00Z">
              <w:r w:rsidRPr="005C6ADF">
                <w:t>ZF</w:t>
              </w:r>
              <w:r>
                <w:t xml:space="preserve"> with i</w:t>
              </w:r>
              <w:r w:rsidRPr="005C6ADF">
                <w:t>ndividual per-antenna power constraint</w:t>
              </w:r>
            </w:ins>
          </w:p>
        </w:tc>
        <w:tc>
          <w:tcPr>
            <w:tcW w:w="1648" w:type="pct"/>
            <w:tcBorders>
              <w:top w:val="single" w:sz="4" w:space="0" w:color="auto"/>
              <w:left w:val="single" w:sz="4" w:space="0" w:color="auto"/>
              <w:bottom w:val="single" w:sz="4" w:space="0" w:color="auto"/>
              <w:right w:val="single" w:sz="4" w:space="0" w:color="auto"/>
            </w:tcBorders>
            <w:vAlign w:val="center"/>
          </w:tcPr>
          <w:p w14:paraId="5139AF34"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14" w:author="Man Hung Ng (Nokia)" w:date="2024-11-20T20:48:00Z"/>
              </w:rPr>
            </w:pPr>
            <w:ins w:id="915" w:author="Man Hung Ng (Nokia)" w:date="2024-11-20T20:48:00Z">
              <w:r>
                <w:rPr>
                  <w:rFonts w:hint="eastAsia"/>
                </w:rPr>
                <w:t>-</w:t>
              </w:r>
              <w:r>
                <w:t>13.779</w:t>
              </w:r>
            </w:ins>
          </w:p>
        </w:tc>
        <w:tc>
          <w:tcPr>
            <w:tcW w:w="1579" w:type="pct"/>
            <w:tcBorders>
              <w:top w:val="single" w:sz="4" w:space="0" w:color="auto"/>
              <w:left w:val="single" w:sz="4" w:space="0" w:color="auto"/>
              <w:bottom w:val="single" w:sz="4" w:space="0" w:color="auto"/>
              <w:right w:val="single" w:sz="4" w:space="0" w:color="auto"/>
            </w:tcBorders>
            <w:vAlign w:val="center"/>
          </w:tcPr>
          <w:p w14:paraId="2D035088" w14:textId="77777777" w:rsidR="00E66152"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16" w:author="Man Hung Ng (Nokia)" w:date="2024-11-20T20:48:00Z"/>
              </w:rPr>
            </w:pPr>
            <w:ins w:id="917" w:author="Man Hung Ng (Nokia)" w:date="2024-11-20T20:48:00Z">
              <w:r>
                <w:rPr>
                  <w:rFonts w:hint="eastAsia"/>
                </w:rPr>
                <w:t>2</w:t>
              </w:r>
              <w:r>
                <w:t>0.719</w:t>
              </w:r>
            </w:ins>
          </w:p>
        </w:tc>
      </w:tr>
      <w:tr w:rsidR="00E66152" w:rsidRPr="00FC6538" w14:paraId="5E966328" w14:textId="77777777" w:rsidTr="00581DFB">
        <w:trPr>
          <w:trHeight w:val="20"/>
          <w:jc w:val="center"/>
          <w:ins w:id="918" w:author="Man Hung Ng (Nokia)" w:date="2024-11-20T20:48:00Z"/>
        </w:trPr>
        <w:tc>
          <w:tcPr>
            <w:tcW w:w="1773" w:type="pct"/>
            <w:tcBorders>
              <w:top w:val="single" w:sz="4" w:space="0" w:color="auto"/>
              <w:left w:val="single" w:sz="4" w:space="0" w:color="auto"/>
              <w:bottom w:val="single" w:sz="4" w:space="0" w:color="auto"/>
              <w:right w:val="single" w:sz="4" w:space="0" w:color="auto"/>
            </w:tcBorders>
          </w:tcPr>
          <w:p w14:paraId="5E104782"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19" w:author="Man Hung Ng (Nokia)" w:date="2024-11-20T20:48:00Z"/>
              </w:rPr>
            </w:pPr>
            <w:ins w:id="920" w:author="Man Hung Ng (Nokia)" w:date="2024-11-20T20:48:00Z">
              <w:r w:rsidRPr="005C6ADF">
                <w:t>M.2101- ZF difference (dB)</w:t>
              </w:r>
              <w:r>
                <w:t xml:space="preserve"> (without i</w:t>
              </w:r>
              <w:r w:rsidRPr="005C6ADF">
                <w:t>ndividual per-antenna power constraint</w:t>
              </w:r>
              <w:r>
                <w:t>)</w:t>
              </w:r>
            </w:ins>
          </w:p>
        </w:tc>
        <w:tc>
          <w:tcPr>
            <w:tcW w:w="1648" w:type="pct"/>
            <w:tcBorders>
              <w:top w:val="single" w:sz="4" w:space="0" w:color="auto"/>
              <w:left w:val="single" w:sz="4" w:space="0" w:color="auto"/>
              <w:bottom w:val="single" w:sz="4" w:space="0" w:color="auto"/>
              <w:right w:val="single" w:sz="4" w:space="0" w:color="auto"/>
            </w:tcBorders>
            <w:vAlign w:val="center"/>
          </w:tcPr>
          <w:p w14:paraId="31941D5F"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1" w:author="Man Hung Ng (Nokia)" w:date="2024-11-20T20:48:00Z"/>
              </w:rPr>
            </w:pPr>
            <w:ins w:id="922" w:author="Man Hung Ng (Nokia)" w:date="2024-11-20T20:48:00Z">
              <w:r>
                <w:t>-0.133</w:t>
              </w:r>
            </w:ins>
          </w:p>
        </w:tc>
        <w:tc>
          <w:tcPr>
            <w:tcW w:w="1579" w:type="pct"/>
            <w:tcBorders>
              <w:top w:val="single" w:sz="4" w:space="0" w:color="auto"/>
              <w:left w:val="single" w:sz="4" w:space="0" w:color="auto"/>
              <w:bottom w:val="single" w:sz="4" w:space="0" w:color="auto"/>
              <w:right w:val="single" w:sz="4" w:space="0" w:color="auto"/>
            </w:tcBorders>
            <w:vAlign w:val="center"/>
          </w:tcPr>
          <w:p w14:paraId="1A378282"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3" w:author="Man Hung Ng (Nokia)" w:date="2024-11-20T20:48:00Z"/>
              </w:rPr>
            </w:pPr>
            <w:ins w:id="924" w:author="Man Hung Ng (Nokia)" w:date="2024-11-20T20:48:00Z">
              <w:r>
                <w:t>0.006</w:t>
              </w:r>
            </w:ins>
          </w:p>
        </w:tc>
      </w:tr>
      <w:tr w:rsidR="00E66152" w:rsidRPr="00FC6538" w14:paraId="5447BCA5" w14:textId="77777777" w:rsidTr="00581DFB">
        <w:trPr>
          <w:trHeight w:val="20"/>
          <w:jc w:val="center"/>
          <w:ins w:id="925" w:author="Man Hung Ng (Nokia)" w:date="2024-11-20T20:48:00Z"/>
        </w:trPr>
        <w:tc>
          <w:tcPr>
            <w:tcW w:w="1773" w:type="pct"/>
            <w:tcBorders>
              <w:top w:val="single" w:sz="4" w:space="0" w:color="auto"/>
              <w:left w:val="single" w:sz="4" w:space="0" w:color="auto"/>
              <w:bottom w:val="single" w:sz="4" w:space="0" w:color="auto"/>
              <w:right w:val="single" w:sz="4" w:space="0" w:color="auto"/>
            </w:tcBorders>
            <w:vAlign w:val="center"/>
          </w:tcPr>
          <w:p w14:paraId="4A66DCA2" w14:textId="77777777" w:rsidR="00E66152"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26" w:author="Man Hung Ng (Nokia)" w:date="2024-11-20T20:48:00Z"/>
              </w:rPr>
            </w:pPr>
            <w:ins w:id="927" w:author="Man Hung Ng (Nokia)" w:date="2024-11-20T20:48:00Z">
              <w:r w:rsidRPr="005C6ADF">
                <w:t>M.2101- ZF difference (dB)</w:t>
              </w:r>
            </w:ins>
          </w:p>
          <w:p w14:paraId="672B0A4A" w14:textId="77777777" w:rsidR="00E66152" w:rsidRPr="005C6ADF"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28" w:author="Man Hung Ng (Nokia)" w:date="2024-11-20T20:48:00Z"/>
              </w:rPr>
            </w:pPr>
            <w:ins w:id="929" w:author="Man Hung Ng (Nokia)" w:date="2024-11-20T20:48:00Z">
              <w:r>
                <w:t>(with i</w:t>
              </w:r>
              <w:r w:rsidRPr="005C6ADF">
                <w:t>ndividual per-antenna power constraint</w:t>
              </w:r>
              <w:r>
                <w:t>)</w:t>
              </w:r>
            </w:ins>
          </w:p>
        </w:tc>
        <w:tc>
          <w:tcPr>
            <w:tcW w:w="1648" w:type="pct"/>
            <w:tcBorders>
              <w:top w:val="single" w:sz="4" w:space="0" w:color="auto"/>
              <w:left w:val="single" w:sz="4" w:space="0" w:color="auto"/>
              <w:bottom w:val="single" w:sz="4" w:space="0" w:color="auto"/>
              <w:right w:val="single" w:sz="4" w:space="0" w:color="auto"/>
            </w:tcBorders>
            <w:vAlign w:val="center"/>
          </w:tcPr>
          <w:p w14:paraId="7936B81C" w14:textId="77777777" w:rsidR="00E66152"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0" w:author="Man Hung Ng (Nokia)" w:date="2024-11-20T20:48:00Z"/>
              </w:rPr>
            </w:pPr>
            <w:ins w:id="931" w:author="Man Hung Ng (Nokia)" w:date="2024-11-20T20:48:00Z">
              <w:r>
                <w:rPr>
                  <w:rFonts w:hint="eastAsia"/>
                </w:rPr>
                <w:t>0</w:t>
              </w:r>
              <w:r>
                <w:t>.059</w:t>
              </w:r>
            </w:ins>
          </w:p>
        </w:tc>
        <w:tc>
          <w:tcPr>
            <w:tcW w:w="1579" w:type="pct"/>
            <w:tcBorders>
              <w:top w:val="single" w:sz="4" w:space="0" w:color="auto"/>
              <w:left w:val="single" w:sz="4" w:space="0" w:color="auto"/>
              <w:bottom w:val="single" w:sz="4" w:space="0" w:color="auto"/>
              <w:right w:val="single" w:sz="4" w:space="0" w:color="auto"/>
            </w:tcBorders>
            <w:vAlign w:val="center"/>
          </w:tcPr>
          <w:p w14:paraId="4341F458" w14:textId="77777777" w:rsidR="00E66152" w:rsidRDefault="00E6615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2" w:author="Man Hung Ng (Nokia)" w:date="2024-11-20T20:48:00Z"/>
              </w:rPr>
            </w:pPr>
            <w:ins w:id="933" w:author="Man Hung Ng (Nokia)" w:date="2024-11-20T20:48:00Z">
              <w:r>
                <w:rPr>
                  <w:rFonts w:hint="eastAsia"/>
                </w:rPr>
                <w:t>0</w:t>
              </w:r>
              <w:r>
                <w:t>.142</w:t>
              </w:r>
            </w:ins>
          </w:p>
        </w:tc>
      </w:tr>
    </w:tbl>
    <w:p w14:paraId="5F1CD643" w14:textId="77777777" w:rsidR="00E66152" w:rsidRDefault="00E66152" w:rsidP="00E66152">
      <w:pPr>
        <w:rPr>
          <w:ins w:id="934" w:author="Man Hung Ng (Nokia)" w:date="2024-11-20T20:48:00Z"/>
          <w:b/>
          <w:lang w:eastAsia="ko-KR"/>
        </w:rPr>
      </w:pPr>
    </w:p>
    <w:p w14:paraId="7054BDC0" w14:textId="77777777" w:rsidR="00BC610A" w:rsidRDefault="00BC610A" w:rsidP="00BC610A">
      <w:pPr>
        <w:keepNext/>
        <w:keepLines/>
        <w:spacing w:before="120" w:after="180"/>
        <w:outlineLvl w:val="3"/>
        <w:rPr>
          <w:rFonts w:ascii="Arial" w:hAnsi="Arial"/>
          <w:sz w:val="24"/>
          <w:szCs w:val="20"/>
          <w:lang w:val="en-GB" w:eastAsia="ja-JP"/>
        </w:rPr>
      </w:pPr>
      <w:r>
        <w:rPr>
          <w:rFonts w:ascii="Arial" w:hAnsi="Arial"/>
          <w:sz w:val="24"/>
          <w:szCs w:val="20"/>
          <w:lang w:val="en-GB" w:eastAsia="ja-JP"/>
        </w:rPr>
        <w:t>7</w:t>
      </w:r>
      <w:r w:rsidRPr="00E856F6">
        <w:rPr>
          <w:rFonts w:ascii="Arial" w:hAnsi="Arial" w:hint="eastAsia"/>
          <w:sz w:val="24"/>
          <w:szCs w:val="20"/>
          <w:lang w:val="en-GB" w:eastAsia="ja-JP"/>
        </w:rPr>
        <w:t>.</w:t>
      </w:r>
      <w:r>
        <w:rPr>
          <w:rFonts w:ascii="Arial" w:hAnsi="Arial"/>
          <w:sz w:val="24"/>
          <w:szCs w:val="20"/>
          <w:lang w:val="en-GB" w:eastAsia="ja-JP"/>
        </w:rPr>
        <w:t>3</w:t>
      </w:r>
      <w:r w:rsidRPr="00E856F6">
        <w:rPr>
          <w:rFonts w:ascii="Arial" w:hAnsi="Arial" w:hint="eastAsia"/>
          <w:sz w:val="24"/>
          <w:szCs w:val="20"/>
          <w:lang w:val="en-GB" w:eastAsia="ja-JP"/>
        </w:rPr>
        <w:t>.</w:t>
      </w:r>
      <w:del w:id="935" w:author="Man Hung Ng (Nokia)" w:date="2024-11-20T20:45:00Z">
        <w:r w:rsidDel="00E66152">
          <w:rPr>
            <w:rFonts w:ascii="Arial" w:hAnsi="Arial"/>
            <w:sz w:val="24"/>
            <w:szCs w:val="20"/>
            <w:lang w:val="en-GB" w:eastAsia="ja-JP"/>
          </w:rPr>
          <w:delText>1</w:delText>
        </w:r>
      </w:del>
      <w:ins w:id="936" w:author="Man Hung Ng (Nokia)" w:date="2024-11-20T20:45:00Z">
        <w:r w:rsidR="00E66152">
          <w:rPr>
            <w:rFonts w:ascii="Arial" w:hAnsi="Arial"/>
            <w:sz w:val="24"/>
            <w:szCs w:val="20"/>
            <w:lang w:val="en-GB" w:eastAsia="ja-JP"/>
          </w:rPr>
          <w:t>2</w:t>
        </w:r>
      </w:ins>
      <w:r>
        <w:rPr>
          <w:rFonts w:ascii="Arial" w:hAnsi="Arial"/>
          <w:sz w:val="24"/>
          <w:szCs w:val="20"/>
          <w:lang w:val="en-GB" w:eastAsia="ja-JP"/>
        </w:rPr>
        <w:t>.2</w:t>
      </w:r>
      <w:r w:rsidRPr="00E856F6">
        <w:rPr>
          <w:rFonts w:ascii="Arial" w:hAnsi="Arial"/>
          <w:sz w:val="24"/>
          <w:szCs w:val="20"/>
          <w:lang w:val="en-GB" w:eastAsia="ja-JP"/>
        </w:rPr>
        <w:tab/>
      </w:r>
      <w:r>
        <w:rPr>
          <w:rFonts w:ascii="Arial" w:hAnsi="Arial"/>
          <w:sz w:val="24"/>
          <w:szCs w:val="20"/>
          <w:lang w:val="en-GB" w:eastAsia="ja-JP"/>
        </w:rPr>
        <w:t>Methodology 2</w:t>
      </w:r>
    </w:p>
    <w:p w14:paraId="7E0060CA" w14:textId="77777777" w:rsidR="00515350" w:rsidRPr="00C57E10" w:rsidRDefault="00515350" w:rsidP="00515350">
      <w:pPr>
        <w:keepNext/>
        <w:keepLines/>
        <w:spacing w:before="120" w:after="180"/>
        <w:ind w:left="1701" w:hanging="1701"/>
        <w:outlineLvl w:val="4"/>
        <w:rPr>
          <w:ins w:id="937" w:author="Man Hung Ng (Nokia)" w:date="2024-11-20T20:57:00Z"/>
          <w:rFonts w:ascii="Arial" w:hAnsi="Arial"/>
          <w:sz w:val="22"/>
          <w:szCs w:val="20"/>
          <w:lang w:val="en-GB" w:eastAsia="ja-JP"/>
        </w:rPr>
      </w:pPr>
      <w:ins w:id="938" w:author="Man Hung Ng (Nokia)" w:date="2024-11-20T20:57:00Z">
        <w:r>
          <w:rPr>
            <w:rFonts w:ascii="Arial" w:hAnsi="Arial"/>
            <w:sz w:val="22"/>
            <w:szCs w:val="20"/>
            <w:lang w:val="en-GB" w:eastAsia="ja-JP"/>
          </w:rPr>
          <w:t>7</w:t>
        </w:r>
        <w:r w:rsidRPr="00C57E10">
          <w:rPr>
            <w:rFonts w:ascii="Arial" w:hAnsi="Arial"/>
            <w:sz w:val="22"/>
            <w:szCs w:val="20"/>
            <w:lang w:val="en-GB" w:eastAsia="ja-JP"/>
          </w:rPr>
          <w:t>.</w:t>
        </w:r>
        <w:r>
          <w:rPr>
            <w:rFonts w:ascii="Arial" w:hAnsi="Arial"/>
            <w:sz w:val="22"/>
            <w:szCs w:val="20"/>
            <w:lang w:val="en-GB" w:eastAsia="ja-JP"/>
          </w:rPr>
          <w:t>3.2</w:t>
        </w:r>
        <w:r w:rsidRPr="00C57E10">
          <w:rPr>
            <w:rFonts w:ascii="Arial" w:hAnsi="Arial" w:hint="eastAsia"/>
            <w:sz w:val="22"/>
            <w:szCs w:val="20"/>
            <w:lang w:val="en-GB" w:eastAsia="ja-JP"/>
          </w:rPr>
          <w:t>.</w:t>
        </w:r>
        <w:r>
          <w:rPr>
            <w:rFonts w:ascii="Arial" w:hAnsi="Arial"/>
            <w:sz w:val="22"/>
            <w:szCs w:val="20"/>
            <w:lang w:val="en-GB" w:eastAsia="ja-JP"/>
          </w:rPr>
          <w:t>2</w:t>
        </w:r>
        <w:r w:rsidRPr="00C57E10">
          <w:rPr>
            <w:rFonts w:ascii="Arial" w:hAnsi="Arial" w:hint="eastAsia"/>
            <w:sz w:val="22"/>
            <w:szCs w:val="20"/>
            <w:lang w:val="en-GB" w:eastAsia="ja-JP"/>
          </w:rPr>
          <w:t>.</w:t>
        </w:r>
        <w:r>
          <w:rPr>
            <w:rFonts w:ascii="Arial" w:hAnsi="Arial"/>
            <w:sz w:val="22"/>
            <w:szCs w:val="20"/>
            <w:lang w:val="en-GB" w:eastAsia="ja-JP"/>
          </w:rPr>
          <w:t>1</w:t>
        </w:r>
        <w:r w:rsidRPr="00C57E10">
          <w:rPr>
            <w:rFonts w:ascii="Arial" w:hAnsi="Arial" w:hint="eastAsia"/>
            <w:sz w:val="22"/>
            <w:szCs w:val="20"/>
            <w:lang w:val="en-GB" w:eastAsia="ja-JP"/>
          </w:rPr>
          <w:tab/>
        </w:r>
        <w:r>
          <w:rPr>
            <w:rFonts w:ascii="Arial" w:hAnsi="Arial"/>
            <w:sz w:val="22"/>
            <w:szCs w:val="20"/>
            <w:lang w:val="en-GB" w:eastAsia="ja-JP"/>
          </w:rPr>
          <w:t>Spark (R4-2417545)</w:t>
        </w:r>
      </w:ins>
    </w:p>
    <w:p w14:paraId="6F8E10E7" w14:textId="77777777" w:rsidR="00515350" w:rsidRDefault="00515350" w:rsidP="00515350">
      <w:pPr>
        <w:kinsoku w:val="0"/>
        <w:overflowPunct w:val="0"/>
        <w:autoSpaceDE w:val="0"/>
        <w:autoSpaceDN w:val="0"/>
        <w:adjustRightInd w:val="0"/>
        <w:rPr>
          <w:ins w:id="939" w:author="Man Hung Ng (Nokia)" w:date="2024-11-20T20:57:00Z"/>
          <w:rFonts w:ascii="Aptos" w:hAnsi="Aptos"/>
        </w:rPr>
      </w:pPr>
      <w:ins w:id="940" w:author="Man Hung Ng (Nokia)" w:date="2024-11-20T20:57:00Z">
        <w:r>
          <w:rPr>
            <w:rFonts w:ascii="Aptos" w:hAnsi="Aptos"/>
          </w:rPr>
          <w:t>We provide below example simulation results for using ZF with two UEs, both are in the azimuth at 0 and 10 degrees respectively and are at the same elevation with a 5 degrees down tilt (angle from the Z axis is 95 degrees). The antenna and other parameters are:</w:t>
        </w:r>
      </w:ins>
    </w:p>
    <w:p w14:paraId="382B60EF" w14:textId="77777777" w:rsidR="00515350" w:rsidRDefault="00515350" w:rsidP="00515350">
      <w:pPr>
        <w:kinsoku w:val="0"/>
        <w:overflowPunct w:val="0"/>
        <w:autoSpaceDE w:val="0"/>
        <w:autoSpaceDN w:val="0"/>
        <w:adjustRightInd w:val="0"/>
        <w:rPr>
          <w:ins w:id="941" w:author="Man Hung Ng (Nokia)" w:date="2024-11-20T20:57:00Z"/>
          <w:rFonts w:ascii="Aptos" w:hAnsi="Aptos"/>
        </w:rPr>
      </w:pPr>
    </w:p>
    <w:p w14:paraId="733283C4" w14:textId="77777777" w:rsidR="00515350" w:rsidRDefault="00515350" w:rsidP="00515350">
      <w:pPr>
        <w:rPr>
          <w:ins w:id="942" w:author="Man Hung Ng (Nokia)" w:date="2024-11-20T20:57:00Z"/>
        </w:rPr>
      </w:pPr>
    </w:p>
    <w:p w14:paraId="73F5F953" w14:textId="77777777" w:rsidR="00515350" w:rsidRDefault="00515350" w:rsidP="00515350">
      <w:pPr>
        <w:keepNext/>
        <w:keepLines/>
        <w:jc w:val="center"/>
        <w:rPr>
          <w:ins w:id="943" w:author="Man Hung Ng (Nokia)" w:date="2024-11-20T20:57:00Z"/>
          <w:rFonts w:ascii="Arial" w:eastAsia="SimSun" w:hAnsi="Arial"/>
          <w:b/>
        </w:rPr>
      </w:pPr>
      <w:ins w:id="944" w:author="Man Hung Ng (Nokia)" w:date="2024-11-20T20:57:00Z">
        <w:r>
          <w:rPr>
            <w:rFonts w:ascii="Arial" w:eastAsia="SimSun" w:hAnsi="Arial"/>
            <w:b/>
          </w:rPr>
          <w:t>Table 7.3.2.2</w:t>
        </w:r>
      </w:ins>
      <w:ins w:id="945" w:author="Man Hung Ng (Nokia)" w:date="2024-11-20T21:47:00Z">
        <w:r w:rsidR="00E85A14">
          <w:rPr>
            <w:rFonts w:ascii="Arial" w:eastAsia="SimSun" w:hAnsi="Arial"/>
            <w:b/>
          </w:rPr>
          <w:t>.1</w:t>
        </w:r>
      </w:ins>
      <w:ins w:id="946" w:author="Man Hung Ng (Nokia)" w:date="2024-11-20T20:57:00Z">
        <w:r>
          <w:rPr>
            <w:rFonts w:ascii="Arial" w:eastAsia="SimSun" w:hAnsi="Arial"/>
            <w:b/>
          </w:rPr>
          <w:t>-1 IMT deployment-related parameters</w:t>
        </w:r>
      </w:ins>
    </w:p>
    <w:tbl>
      <w:tblPr>
        <w:tblW w:w="4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666"/>
        <w:gridCol w:w="1954"/>
      </w:tblGrid>
      <w:tr w:rsidR="00515350" w14:paraId="17643732" w14:textId="77777777" w:rsidTr="00581DFB">
        <w:trPr>
          <w:tblHeader/>
          <w:jc w:val="center"/>
          <w:ins w:id="947" w:author="Man Hung Ng (Nokia)" w:date="2024-11-20T20:57:00Z"/>
        </w:trPr>
        <w:tc>
          <w:tcPr>
            <w:tcW w:w="2666" w:type="dxa"/>
            <w:tcBorders>
              <w:top w:val="single" w:sz="4" w:space="0" w:color="auto"/>
              <w:left w:val="single" w:sz="4" w:space="0" w:color="auto"/>
              <w:bottom w:val="single" w:sz="4" w:space="0" w:color="auto"/>
              <w:right w:val="single" w:sz="4" w:space="0" w:color="auto"/>
            </w:tcBorders>
            <w:hideMark/>
          </w:tcPr>
          <w:p w14:paraId="3E6AE08F" w14:textId="77777777" w:rsidR="00515350" w:rsidRDefault="00515350" w:rsidP="00581DFB">
            <w:pPr>
              <w:keepNext/>
              <w:keepLines/>
              <w:jc w:val="center"/>
              <w:rPr>
                <w:ins w:id="948" w:author="Man Hung Ng (Nokia)" w:date="2024-11-20T20:57:00Z"/>
                <w:rFonts w:ascii="Arial" w:hAnsi="Arial"/>
                <w:b/>
                <w:sz w:val="18"/>
              </w:rPr>
            </w:pPr>
            <w:ins w:id="949" w:author="Man Hung Ng (Nokia)" w:date="2024-11-20T20:57:00Z">
              <w:r>
                <w:rPr>
                  <w:rFonts w:ascii="Arial" w:hAnsi="Arial"/>
                  <w:b/>
                  <w:sz w:val="18"/>
                </w:rPr>
                <w:t>Parameter</w:t>
              </w:r>
            </w:ins>
          </w:p>
        </w:tc>
        <w:tc>
          <w:tcPr>
            <w:tcW w:w="1954" w:type="dxa"/>
            <w:tcBorders>
              <w:top w:val="single" w:sz="4" w:space="0" w:color="auto"/>
              <w:left w:val="single" w:sz="4" w:space="0" w:color="auto"/>
              <w:bottom w:val="single" w:sz="4" w:space="0" w:color="auto"/>
              <w:right w:val="single" w:sz="4" w:space="0" w:color="auto"/>
            </w:tcBorders>
            <w:hideMark/>
          </w:tcPr>
          <w:p w14:paraId="2535AE16" w14:textId="77777777" w:rsidR="00515350" w:rsidRDefault="00515350" w:rsidP="00581DFB">
            <w:pPr>
              <w:keepNext/>
              <w:keepLines/>
              <w:jc w:val="center"/>
              <w:rPr>
                <w:ins w:id="950" w:author="Man Hung Ng (Nokia)" w:date="2024-11-20T20:57:00Z"/>
                <w:rFonts w:ascii="Arial" w:hAnsi="Arial"/>
                <w:b/>
                <w:sz w:val="18"/>
              </w:rPr>
            </w:pPr>
            <w:ins w:id="951" w:author="Man Hung Ng (Nokia)" w:date="2024-11-20T20:57:00Z">
              <w:r>
                <w:rPr>
                  <w:rFonts w:ascii="Arial" w:hAnsi="Arial"/>
                  <w:b/>
                  <w:sz w:val="18"/>
                </w:rPr>
                <w:t>Value</w:t>
              </w:r>
            </w:ins>
          </w:p>
        </w:tc>
      </w:tr>
      <w:tr w:rsidR="00515350" w14:paraId="12AB3B9C" w14:textId="77777777" w:rsidTr="00581DFB">
        <w:trPr>
          <w:jc w:val="center"/>
          <w:ins w:id="952" w:author="Man Hung Ng (Nokia)" w:date="2024-11-20T20:57:00Z"/>
        </w:trPr>
        <w:tc>
          <w:tcPr>
            <w:tcW w:w="2666" w:type="dxa"/>
            <w:tcBorders>
              <w:top w:val="single" w:sz="4" w:space="0" w:color="auto"/>
              <w:left w:val="single" w:sz="4" w:space="0" w:color="auto"/>
              <w:bottom w:val="single" w:sz="4" w:space="0" w:color="auto"/>
              <w:right w:val="single" w:sz="4" w:space="0" w:color="auto"/>
            </w:tcBorders>
            <w:hideMark/>
          </w:tcPr>
          <w:p w14:paraId="7AA62B4A" w14:textId="77777777" w:rsidR="00515350" w:rsidRPr="0097231E" w:rsidRDefault="00515350" w:rsidP="00581DFB">
            <w:pPr>
              <w:keepNext/>
              <w:keepLines/>
              <w:jc w:val="center"/>
              <w:rPr>
                <w:ins w:id="953" w:author="Man Hung Ng (Nokia)" w:date="2024-11-20T20:57:00Z"/>
                <w:rFonts w:ascii="Arial" w:hAnsi="Arial"/>
                <w:sz w:val="18"/>
                <w:szCs w:val="18"/>
                <w:lang w:eastAsia="zh-CN"/>
              </w:rPr>
            </w:pPr>
            <w:ins w:id="954" w:author="Man Hung Ng (Nokia)" w:date="2024-11-20T20:57:00Z">
              <w:r w:rsidRPr="0097231E">
                <w:rPr>
                  <w:rFonts w:ascii="Arial" w:hAnsi="Arial"/>
                  <w:sz w:val="18"/>
                  <w:szCs w:val="18"/>
                  <w:lang w:eastAsia="zh-CN"/>
                </w:rPr>
                <w:t>Environment</w:t>
              </w:r>
            </w:ins>
          </w:p>
        </w:tc>
        <w:tc>
          <w:tcPr>
            <w:tcW w:w="1954" w:type="dxa"/>
            <w:tcBorders>
              <w:top w:val="single" w:sz="4" w:space="0" w:color="auto"/>
              <w:left w:val="single" w:sz="4" w:space="0" w:color="auto"/>
              <w:bottom w:val="single" w:sz="4" w:space="0" w:color="auto"/>
              <w:right w:val="single" w:sz="4" w:space="0" w:color="auto"/>
            </w:tcBorders>
          </w:tcPr>
          <w:p w14:paraId="53D7A394" w14:textId="77777777" w:rsidR="00515350" w:rsidRDefault="00515350" w:rsidP="00581DFB">
            <w:pPr>
              <w:keepNext/>
              <w:keepLines/>
              <w:jc w:val="center"/>
              <w:rPr>
                <w:ins w:id="955" w:author="Man Hung Ng (Nokia)" w:date="2024-11-20T20:57:00Z"/>
                <w:rFonts w:ascii="Arial" w:hAnsi="Arial"/>
                <w:sz w:val="18"/>
                <w:szCs w:val="18"/>
                <w:lang w:eastAsia="zh-CN"/>
              </w:rPr>
            </w:pPr>
            <w:ins w:id="956" w:author="Man Hung Ng (Nokia)" w:date="2024-11-20T20:57:00Z">
              <w:r>
                <w:rPr>
                  <w:rFonts w:ascii="Arial" w:hAnsi="Arial"/>
                  <w:sz w:val="18"/>
                  <w:szCs w:val="18"/>
                  <w:lang w:eastAsia="zh-CN"/>
                </w:rPr>
                <w:t>Macro Urban</w:t>
              </w:r>
            </w:ins>
          </w:p>
        </w:tc>
      </w:tr>
      <w:tr w:rsidR="00515350" w14:paraId="56430484" w14:textId="77777777" w:rsidTr="00581DFB">
        <w:trPr>
          <w:jc w:val="center"/>
          <w:ins w:id="957" w:author="Man Hung Ng (Nokia)" w:date="2024-11-20T20:57:00Z"/>
        </w:trPr>
        <w:tc>
          <w:tcPr>
            <w:tcW w:w="2666" w:type="dxa"/>
            <w:tcBorders>
              <w:top w:val="single" w:sz="4" w:space="0" w:color="auto"/>
              <w:left w:val="single" w:sz="4" w:space="0" w:color="auto"/>
              <w:bottom w:val="single" w:sz="4" w:space="0" w:color="auto"/>
              <w:right w:val="single" w:sz="4" w:space="0" w:color="auto"/>
            </w:tcBorders>
            <w:hideMark/>
          </w:tcPr>
          <w:p w14:paraId="4E1A9727" w14:textId="77777777" w:rsidR="00515350" w:rsidRDefault="00515350" w:rsidP="00581DFB">
            <w:pPr>
              <w:keepNext/>
              <w:keepLines/>
              <w:jc w:val="center"/>
              <w:rPr>
                <w:ins w:id="958" w:author="Man Hung Ng (Nokia)" w:date="2024-11-20T20:57:00Z"/>
                <w:rFonts w:ascii="Arial" w:hAnsi="Arial"/>
                <w:sz w:val="18"/>
                <w:lang w:eastAsia="x-none"/>
              </w:rPr>
            </w:pPr>
            <w:ins w:id="959" w:author="Man Hung Ng (Nokia)" w:date="2024-11-20T20:57:00Z">
              <w:r>
                <w:rPr>
                  <w:rFonts w:ascii="Arial" w:hAnsi="Arial"/>
                  <w:sz w:val="18"/>
                  <w:lang w:eastAsia="x-none"/>
                </w:rPr>
                <w:t>Carrier frequency</w:t>
              </w:r>
            </w:ins>
          </w:p>
        </w:tc>
        <w:tc>
          <w:tcPr>
            <w:tcW w:w="1954" w:type="dxa"/>
            <w:tcBorders>
              <w:top w:val="single" w:sz="4" w:space="0" w:color="auto"/>
              <w:left w:val="single" w:sz="4" w:space="0" w:color="auto"/>
              <w:bottom w:val="single" w:sz="4" w:space="0" w:color="auto"/>
              <w:right w:val="single" w:sz="4" w:space="0" w:color="auto"/>
            </w:tcBorders>
            <w:hideMark/>
          </w:tcPr>
          <w:p w14:paraId="6D2597F2" w14:textId="77777777" w:rsidR="00515350" w:rsidRDefault="00515350" w:rsidP="00581DFB">
            <w:pPr>
              <w:keepNext/>
              <w:keepLines/>
              <w:jc w:val="center"/>
              <w:rPr>
                <w:ins w:id="960" w:author="Man Hung Ng (Nokia)" w:date="2024-11-20T20:57:00Z"/>
                <w:rFonts w:ascii="Arial" w:hAnsi="Arial"/>
                <w:sz w:val="18"/>
                <w:lang w:eastAsia="x-none"/>
              </w:rPr>
            </w:pPr>
            <w:ins w:id="961" w:author="Man Hung Ng (Nokia)" w:date="2024-11-20T20:57:00Z">
              <w:r>
                <w:rPr>
                  <w:rFonts w:ascii="Arial" w:hAnsi="Arial"/>
                  <w:sz w:val="18"/>
                  <w:lang w:eastAsia="x-none"/>
                </w:rPr>
                <w:t>6 GHz</w:t>
              </w:r>
            </w:ins>
          </w:p>
        </w:tc>
      </w:tr>
      <w:tr w:rsidR="00515350" w14:paraId="70B30F34" w14:textId="77777777" w:rsidTr="00581DFB">
        <w:trPr>
          <w:jc w:val="center"/>
          <w:ins w:id="962" w:author="Man Hung Ng (Nokia)" w:date="2024-11-20T20:57:00Z"/>
        </w:trPr>
        <w:tc>
          <w:tcPr>
            <w:tcW w:w="2666" w:type="dxa"/>
            <w:tcBorders>
              <w:top w:val="single" w:sz="4" w:space="0" w:color="auto"/>
              <w:left w:val="single" w:sz="4" w:space="0" w:color="auto"/>
              <w:bottom w:val="single" w:sz="4" w:space="0" w:color="auto"/>
              <w:right w:val="single" w:sz="4" w:space="0" w:color="auto"/>
            </w:tcBorders>
            <w:hideMark/>
          </w:tcPr>
          <w:p w14:paraId="6411217B" w14:textId="77777777" w:rsidR="00515350" w:rsidRDefault="00515350" w:rsidP="00581DFB">
            <w:pPr>
              <w:keepNext/>
              <w:keepLines/>
              <w:jc w:val="center"/>
              <w:rPr>
                <w:ins w:id="963" w:author="Man Hung Ng (Nokia)" w:date="2024-11-20T20:57:00Z"/>
                <w:rFonts w:ascii="Arial" w:hAnsi="Arial"/>
                <w:sz w:val="18"/>
                <w:lang w:eastAsia="x-none"/>
              </w:rPr>
            </w:pPr>
            <w:ins w:id="964" w:author="Man Hung Ng (Nokia)" w:date="2024-11-20T20:57:00Z">
              <w:r>
                <w:rPr>
                  <w:rFonts w:ascii="Arial" w:hAnsi="Arial"/>
                  <w:sz w:val="18"/>
                  <w:lang w:eastAsia="x-none"/>
                </w:rPr>
                <w:t>Sectorization</w:t>
              </w:r>
            </w:ins>
          </w:p>
        </w:tc>
        <w:tc>
          <w:tcPr>
            <w:tcW w:w="1954" w:type="dxa"/>
            <w:tcBorders>
              <w:top w:val="single" w:sz="4" w:space="0" w:color="auto"/>
              <w:left w:val="single" w:sz="4" w:space="0" w:color="auto"/>
              <w:bottom w:val="single" w:sz="4" w:space="0" w:color="auto"/>
              <w:right w:val="single" w:sz="4" w:space="0" w:color="auto"/>
            </w:tcBorders>
            <w:hideMark/>
          </w:tcPr>
          <w:p w14:paraId="003E4A3F" w14:textId="77777777" w:rsidR="00515350" w:rsidRDefault="00515350" w:rsidP="00581DFB">
            <w:pPr>
              <w:keepNext/>
              <w:keepLines/>
              <w:jc w:val="center"/>
              <w:rPr>
                <w:ins w:id="965" w:author="Man Hung Ng (Nokia)" w:date="2024-11-20T20:57:00Z"/>
                <w:rFonts w:ascii="Arial" w:hAnsi="Arial"/>
                <w:sz w:val="18"/>
                <w:lang w:eastAsia="x-none"/>
              </w:rPr>
            </w:pPr>
            <w:ins w:id="966" w:author="Man Hung Ng (Nokia)" w:date="2024-11-20T20:57:00Z">
              <w:r>
                <w:rPr>
                  <w:rFonts w:ascii="Arial" w:hAnsi="Arial"/>
                  <w:sz w:val="18"/>
                  <w:lang w:eastAsia="x-none"/>
                </w:rPr>
                <w:t>1 sector</w:t>
              </w:r>
            </w:ins>
          </w:p>
        </w:tc>
      </w:tr>
      <w:tr w:rsidR="00515350" w14:paraId="08A0E284" w14:textId="77777777" w:rsidTr="00581DFB">
        <w:trPr>
          <w:jc w:val="center"/>
          <w:ins w:id="967" w:author="Man Hung Ng (Nokia)" w:date="2024-11-20T20:57:00Z"/>
        </w:trPr>
        <w:tc>
          <w:tcPr>
            <w:tcW w:w="2666" w:type="dxa"/>
            <w:tcBorders>
              <w:top w:val="single" w:sz="4" w:space="0" w:color="auto"/>
              <w:left w:val="single" w:sz="4" w:space="0" w:color="auto"/>
              <w:bottom w:val="single" w:sz="4" w:space="0" w:color="auto"/>
              <w:right w:val="single" w:sz="4" w:space="0" w:color="auto"/>
            </w:tcBorders>
            <w:hideMark/>
          </w:tcPr>
          <w:p w14:paraId="205B2033" w14:textId="77777777" w:rsidR="00515350" w:rsidRDefault="00515350" w:rsidP="00581DFB">
            <w:pPr>
              <w:keepNext/>
              <w:keepLines/>
              <w:jc w:val="center"/>
              <w:rPr>
                <w:ins w:id="968" w:author="Man Hung Ng (Nokia)" w:date="2024-11-20T20:57:00Z"/>
                <w:rFonts w:ascii="Arial" w:hAnsi="Arial"/>
                <w:sz w:val="18"/>
                <w:lang w:eastAsia="x-none"/>
              </w:rPr>
            </w:pPr>
            <w:ins w:id="969" w:author="Man Hung Ng (Nokia)" w:date="2024-11-20T20:57:00Z">
              <w:r>
                <w:rPr>
                  <w:rFonts w:ascii="Arial" w:hAnsi="Arial"/>
                  <w:sz w:val="18"/>
                  <w:lang w:eastAsia="x-none"/>
                </w:rPr>
                <w:t>Frequency reuse</w:t>
              </w:r>
            </w:ins>
          </w:p>
        </w:tc>
        <w:tc>
          <w:tcPr>
            <w:tcW w:w="1954" w:type="dxa"/>
            <w:tcBorders>
              <w:top w:val="single" w:sz="4" w:space="0" w:color="auto"/>
              <w:left w:val="single" w:sz="4" w:space="0" w:color="auto"/>
              <w:bottom w:val="single" w:sz="4" w:space="0" w:color="auto"/>
              <w:right w:val="single" w:sz="4" w:space="0" w:color="auto"/>
            </w:tcBorders>
            <w:hideMark/>
          </w:tcPr>
          <w:p w14:paraId="62EF1260" w14:textId="77777777" w:rsidR="00515350" w:rsidRDefault="00515350" w:rsidP="00581DFB">
            <w:pPr>
              <w:keepNext/>
              <w:keepLines/>
              <w:jc w:val="center"/>
              <w:rPr>
                <w:ins w:id="970" w:author="Man Hung Ng (Nokia)" w:date="2024-11-20T20:57:00Z"/>
                <w:rFonts w:ascii="Arial" w:hAnsi="Arial"/>
                <w:sz w:val="18"/>
                <w:lang w:eastAsia="x-none"/>
              </w:rPr>
            </w:pPr>
            <w:ins w:id="971" w:author="Man Hung Ng (Nokia)" w:date="2024-11-20T20:57:00Z">
              <w:r>
                <w:rPr>
                  <w:rFonts w:ascii="Arial" w:hAnsi="Arial"/>
                  <w:sz w:val="18"/>
                  <w:lang w:eastAsia="x-none"/>
                </w:rPr>
                <w:t>1</w:t>
              </w:r>
            </w:ins>
          </w:p>
        </w:tc>
      </w:tr>
    </w:tbl>
    <w:p w14:paraId="1F1E9C2D" w14:textId="77777777" w:rsidR="00515350" w:rsidRDefault="00515350" w:rsidP="00515350">
      <w:pPr>
        <w:rPr>
          <w:ins w:id="972" w:author="Man Hung Ng (Nokia)" w:date="2024-11-20T20:57:00Z"/>
        </w:rPr>
      </w:pPr>
    </w:p>
    <w:p w14:paraId="745A22FE" w14:textId="77777777" w:rsidR="00515350" w:rsidRDefault="00515350" w:rsidP="00515350">
      <w:pPr>
        <w:keepNext/>
        <w:keepLines/>
        <w:jc w:val="center"/>
        <w:rPr>
          <w:ins w:id="973" w:author="Man Hung Ng (Nokia)" w:date="2024-11-20T20:57:00Z"/>
          <w:rFonts w:ascii="Arial" w:eastAsia="SimSun" w:hAnsi="Arial"/>
          <w:b/>
        </w:rPr>
      </w:pPr>
      <w:ins w:id="974" w:author="Man Hung Ng (Nokia)" w:date="2024-11-20T20:57:00Z">
        <w:r>
          <w:rPr>
            <w:rFonts w:ascii="Arial" w:eastAsia="SimSun" w:hAnsi="Arial"/>
            <w:b/>
          </w:rPr>
          <w:t>Table 7.3.2.2</w:t>
        </w:r>
      </w:ins>
      <w:ins w:id="975" w:author="Man Hung Ng (Nokia)" w:date="2024-11-20T21:47:00Z">
        <w:r w:rsidR="00E85A14">
          <w:rPr>
            <w:rFonts w:ascii="Arial" w:eastAsia="SimSun" w:hAnsi="Arial"/>
            <w:b/>
          </w:rPr>
          <w:t>.1</w:t>
        </w:r>
      </w:ins>
      <w:ins w:id="976" w:author="Man Hung Ng (Nokia)" w:date="2024-11-20T20:57:00Z">
        <w:r>
          <w:rPr>
            <w:rFonts w:ascii="Arial" w:eastAsia="SimSun" w:hAnsi="Arial"/>
            <w:b/>
          </w:rPr>
          <w:t>-2 IMT base station beamforming antenna characteristics for IMT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5119"/>
        <w:gridCol w:w="3897"/>
      </w:tblGrid>
      <w:tr w:rsidR="00515350" w14:paraId="5FBA2695" w14:textId="77777777" w:rsidTr="00581DFB">
        <w:trPr>
          <w:tblHeader/>
          <w:jc w:val="center"/>
          <w:ins w:id="977"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40FD5067" w14:textId="77777777" w:rsidR="00515350" w:rsidRDefault="00515350" w:rsidP="00581DFB">
            <w:pPr>
              <w:keepNext/>
              <w:keepLines/>
              <w:jc w:val="center"/>
              <w:rPr>
                <w:ins w:id="978" w:author="Man Hung Ng (Nokia)" w:date="2024-11-20T20:57:00Z"/>
                <w:rFonts w:ascii="Arial" w:hAnsi="Arial"/>
                <w:b/>
                <w:sz w:val="18"/>
              </w:rPr>
            </w:pPr>
            <w:ins w:id="979" w:author="Man Hung Ng (Nokia)" w:date="2024-11-20T20:57:00Z">
              <w:r>
                <w:rPr>
                  <w:rFonts w:ascii="Arial" w:hAnsi="Arial"/>
                  <w:b/>
                  <w:sz w:val="18"/>
                </w:rPr>
                <w:t>Parameter</w:t>
              </w:r>
            </w:ins>
          </w:p>
        </w:tc>
        <w:tc>
          <w:tcPr>
            <w:tcW w:w="3897" w:type="dxa"/>
            <w:tcBorders>
              <w:top w:val="single" w:sz="4" w:space="0" w:color="auto"/>
              <w:left w:val="single" w:sz="4" w:space="0" w:color="auto"/>
              <w:bottom w:val="single" w:sz="4" w:space="0" w:color="auto"/>
              <w:right w:val="single" w:sz="4" w:space="0" w:color="auto"/>
            </w:tcBorders>
            <w:hideMark/>
          </w:tcPr>
          <w:p w14:paraId="51024912" w14:textId="77777777" w:rsidR="00515350" w:rsidRDefault="00515350" w:rsidP="00581DFB">
            <w:pPr>
              <w:keepNext/>
              <w:keepLines/>
              <w:jc w:val="center"/>
              <w:rPr>
                <w:ins w:id="980" w:author="Man Hung Ng (Nokia)" w:date="2024-11-20T20:57:00Z"/>
                <w:rFonts w:ascii="Arial" w:hAnsi="Arial"/>
                <w:b/>
                <w:sz w:val="18"/>
              </w:rPr>
            </w:pPr>
            <w:ins w:id="981" w:author="Man Hung Ng (Nokia)" w:date="2024-11-20T20:57:00Z">
              <w:r>
                <w:rPr>
                  <w:rFonts w:ascii="Arial" w:hAnsi="Arial"/>
                  <w:b/>
                  <w:sz w:val="18"/>
                </w:rPr>
                <w:t>Macro Urban</w:t>
              </w:r>
            </w:ins>
          </w:p>
        </w:tc>
      </w:tr>
      <w:tr w:rsidR="00515350" w14:paraId="16B303E1" w14:textId="77777777" w:rsidTr="00581DFB">
        <w:trPr>
          <w:jc w:val="center"/>
          <w:ins w:id="982"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03670351" w14:textId="77777777" w:rsidR="00515350" w:rsidRDefault="00515350" w:rsidP="00581DFB">
            <w:pPr>
              <w:keepNext/>
              <w:keepLines/>
              <w:jc w:val="center"/>
              <w:rPr>
                <w:ins w:id="983" w:author="Man Hung Ng (Nokia)" w:date="2024-11-20T20:57:00Z"/>
                <w:rFonts w:ascii="Arial" w:hAnsi="Arial"/>
                <w:sz w:val="18"/>
                <w:szCs w:val="18"/>
                <w:lang w:eastAsia="zh-CN"/>
              </w:rPr>
            </w:pPr>
            <w:ins w:id="984" w:author="Man Hung Ng (Nokia)" w:date="2024-11-20T20:57:00Z">
              <w:r>
                <w:rPr>
                  <w:rFonts w:ascii="Arial" w:hAnsi="Arial"/>
                  <w:sz w:val="18"/>
                  <w:szCs w:val="18"/>
                  <w:lang w:eastAsia="zh-CN"/>
                </w:rPr>
                <w:t>Antenna pattern</w:t>
              </w:r>
            </w:ins>
          </w:p>
        </w:tc>
        <w:tc>
          <w:tcPr>
            <w:tcW w:w="3897" w:type="dxa"/>
            <w:tcBorders>
              <w:top w:val="single" w:sz="4" w:space="0" w:color="auto"/>
              <w:left w:val="single" w:sz="4" w:space="0" w:color="auto"/>
              <w:bottom w:val="single" w:sz="4" w:space="0" w:color="auto"/>
              <w:right w:val="single" w:sz="4" w:space="0" w:color="auto"/>
            </w:tcBorders>
            <w:hideMark/>
          </w:tcPr>
          <w:p w14:paraId="21F6DE18" w14:textId="77777777" w:rsidR="00515350" w:rsidRDefault="00515350" w:rsidP="00581DFB">
            <w:pPr>
              <w:keepNext/>
              <w:keepLines/>
              <w:jc w:val="center"/>
              <w:rPr>
                <w:ins w:id="985" w:author="Man Hung Ng (Nokia)" w:date="2024-11-20T20:57:00Z"/>
                <w:rFonts w:ascii="Arial" w:hAnsi="Arial"/>
                <w:sz w:val="18"/>
                <w:szCs w:val="18"/>
                <w:lang w:eastAsia="zh-CN"/>
              </w:rPr>
            </w:pPr>
            <w:ins w:id="986" w:author="Man Hung Ng (Nokia)" w:date="2024-11-20T20:57:00Z">
              <w:r>
                <w:rPr>
                  <w:rFonts w:ascii="Arial" w:hAnsi="Arial"/>
                  <w:sz w:val="18"/>
                  <w:szCs w:val="18"/>
                  <w:lang w:eastAsia="zh-CN"/>
                </w:rPr>
                <w:t xml:space="preserve">Refer to Section 5 of Recommendation ITU-R M.2101 </w:t>
              </w:r>
            </w:ins>
          </w:p>
        </w:tc>
      </w:tr>
      <w:tr w:rsidR="00515350" w14:paraId="1672F682" w14:textId="77777777" w:rsidTr="00581DFB">
        <w:trPr>
          <w:jc w:val="center"/>
          <w:ins w:id="987"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6CA89B50" w14:textId="77777777" w:rsidR="00515350" w:rsidRDefault="00515350" w:rsidP="00581DFB">
            <w:pPr>
              <w:keepNext/>
              <w:keepLines/>
              <w:jc w:val="center"/>
              <w:rPr>
                <w:ins w:id="988" w:author="Man Hung Ng (Nokia)" w:date="2024-11-20T20:57:00Z"/>
                <w:rFonts w:ascii="Arial" w:hAnsi="Arial"/>
                <w:sz w:val="18"/>
                <w:lang w:eastAsia="x-none"/>
              </w:rPr>
            </w:pPr>
            <w:ins w:id="989" w:author="Man Hung Ng (Nokia)" w:date="2024-11-20T20:57:00Z">
              <w:r>
                <w:rPr>
                  <w:rFonts w:ascii="Arial" w:hAnsi="Arial"/>
                  <w:sz w:val="18"/>
                  <w:lang w:eastAsia="x-none"/>
                </w:rPr>
                <w:t>Element gain (incl. Ohmic loss) (dBi)</w:t>
              </w:r>
            </w:ins>
          </w:p>
        </w:tc>
        <w:tc>
          <w:tcPr>
            <w:tcW w:w="3897" w:type="dxa"/>
            <w:tcBorders>
              <w:top w:val="single" w:sz="4" w:space="0" w:color="auto"/>
              <w:left w:val="single" w:sz="4" w:space="0" w:color="auto"/>
              <w:bottom w:val="single" w:sz="4" w:space="0" w:color="auto"/>
              <w:right w:val="single" w:sz="4" w:space="0" w:color="auto"/>
            </w:tcBorders>
            <w:hideMark/>
          </w:tcPr>
          <w:p w14:paraId="1B5B3E55" w14:textId="77777777" w:rsidR="00515350" w:rsidRDefault="00515350" w:rsidP="00581DFB">
            <w:pPr>
              <w:keepNext/>
              <w:keepLines/>
              <w:jc w:val="center"/>
              <w:rPr>
                <w:ins w:id="990" w:author="Man Hung Ng (Nokia)" w:date="2024-11-20T20:57:00Z"/>
                <w:rFonts w:ascii="Arial" w:hAnsi="Arial"/>
                <w:sz w:val="18"/>
                <w:lang w:eastAsia="x-none"/>
              </w:rPr>
            </w:pPr>
            <w:ins w:id="991" w:author="Man Hung Ng (Nokia)" w:date="2024-11-20T20:57:00Z">
              <w:r>
                <w:rPr>
                  <w:rFonts w:ascii="Arial" w:hAnsi="Arial"/>
                  <w:sz w:val="18"/>
                  <w:lang w:eastAsia="x-none"/>
                </w:rPr>
                <w:t>5.5</w:t>
              </w:r>
            </w:ins>
          </w:p>
        </w:tc>
      </w:tr>
      <w:tr w:rsidR="00515350" w14:paraId="436FBABB" w14:textId="77777777" w:rsidTr="00581DFB">
        <w:trPr>
          <w:jc w:val="center"/>
          <w:ins w:id="992"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53679279" w14:textId="77777777" w:rsidR="00515350" w:rsidRDefault="00515350" w:rsidP="00581DFB">
            <w:pPr>
              <w:keepNext/>
              <w:keepLines/>
              <w:jc w:val="center"/>
              <w:rPr>
                <w:ins w:id="993" w:author="Man Hung Ng (Nokia)" w:date="2024-11-20T20:57:00Z"/>
                <w:rFonts w:ascii="Arial" w:hAnsi="Arial"/>
                <w:sz w:val="18"/>
                <w:lang w:eastAsia="x-none"/>
              </w:rPr>
            </w:pPr>
            <w:ins w:id="994" w:author="Man Hung Ng (Nokia)" w:date="2024-11-20T20:57:00Z">
              <w:r>
                <w:rPr>
                  <w:rFonts w:ascii="Arial" w:hAnsi="Arial"/>
                  <w:sz w:val="18"/>
                  <w:lang w:eastAsia="x-none"/>
                </w:rPr>
                <w:t>Horizontal/vertical 3 dB beamwidth of single element (degree)</w:t>
              </w:r>
            </w:ins>
          </w:p>
        </w:tc>
        <w:tc>
          <w:tcPr>
            <w:tcW w:w="3897" w:type="dxa"/>
            <w:tcBorders>
              <w:top w:val="single" w:sz="4" w:space="0" w:color="auto"/>
              <w:left w:val="single" w:sz="4" w:space="0" w:color="auto"/>
              <w:bottom w:val="single" w:sz="4" w:space="0" w:color="auto"/>
              <w:right w:val="single" w:sz="4" w:space="0" w:color="auto"/>
            </w:tcBorders>
            <w:hideMark/>
          </w:tcPr>
          <w:p w14:paraId="476AFD1B" w14:textId="77777777" w:rsidR="00515350" w:rsidRDefault="00515350" w:rsidP="00581DFB">
            <w:pPr>
              <w:keepNext/>
              <w:keepLines/>
              <w:jc w:val="center"/>
              <w:rPr>
                <w:ins w:id="995" w:author="Man Hung Ng (Nokia)" w:date="2024-11-20T20:57:00Z"/>
                <w:rFonts w:ascii="Arial" w:hAnsi="Arial"/>
                <w:sz w:val="18"/>
                <w:lang w:eastAsia="x-none"/>
              </w:rPr>
            </w:pPr>
            <w:ins w:id="996" w:author="Man Hung Ng (Nokia)" w:date="2024-11-20T20:57:00Z">
              <w:r>
                <w:rPr>
                  <w:rFonts w:ascii="Arial" w:hAnsi="Arial"/>
                  <w:sz w:val="18"/>
                  <w:lang w:eastAsia="x-none"/>
                </w:rPr>
                <w:t>90º for H</w:t>
              </w:r>
            </w:ins>
          </w:p>
          <w:p w14:paraId="6E7CC3C8" w14:textId="77777777" w:rsidR="00515350" w:rsidRDefault="00515350" w:rsidP="00581DFB">
            <w:pPr>
              <w:keepNext/>
              <w:keepLines/>
              <w:jc w:val="center"/>
              <w:rPr>
                <w:ins w:id="997" w:author="Man Hung Ng (Nokia)" w:date="2024-11-20T20:57:00Z"/>
                <w:rFonts w:ascii="Arial" w:hAnsi="Arial"/>
                <w:sz w:val="18"/>
                <w:lang w:eastAsia="x-none"/>
              </w:rPr>
            </w:pPr>
            <w:ins w:id="998" w:author="Man Hung Ng (Nokia)" w:date="2024-11-20T20:57:00Z">
              <w:r>
                <w:rPr>
                  <w:rFonts w:ascii="Arial" w:hAnsi="Arial"/>
                  <w:sz w:val="18"/>
                  <w:lang w:eastAsia="x-none"/>
                </w:rPr>
                <w:t>90º for V</w:t>
              </w:r>
            </w:ins>
          </w:p>
        </w:tc>
      </w:tr>
      <w:tr w:rsidR="00515350" w14:paraId="704A3B9B" w14:textId="77777777" w:rsidTr="00581DFB">
        <w:trPr>
          <w:jc w:val="center"/>
          <w:ins w:id="999"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305B6124" w14:textId="77777777" w:rsidR="00515350" w:rsidRDefault="00515350" w:rsidP="00581DFB">
            <w:pPr>
              <w:keepNext/>
              <w:keepLines/>
              <w:jc w:val="center"/>
              <w:rPr>
                <w:ins w:id="1000" w:author="Man Hung Ng (Nokia)" w:date="2024-11-20T20:57:00Z"/>
                <w:rFonts w:ascii="Arial" w:hAnsi="Arial"/>
                <w:sz w:val="18"/>
                <w:lang w:eastAsia="x-none"/>
              </w:rPr>
            </w:pPr>
            <w:ins w:id="1001" w:author="Man Hung Ng (Nokia)" w:date="2024-11-20T20:57:00Z">
              <w:r>
                <w:rPr>
                  <w:rFonts w:ascii="Arial" w:hAnsi="Arial"/>
                  <w:sz w:val="18"/>
                  <w:lang w:eastAsia="x-none"/>
                </w:rPr>
                <w:t>Horizontal/vertical front to back ratio (dB)</w:t>
              </w:r>
            </w:ins>
          </w:p>
        </w:tc>
        <w:tc>
          <w:tcPr>
            <w:tcW w:w="3897" w:type="dxa"/>
            <w:tcBorders>
              <w:top w:val="single" w:sz="4" w:space="0" w:color="auto"/>
              <w:left w:val="single" w:sz="4" w:space="0" w:color="auto"/>
              <w:bottom w:val="single" w:sz="4" w:space="0" w:color="auto"/>
              <w:right w:val="single" w:sz="4" w:space="0" w:color="auto"/>
            </w:tcBorders>
            <w:hideMark/>
          </w:tcPr>
          <w:p w14:paraId="3CAA6750" w14:textId="77777777" w:rsidR="00515350" w:rsidRDefault="00515350" w:rsidP="00581DFB">
            <w:pPr>
              <w:keepNext/>
              <w:keepLines/>
              <w:jc w:val="center"/>
              <w:rPr>
                <w:ins w:id="1002" w:author="Man Hung Ng (Nokia)" w:date="2024-11-20T20:57:00Z"/>
                <w:rFonts w:ascii="Arial" w:hAnsi="Arial"/>
                <w:sz w:val="18"/>
                <w:lang w:eastAsia="x-none"/>
              </w:rPr>
            </w:pPr>
            <w:ins w:id="1003" w:author="Man Hung Ng (Nokia)" w:date="2024-11-20T20:57:00Z">
              <w:r>
                <w:rPr>
                  <w:rFonts w:ascii="Arial" w:hAnsi="Arial"/>
                  <w:sz w:val="18"/>
                  <w:lang w:eastAsia="x-none"/>
                </w:rPr>
                <w:t>30 for both H/V</w:t>
              </w:r>
            </w:ins>
          </w:p>
        </w:tc>
      </w:tr>
      <w:tr w:rsidR="00515350" w14:paraId="1B7D6BE6" w14:textId="77777777" w:rsidTr="00581DFB">
        <w:trPr>
          <w:jc w:val="center"/>
          <w:ins w:id="1004"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6ADD9773" w14:textId="77777777" w:rsidR="00515350" w:rsidRDefault="00515350" w:rsidP="00581DFB">
            <w:pPr>
              <w:keepNext/>
              <w:keepLines/>
              <w:jc w:val="center"/>
              <w:rPr>
                <w:ins w:id="1005" w:author="Man Hung Ng (Nokia)" w:date="2024-11-20T20:57:00Z"/>
                <w:rFonts w:ascii="Arial" w:hAnsi="Arial"/>
                <w:sz w:val="18"/>
                <w:lang w:eastAsia="x-none"/>
              </w:rPr>
            </w:pPr>
            <w:ins w:id="1006" w:author="Man Hung Ng (Nokia)" w:date="2024-11-20T20:57:00Z">
              <w:r>
                <w:rPr>
                  <w:rFonts w:ascii="Arial" w:hAnsi="Arial"/>
                  <w:sz w:val="18"/>
                  <w:lang w:eastAsia="x-none"/>
                </w:rPr>
                <w:t>Antenna polarization</w:t>
              </w:r>
            </w:ins>
          </w:p>
        </w:tc>
        <w:tc>
          <w:tcPr>
            <w:tcW w:w="3897" w:type="dxa"/>
            <w:tcBorders>
              <w:top w:val="single" w:sz="4" w:space="0" w:color="auto"/>
              <w:left w:val="single" w:sz="4" w:space="0" w:color="auto"/>
              <w:bottom w:val="single" w:sz="4" w:space="0" w:color="auto"/>
              <w:right w:val="single" w:sz="4" w:space="0" w:color="auto"/>
            </w:tcBorders>
            <w:hideMark/>
          </w:tcPr>
          <w:p w14:paraId="52081794" w14:textId="77777777" w:rsidR="00515350" w:rsidRDefault="00515350" w:rsidP="00581DFB">
            <w:pPr>
              <w:keepNext/>
              <w:keepLines/>
              <w:jc w:val="center"/>
              <w:rPr>
                <w:ins w:id="1007" w:author="Man Hung Ng (Nokia)" w:date="2024-11-20T20:57:00Z"/>
                <w:rFonts w:ascii="Arial" w:hAnsi="Arial"/>
                <w:sz w:val="18"/>
                <w:lang w:eastAsia="x-none"/>
              </w:rPr>
            </w:pPr>
            <w:ins w:id="1008" w:author="Man Hung Ng (Nokia)" w:date="2024-11-20T20:57:00Z">
              <w:r>
                <w:rPr>
                  <w:rFonts w:ascii="Arial" w:hAnsi="Arial"/>
                  <w:sz w:val="18"/>
                  <w:lang w:eastAsia="x-none"/>
                </w:rPr>
                <w:t>Linear ±45º</w:t>
              </w:r>
            </w:ins>
          </w:p>
        </w:tc>
      </w:tr>
      <w:tr w:rsidR="00515350" w14:paraId="776119C4" w14:textId="77777777" w:rsidTr="00581DFB">
        <w:trPr>
          <w:jc w:val="center"/>
          <w:ins w:id="1009"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35A115F2" w14:textId="77777777" w:rsidR="00515350" w:rsidRDefault="00515350" w:rsidP="00581DFB">
            <w:pPr>
              <w:keepNext/>
              <w:keepLines/>
              <w:jc w:val="center"/>
              <w:rPr>
                <w:ins w:id="1010" w:author="Man Hung Ng (Nokia)" w:date="2024-11-20T20:57:00Z"/>
                <w:rFonts w:ascii="Arial" w:hAnsi="Arial"/>
                <w:sz w:val="18"/>
                <w:lang w:eastAsia="x-none"/>
              </w:rPr>
            </w:pPr>
            <w:ins w:id="1011" w:author="Man Hung Ng (Nokia)" w:date="2024-11-20T20:57:00Z">
              <w:r>
                <w:rPr>
                  <w:rFonts w:ascii="Arial" w:hAnsi="Arial"/>
                  <w:sz w:val="18"/>
                  <w:lang w:eastAsia="x-none"/>
                </w:rPr>
                <w:t>Antenna array configuration (Row × Column)</w:t>
              </w:r>
            </w:ins>
          </w:p>
        </w:tc>
        <w:tc>
          <w:tcPr>
            <w:tcW w:w="3897" w:type="dxa"/>
            <w:tcBorders>
              <w:top w:val="single" w:sz="4" w:space="0" w:color="auto"/>
              <w:left w:val="single" w:sz="4" w:space="0" w:color="auto"/>
              <w:bottom w:val="single" w:sz="4" w:space="0" w:color="auto"/>
              <w:right w:val="single" w:sz="4" w:space="0" w:color="auto"/>
            </w:tcBorders>
            <w:hideMark/>
          </w:tcPr>
          <w:p w14:paraId="7FD3B203" w14:textId="77777777" w:rsidR="00515350" w:rsidRDefault="00515350" w:rsidP="00581DFB">
            <w:pPr>
              <w:keepNext/>
              <w:keepLines/>
              <w:jc w:val="center"/>
              <w:rPr>
                <w:ins w:id="1012" w:author="Man Hung Ng (Nokia)" w:date="2024-11-20T20:57:00Z"/>
                <w:rFonts w:ascii="Arial" w:hAnsi="Arial"/>
                <w:sz w:val="18"/>
                <w:lang w:eastAsia="x-none"/>
              </w:rPr>
            </w:pPr>
            <w:ins w:id="1013" w:author="Man Hung Ng (Nokia)" w:date="2024-11-20T20:57:00Z">
              <w:r>
                <w:rPr>
                  <w:rFonts w:ascii="Arial" w:hAnsi="Arial"/>
                  <w:sz w:val="18"/>
                  <w:lang w:eastAsia="x-none"/>
                </w:rPr>
                <w:t>16 × 8</w:t>
              </w:r>
            </w:ins>
          </w:p>
        </w:tc>
      </w:tr>
      <w:tr w:rsidR="00515350" w14:paraId="3705457A" w14:textId="77777777" w:rsidTr="00581DFB">
        <w:trPr>
          <w:jc w:val="center"/>
          <w:ins w:id="1014"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63267DFF" w14:textId="77777777" w:rsidR="00515350" w:rsidRDefault="00515350" w:rsidP="00581DFB">
            <w:pPr>
              <w:keepNext/>
              <w:keepLines/>
              <w:jc w:val="center"/>
              <w:rPr>
                <w:ins w:id="1015" w:author="Man Hung Ng (Nokia)" w:date="2024-11-20T20:57:00Z"/>
                <w:rFonts w:ascii="Arial" w:hAnsi="Arial"/>
                <w:sz w:val="18"/>
                <w:lang w:eastAsia="x-none"/>
              </w:rPr>
            </w:pPr>
            <w:ins w:id="1016" w:author="Man Hung Ng (Nokia)" w:date="2024-11-20T20:57:00Z">
              <w:r>
                <w:rPr>
                  <w:rFonts w:ascii="Arial" w:hAnsi="Arial"/>
                  <w:sz w:val="18"/>
                  <w:lang w:eastAsia="x-none"/>
                </w:rPr>
                <w:t>Horizontal/Vertical radiating element spacing</w:t>
              </w:r>
            </w:ins>
          </w:p>
        </w:tc>
        <w:tc>
          <w:tcPr>
            <w:tcW w:w="3897" w:type="dxa"/>
            <w:tcBorders>
              <w:top w:val="single" w:sz="4" w:space="0" w:color="auto"/>
              <w:left w:val="single" w:sz="4" w:space="0" w:color="auto"/>
              <w:bottom w:val="single" w:sz="4" w:space="0" w:color="auto"/>
              <w:right w:val="single" w:sz="4" w:space="0" w:color="auto"/>
            </w:tcBorders>
            <w:hideMark/>
          </w:tcPr>
          <w:p w14:paraId="56BC7AF9" w14:textId="77777777" w:rsidR="00515350" w:rsidRDefault="00515350" w:rsidP="00581DFB">
            <w:pPr>
              <w:keepNext/>
              <w:keepLines/>
              <w:jc w:val="center"/>
              <w:rPr>
                <w:ins w:id="1017" w:author="Man Hung Ng (Nokia)" w:date="2024-11-20T20:57:00Z"/>
                <w:rFonts w:ascii="Arial" w:hAnsi="Arial"/>
                <w:sz w:val="18"/>
                <w:lang w:eastAsia="x-none"/>
              </w:rPr>
            </w:pPr>
            <w:ins w:id="1018" w:author="Man Hung Ng (Nokia)" w:date="2024-11-20T20:57:00Z">
              <w:r>
                <w:rPr>
                  <w:rFonts w:ascii="Arial" w:hAnsi="Arial"/>
                  <w:sz w:val="18"/>
                  <w:lang w:eastAsia="x-none"/>
                </w:rPr>
                <w:t>0.5 of wavelength for H</w:t>
              </w:r>
            </w:ins>
          </w:p>
          <w:p w14:paraId="17C68C69" w14:textId="77777777" w:rsidR="00515350" w:rsidRDefault="00515350" w:rsidP="00581DFB">
            <w:pPr>
              <w:keepNext/>
              <w:keepLines/>
              <w:jc w:val="center"/>
              <w:rPr>
                <w:ins w:id="1019" w:author="Man Hung Ng (Nokia)" w:date="2024-11-20T20:57:00Z"/>
                <w:rFonts w:ascii="Arial" w:hAnsi="Arial"/>
                <w:sz w:val="18"/>
                <w:lang w:eastAsia="x-none"/>
              </w:rPr>
            </w:pPr>
            <w:ins w:id="1020" w:author="Man Hung Ng (Nokia)" w:date="2024-11-20T20:57:00Z">
              <w:r>
                <w:rPr>
                  <w:rFonts w:ascii="Arial" w:hAnsi="Arial"/>
                  <w:sz w:val="18"/>
                  <w:lang w:eastAsia="x-none"/>
                </w:rPr>
                <w:t>0.5 of wavelength for V</w:t>
              </w:r>
            </w:ins>
          </w:p>
        </w:tc>
      </w:tr>
      <w:tr w:rsidR="00515350" w14:paraId="45F73D14" w14:textId="77777777" w:rsidTr="00581DFB">
        <w:trPr>
          <w:jc w:val="center"/>
          <w:ins w:id="1021"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60472F09" w14:textId="77777777" w:rsidR="00515350" w:rsidRDefault="00515350" w:rsidP="00581DFB">
            <w:pPr>
              <w:keepNext/>
              <w:keepLines/>
              <w:jc w:val="center"/>
              <w:rPr>
                <w:ins w:id="1022" w:author="Man Hung Ng (Nokia)" w:date="2024-11-20T20:57:00Z"/>
                <w:rFonts w:ascii="Arial" w:hAnsi="Arial"/>
                <w:sz w:val="18"/>
                <w:lang w:eastAsia="x-none"/>
              </w:rPr>
            </w:pPr>
            <w:ins w:id="1023" w:author="Man Hung Ng (Nokia)" w:date="2024-11-20T20:57:00Z">
              <w:r>
                <w:rPr>
                  <w:rFonts w:ascii="Arial" w:hAnsi="Arial"/>
                  <w:sz w:val="18"/>
                  <w:lang w:eastAsia="x-none"/>
                </w:rPr>
                <w:t>Array Ohmic loss (dB)</w:t>
              </w:r>
            </w:ins>
          </w:p>
        </w:tc>
        <w:tc>
          <w:tcPr>
            <w:tcW w:w="3897" w:type="dxa"/>
            <w:tcBorders>
              <w:top w:val="single" w:sz="4" w:space="0" w:color="auto"/>
              <w:left w:val="single" w:sz="4" w:space="0" w:color="auto"/>
              <w:bottom w:val="single" w:sz="4" w:space="0" w:color="auto"/>
              <w:right w:val="single" w:sz="4" w:space="0" w:color="auto"/>
            </w:tcBorders>
            <w:hideMark/>
          </w:tcPr>
          <w:p w14:paraId="25E464AE" w14:textId="77777777" w:rsidR="00515350" w:rsidRDefault="00515350" w:rsidP="00581DFB">
            <w:pPr>
              <w:keepNext/>
              <w:keepLines/>
              <w:jc w:val="center"/>
              <w:rPr>
                <w:ins w:id="1024" w:author="Man Hung Ng (Nokia)" w:date="2024-11-20T20:57:00Z"/>
                <w:rFonts w:ascii="Arial" w:hAnsi="Arial"/>
                <w:sz w:val="18"/>
                <w:lang w:eastAsia="x-none"/>
              </w:rPr>
            </w:pPr>
            <w:ins w:id="1025" w:author="Man Hung Ng (Nokia)" w:date="2024-11-20T20:57:00Z">
              <w:r>
                <w:rPr>
                  <w:rFonts w:ascii="Arial" w:hAnsi="Arial"/>
                  <w:sz w:val="18"/>
                  <w:lang w:eastAsia="x-none"/>
                </w:rPr>
                <w:t>2</w:t>
              </w:r>
            </w:ins>
          </w:p>
        </w:tc>
      </w:tr>
      <w:tr w:rsidR="00515350" w14:paraId="69BE0E1B" w14:textId="77777777" w:rsidTr="00581DFB">
        <w:trPr>
          <w:jc w:val="center"/>
          <w:ins w:id="1026"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38EF0840" w14:textId="77777777" w:rsidR="00515350" w:rsidRDefault="00515350" w:rsidP="00581DFB">
            <w:pPr>
              <w:keepNext/>
              <w:keepLines/>
              <w:jc w:val="center"/>
              <w:rPr>
                <w:ins w:id="1027" w:author="Man Hung Ng (Nokia)" w:date="2024-11-20T20:57:00Z"/>
                <w:rFonts w:ascii="Arial" w:hAnsi="Arial"/>
                <w:sz w:val="18"/>
                <w:lang w:eastAsia="x-none"/>
              </w:rPr>
            </w:pPr>
            <w:ins w:id="1028" w:author="Man Hung Ng (Nokia)" w:date="2024-11-20T20:57:00Z">
              <w:r>
                <w:rPr>
                  <w:rFonts w:ascii="Arial" w:hAnsi="Arial"/>
                  <w:sz w:val="18"/>
                  <w:lang w:eastAsia="x-none"/>
                </w:rPr>
                <w:t>Base station maximum coverage angle in the horizontal plane (degrees)</w:t>
              </w:r>
            </w:ins>
          </w:p>
        </w:tc>
        <w:tc>
          <w:tcPr>
            <w:tcW w:w="3897" w:type="dxa"/>
            <w:tcBorders>
              <w:top w:val="single" w:sz="4" w:space="0" w:color="auto"/>
              <w:left w:val="single" w:sz="4" w:space="0" w:color="auto"/>
              <w:bottom w:val="single" w:sz="4" w:space="0" w:color="auto"/>
              <w:right w:val="single" w:sz="4" w:space="0" w:color="auto"/>
            </w:tcBorders>
            <w:hideMark/>
          </w:tcPr>
          <w:p w14:paraId="451C4CE0" w14:textId="77777777" w:rsidR="00515350" w:rsidRDefault="00515350" w:rsidP="00581DFB">
            <w:pPr>
              <w:keepNext/>
              <w:keepLines/>
              <w:jc w:val="center"/>
              <w:rPr>
                <w:ins w:id="1029" w:author="Man Hung Ng (Nokia)" w:date="2024-11-20T20:57:00Z"/>
                <w:rFonts w:ascii="Arial" w:hAnsi="Arial"/>
                <w:sz w:val="18"/>
                <w:lang w:eastAsia="x-none"/>
              </w:rPr>
            </w:pPr>
            <w:ins w:id="1030" w:author="Man Hung Ng (Nokia)" w:date="2024-11-20T20:57:00Z">
              <w:r>
                <w:rPr>
                  <w:rFonts w:ascii="Arial" w:hAnsi="Arial"/>
                  <w:sz w:val="18"/>
                  <w:lang w:eastAsia="x-none"/>
                </w:rPr>
                <w:t>±60</w:t>
              </w:r>
            </w:ins>
          </w:p>
        </w:tc>
      </w:tr>
      <w:tr w:rsidR="00515350" w14:paraId="12482A55" w14:textId="77777777" w:rsidTr="00581DFB">
        <w:trPr>
          <w:jc w:val="center"/>
          <w:ins w:id="1031"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3B300EC1" w14:textId="77777777" w:rsidR="00515350" w:rsidRDefault="00515350" w:rsidP="00581DFB">
            <w:pPr>
              <w:keepNext/>
              <w:keepLines/>
              <w:jc w:val="center"/>
              <w:rPr>
                <w:ins w:id="1032" w:author="Man Hung Ng (Nokia)" w:date="2024-11-20T20:57:00Z"/>
                <w:rFonts w:ascii="Arial" w:hAnsi="Arial"/>
                <w:sz w:val="18"/>
                <w:lang w:eastAsia="x-none"/>
              </w:rPr>
            </w:pPr>
            <w:ins w:id="1033" w:author="Man Hung Ng (Nokia)" w:date="2024-11-20T20:57:00Z">
              <w:r>
                <w:rPr>
                  <w:rFonts w:ascii="Arial" w:hAnsi="Arial"/>
                  <w:sz w:val="18"/>
                  <w:lang w:eastAsia="x-none"/>
                </w:rPr>
                <w:t>Base station vertical coverage range (degrees)</w:t>
              </w:r>
            </w:ins>
          </w:p>
        </w:tc>
        <w:tc>
          <w:tcPr>
            <w:tcW w:w="3897" w:type="dxa"/>
            <w:tcBorders>
              <w:top w:val="single" w:sz="4" w:space="0" w:color="auto"/>
              <w:left w:val="single" w:sz="4" w:space="0" w:color="auto"/>
              <w:bottom w:val="single" w:sz="4" w:space="0" w:color="auto"/>
              <w:right w:val="single" w:sz="4" w:space="0" w:color="auto"/>
            </w:tcBorders>
            <w:hideMark/>
          </w:tcPr>
          <w:p w14:paraId="3DB2E000" w14:textId="77777777" w:rsidR="00515350" w:rsidRDefault="00515350" w:rsidP="00581DFB">
            <w:pPr>
              <w:keepNext/>
              <w:keepLines/>
              <w:jc w:val="center"/>
              <w:rPr>
                <w:ins w:id="1034" w:author="Man Hung Ng (Nokia)" w:date="2024-11-20T20:57:00Z"/>
                <w:rFonts w:ascii="Arial" w:hAnsi="Arial"/>
                <w:sz w:val="18"/>
                <w:lang w:eastAsia="x-none"/>
              </w:rPr>
            </w:pPr>
            <w:ins w:id="1035" w:author="Man Hung Ng (Nokia)" w:date="2024-11-20T20:57:00Z">
              <w:r>
                <w:rPr>
                  <w:rFonts w:ascii="Arial" w:hAnsi="Arial"/>
                  <w:sz w:val="18"/>
                  <w:lang w:eastAsia="x-none"/>
                </w:rPr>
                <w:t>90-120</w:t>
              </w:r>
            </w:ins>
          </w:p>
        </w:tc>
      </w:tr>
      <w:tr w:rsidR="00515350" w14:paraId="34467AFA" w14:textId="77777777" w:rsidTr="00581DFB">
        <w:trPr>
          <w:jc w:val="center"/>
          <w:ins w:id="1036" w:author="Man Hung Ng (Nokia)" w:date="2024-11-20T20:57:00Z"/>
        </w:trPr>
        <w:tc>
          <w:tcPr>
            <w:tcW w:w="5119" w:type="dxa"/>
            <w:tcBorders>
              <w:top w:val="single" w:sz="4" w:space="0" w:color="auto"/>
              <w:left w:val="single" w:sz="4" w:space="0" w:color="auto"/>
              <w:bottom w:val="single" w:sz="4" w:space="0" w:color="auto"/>
              <w:right w:val="single" w:sz="4" w:space="0" w:color="auto"/>
            </w:tcBorders>
            <w:hideMark/>
          </w:tcPr>
          <w:p w14:paraId="758CB98B" w14:textId="77777777" w:rsidR="00515350" w:rsidRDefault="00515350" w:rsidP="00581DFB">
            <w:pPr>
              <w:keepNext/>
              <w:keepLines/>
              <w:jc w:val="center"/>
              <w:rPr>
                <w:ins w:id="1037" w:author="Man Hung Ng (Nokia)" w:date="2024-11-20T20:57:00Z"/>
                <w:rFonts w:ascii="Arial" w:hAnsi="Arial"/>
                <w:sz w:val="18"/>
                <w:lang w:eastAsia="x-none"/>
              </w:rPr>
            </w:pPr>
            <w:ins w:id="1038" w:author="Man Hung Ng (Nokia)" w:date="2024-11-20T20:57:00Z">
              <w:r>
                <w:rPr>
                  <w:rFonts w:ascii="Arial" w:hAnsi="Arial"/>
                  <w:sz w:val="18"/>
                  <w:lang w:eastAsia="x-none"/>
                </w:rPr>
                <w:t>Mechanical down-tilt (degrees)</w:t>
              </w:r>
            </w:ins>
          </w:p>
        </w:tc>
        <w:tc>
          <w:tcPr>
            <w:tcW w:w="3897" w:type="dxa"/>
            <w:tcBorders>
              <w:top w:val="single" w:sz="4" w:space="0" w:color="auto"/>
              <w:left w:val="single" w:sz="4" w:space="0" w:color="auto"/>
              <w:bottom w:val="single" w:sz="4" w:space="0" w:color="auto"/>
              <w:right w:val="single" w:sz="4" w:space="0" w:color="auto"/>
            </w:tcBorders>
            <w:hideMark/>
          </w:tcPr>
          <w:p w14:paraId="32B71251" w14:textId="77777777" w:rsidR="00515350" w:rsidRDefault="00515350" w:rsidP="00581DFB">
            <w:pPr>
              <w:keepNext/>
              <w:keepLines/>
              <w:jc w:val="center"/>
              <w:rPr>
                <w:ins w:id="1039" w:author="Man Hung Ng (Nokia)" w:date="2024-11-20T20:57:00Z"/>
                <w:rFonts w:ascii="Arial" w:hAnsi="Arial"/>
                <w:sz w:val="18"/>
                <w:lang w:eastAsia="x-none"/>
              </w:rPr>
            </w:pPr>
            <w:ins w:id="1040" w:author="Man Hung Ng (Nokia)" w:date="2024-11-20T20:57:00Z">
              <w:r>
                <w:rPr>
                  <w:rFonts w:ascii="Arial" w:hAnsi="Arial"/>
                  <w:sz w:val="18"/>
                  <w:lang w:eastAsia="x-none"/>
                </w:rPr>
                <w:t>10</w:t>
              </w:r>
            </w:ins>
          </w:p>
        </w:tc>
      </w:tr>
    </w:tbl>
    <w:p w14:paraId="0EE8A296" w14:textId="77777777" w:rsidR="00515350" w:rsidRDefault="00515350" w:rsidP="00515350">
      <w:pPr>
        <w:rPr>
          <w:ins w:id="1041" w:author="Man Hung Ng (Nokia)" w:date="2024-11-20T20:57:00Z"/>
        </w:rPr>
      </w:pPr>
    </w:p>
    <w:p w14:paraId="0DB21F33" w14:textId="77777777" w:rsidR="00515350" w:rsidRDefault="00515350" w:rsidP="00515350">
      <w:pPr>
        <w:kinsoku w:val="0"/>
        <w:overflowPunct w:val="0"/>
        <w:autoSpaceDE w:val="0"/>
        <w:autoSpaceDN w:val="0"/>
        <w:adjustRightInd w:val="0"/>
        <w:rPr>
          <w:ins w:id="1042" w:author="Man Hung Ng (Nokia)" w:date="2024-11-20T20:57:00Z"/>
          <w:rFonts w:ascii="Aptos" w:hAnsi="Aptos"/>
        </w:rPr>
      </w:pPr>
    </w:p>
    <w:p w14:paraId="05639EAE" w14:textId="77777777" w:rsidR="00515350" w:rsidRDefault="00515350" w:rsidP="00515350">
      <w:pPr>
        <w:kinsoku w:val="0"/>
        <w:overflowPunct w:val="0"/>
        <w:autoSpaceDE w:val="0"/>
        <w:autoSpaceDN w:val="0"/>
        <w:adjustRightInd w:val="0"/>
        <w:rPr>
          <w:ins w:id="1043" w:author="Man Hung Ng (Nokia)" w:date="2024-11-20T20:57:00Z"/>
          <w:rFonts w:ascii="Aptos" w:hAnsi="Aptos"/>
        </w:rPr>
      </w:pPr>
      <w:ins w:id="1044" w:author="Man Hung Ng (Nokia)" w:date="2024-11-20T20:57:00Z">
        <w:r>
          <w:rPr>
            <w:rFonts w:ascii="Aptos" w:hAnsi="Aptos"/>
          </w:rPr>
          <w:t xml:space="preserve">The cdf of the array gain of the elevation pattern above the horizon for methodology 2 using ZF MU MIMO  is shown below for 1000 simulation runs. </w:t>
        </w:r>
      </w:ins>
    </w:p>
    <w:p w14:paraId="59CB20B2" w14:textId="77777777" w:rsidR="00515350" w:rsidRDefault="00515350" w:rsidP="00515350">
      <w:pPr>
        <w:kinsoku w:val="0"/>
        <w:overflowPunct w:val="0"/>
        <w:autoSpaceDE w:val="0"/>
        <w:autoSpaceDN w:val="0"/>
        <w:adjustRightInd w:val="0"/>
        <w:rPr>
          <w:ins w:id="1045" w:author="Man Hung Ng (Nokia)" w:date="2024-11-20T20:57:00Z"/>
          <w:rFonts w:ascii="Aptos" w:hAnsi="Aptos"/>
        </w:rPr>
      </w:pPr>
    </w:p>
    <w:p w14:paraId="60B2424D" w14:textId="77777777" w:rsidR="00515350" w:rsidRDefault="00515350" w:rsidP="00515350">
      <w:pPr>
        <w:kinsoku w:val="0"/>
        <w:overflowPunct w:val="0"/>
        <w:autoSpaceDE w:val="0"/>
        <w:autoSpaceDN w:val="0"/>
        <w:adjustRightInd w:val="0"/>
        <w:rPr>
          <w:ins w:id="1046" w:author="Man Hung Ng (Nokia)" w:date="2024-11-20T20:57:00Z"/>
          <w:rFonts w:ascii="Aptos" w:hAnsi="Aptos"/>
        </w:rPr>
      </w:pPr>
    </w:p>
    <w:p w14:paraId="31A6648E" w14:textId="77777777" w:rsidR="00515350" w:rsidRDefault="001148F5" w:rsidP="00515350">
      <w:pPr>
        <w:kinsoku w:val="0"/>
        <w:overflowPunct w:val="0"/>
        <w:autoSpaceDE w:val="0"/>
        <w:autoSpaceDN w:val="0"/>
        <w:adjustRightInd w:val="0"/>
        <w:rPr>
          <w:ins w:id="1047" w:author="Man Hung Ng (Nokia)" w:date="2024-11-20T20:57:00Z"/>
          <w:rFonts w:ascii="Aptos" w:hAnsi="Aptos"/>
        </w:rPr>
      </w:pPr>
      <w:ins w:id="1048" w:author="Man Hung Ng (Nokia)" w:date="2024-11-20T20:57:00Z">
        <w:r w:rsidRPr="007B7F15">
          <w:rPr>
            <w:noProof/>
          </w:rPr>
          <w:lastRenderedPageBreak/>
          <w:pict w14:anchorId="71640AA7">
            <v:shape id="_x0000_i1169" type="#_x0000_t75" alt="A graph with a black and red line&#10;&#10;Description automatically generated" style="width:482pt;height:389pt;visibility:visible">
              <v:imagedata r:id="rId78" o:title="A graph with a black and red line&#10;&#10;Description automatically generated"/>
            </v:shape>
          </w:pict>
        </w:r>
      </w:ins>
    </w:p>
    <w:p w14:paraId="576C7A98" w14:textId="77777777" w:rsidR="00515350" w:rsidRDefault="00515350" w:rsidP="00515350">
      <w:pPr>
        <w:kinsoku w:val="0"/>
        <w:overflowPunct w:val="0"/>
        <w:autoSpaceDE w:val="0"/>
        <w:autoSpaceDN w:val="0"/>
        <w:adjustRightInd w:val="0"/>
        <w:rPr>
          <w:ins w:id="1049" w:author="Man Hung Ng (Nokia)" w:date="2024-11-20T20:57:00Z"/>
          <w:rFonts w:ascii="Aptos" w:hAnsi="Aptos"/>
        </w:rPr>
      </w:pPr>
    </w:p>
    <w:p w14:paraId="77A7FF58" w14:textId="77777777" w:rsidR="00463964" w:rsidRPr="00B52BCA" w:rsidRDefault="00463964" w:rsidP="00463964">
      <w:pPr>
        <w:pStyle w:val="Caption"/>
        <w:jc w:val="center"/>
        <w:rPr>
          <w:ins w:id="1050" w:author="Man Hung Ng (Nokia)" w:date="2024-11-20T21:48:00Z"/>
        </w:rPr>
      </w:pPr>
      <w:ins w:id="1051" w:author="Man Hung Ng (Nokia)" w:date="2024-11-20T21:48:00Z">
        <w:r w:rsidRPr="00B52BCA">
          <w:t xml:space="preserve">Figure </w:t>
        </w:r>
        <w:r w:rsidRPr="0011686B">
          <w:t>7.3.2.</w:t>
        </w:r>
        <w:r>
          <w:t>2.</w:t>
        </w:r>
        <w:r w:rsidRPr="0011686B">
          <w:t>1</w:t>
        </w:r>
        <w:r>
          <w:t>-1</w:t>
        </w:r>
        <w:r w:rsidRPr="00B52BCA">
          <w:t xml:space="preserve"> </w:t>
        </w:r>
      </w:ins>
      <w:ins w:id="1052" w:author="Man Hung Ng (Nokia)" w:date="2024-11-20T21:49:00Z">
        <w:r>
          <w:t>Aggregate Antenna Array Gain Above Horizon [dBi]</w:t>
        </w:r>
      </w:ins>
    </w:p>
    <w:p w14:paraId="02FBC2EA" w14:textId="77777777" w:rsidR="00463964" w:rsidRDefault="00463964" w:rsidP="00515350">
      <w:pPr>
        <w:kinsoku w:val="0"/>
        <w:overflowPunct w:val="0"/>
        <w:autoSpaceDE w:val="0"/>
        <w:autoSpaceDN w:val="0"/>
        <w:adjustRightInd w:val="0"/>
        <w:rPr>
          <w:ins w:id="1053" w:author="Man Hung Ng (Nokia)" w:date="2024-11-20T21:49:00Z"/>
          <w:rFonts w:ascii="Aptos" w:hAnsi="Aptos"/>
        </w:rPr>
      </w:pPr>
    </w:p>
    <w:p w14:paraId="0F714CE0" w14:textId="77777777" w:rsidR="00515350" w:rsidRDefault="00515350" w:rsidP="00515350">
      <w:pPr>
        <w:kinsoku w:val="0"/>
        <w:overflowPunct w:val="0"/>
        <w:autoSpaceDE w:val="0"/>
        <w:autoSpaceDN w:val="0"/>
        <w:adjustRightInd w:val="0"/>
        <w:rPr>
          <w:ins w:id="1054" w:author="Man Hung Ng (Nokia)" w:date="2024-11-20T20:57:00Z"/>
          <w:rFonts w:ascii="Aptos" w:hAnsi="Aptos"/>
        </w:rPr>
      </w:pPr>
      <w:ins w:id="1055" w:author="Man Hung Ng (Nokia)" w:date="2024-11-20T20:57:00Z">
        <w:r>
          <w:rPr>
            <w:rFonts w:ascii="Aptos" w:hAnsi="Aptos"/>
          </w:rPr>
          <w:t>The following observations may be made:</w:t>
        </w:r>
      </w:ins>
    </w:p>
    <w:p w14:paraId="089ED3E5" w14:textId="77777777" w:rsidR="00515350" w:rsidRDefault="00515350" w:rsidP="00515350">
      <w:pPr>
        <w:kinsoku w:val="0"/>
        <w:overflowPunct w:val="0"/>
        <w:autoSpaceDE w:val="0"/>
        <w:autoSpaceDN w:val="0"/>
        <w:adjustRightInd w:val="0"/>
        <w:rPr>
          <w:ins w:id="1056" w:author="Man Hung Ng (Nokia)" w:date="2024-11-20T20:57:00Z"/>
          <w:rFonts w:ascii="Aptos" w:hAnsi="Aptos"/>
        </w:rPr>
      </w:pPr>
      <w:ins w:id="1057" w:author="Man Hung Ng (Nokia)" w:date="2024-11-20T20:57:00Z">
        <w:r>
          <w:rPr>
            <w:rFonts w:ascii="Aptos" w:hAnsi="Aptos"/>
          </w:rPr>
          <w:t>The median gain difference is about 3 dB.</w:t>
        </w:r>
      </w:ins>
    </w:p>
    <w:p w14:paraId="5033AA3E" w14:textId="77777777" w:rsidR="00515350" w:rsidRDefault="00515350" w:rsidP="00515350">
      <w:pPr>
        <w:kinsoku w:val="0"/>
        <w:overflowPunct w:val="0"/>
        <w:autoSpaceDE w:val="0"/>
        <w:autoSpaceDN w:val="0"/>
        <w:adjustRightInd w:val="0"/>
        <w:rPr>
          <w:ins w:id="1058" w:author="Man Hung Ng (Nokia)" w:date="2024-11-20T20:57:00Z"/>
          <w:rFonts w:ascii="Aptos" w:hAnsi="Aptos"/>
        </w:rPr>
      </w:pPr>
      <w:ins w:id="1059" w:author="Man Hung Ng (Nokia)" w:date="2024-11-20T20:57:00Z">
        <w:r>
          <w:rPr>
            <w:rFonts w:ascii="Aptos" w:hAnsi="Aptos"/>
          </w:rPr>
          <w:t xml:space="preserve">When more UEs are added to the ZF set, the placement of nulls in the azimuth pattern will have a consequential impact on the elevation pattern and will further increase this difference. </w:t>
        </w:r>
      </w:ins>
    </w:p>
    <w:p w14:paraId="6916F33F" w14:textId="77777777" w:rsidR="00515350" w:rsidRDefault="00515350" w:rsidP="00515350">
      <w:pPr>
        <w:rPr>
          <w:ins w:id="1060" w:author="Man Hung Ng (Nokia)" w:date="2024-11-20T20:57:00Z"/>
        </w:rPr>
      </w:pPr>
      <w:ins w:id="1061" w:author="Man Hung Ng (Nokia)" w:date="2024-11-20T20:57:00Z">
        <w:r>
          <w:rPr>
            <w:rFonts w:ascii="Aptos" w:hAnsi="Aptos"/>
          </w:rPr>
          <w:t>The example is for two UEs with a given azimuth placement. The median gain difference will also be sensitive to the actual azimuth angles at which the UEs are placed. The point of this exercise is just to demonstrate the impact of ZF beamforming using the correct formulation of pseudo inverse to accurately assess the aggregate antenna array gain above the horizon. The conclusions presented here can be replicated for a larger number of users in a given sector with the same methodology</w:t>
        </w:r>
      </w:ins>
      <w:ins w:id="1062" w:author="Man Hung Ng (Nokia)" w:date="2024-11-20T21:48:00Z">
        <w:r w:rsidR="00463964">
          <w:rPr>
            <w:rFonts w:ascii="Aptos" w:hAnsi="Aptos"/>
          </w:rPr>
          <w:t>.</w:t>
        </w:r>
      </w:ins>
    </w:p>
    <w:p w14:paraId="307EB937" w14:textId="77777777" w:rsidR="005802F2" w:rsidRPr="00C57E10" w:rsidRDefault="005802F2" w:rsidP="005802F2">
      <w:pPr>
        <w:keepNext/>
        <w:keepLines/>
        <w:spacing w:before="120" w:after="180"/>
        <w:ind w:left="1701" w:hanging="1701"/>
        <w:outlineLvl w:val="4"/>
        <w:rPr>
          <w:ins w:id="1063" w:author="Man Hung Ng (Nokia)" w:date="2024-11-20T20:51:00Z"/>
          <w:rFonts w:ascii="Arial" w:hAnsi="Arial"/>
          <w:sz w:val="22"/>
          <w:szCs w:val="20"/>
          <w:lang w:val="en-GB" w:eastAsia="ja-JP"/>
        </w:rPr>
      </w:pPr>
      <w:ins w:id="1064" w:author="Man Hung Ng (Nokia)" w:date="2024-11-20T20:51:00Z">
        <w:r>
          <w:rPr>
            <w:rFonts w:ascii="Arial" w:hAnsi="Arial"/>
            <w:sz w:val="22"/>
            <w:szCs w:val="20"/>
            <w:lang w:val="en-GB" w:eastAsia="ja-JP"/>
          </w:rPr>
          <w:t>7</w:t>
        </w:r>
        <w:r w:rsidRPr="00C57E10">
          <w:rPr>
            <w:rFonts w:ascii="Arial" w:hAnsi="Arial"/>
            <w:sz w:val="22"/>
            <w:szCs w:val="20"/>
            <w:lang w:val="en-GB" w:eastAsia="ja-JP"/>
          </w:rPr>
          <w:t>.</w:t>
        </w:r>
        <w:r>
          <w:rPr>
            <w:rFonts w:ascii="Arial" w:hAnsi="Arial"/>
            <w:sz w:val="22"/>
            <w:szCs w:val="20"/>
            <w:lang w:val="en-GB" w:eastAsia="ja-JP"/>
          </w:rPr>
          <w:t>3.2</w:t>
        </w:r>
        <w:r w:rsidRPr="00C57E10">
          <w:rPr>
            <w:rFonts w:ascii="Arial" w:hAnsi="Arial" w:hint="eastAsia"/>
            <w:sz w:val="22"/>
            <w:szCs w:val="20"/>
            <w:lang w:val="en-GB" w:eastAsia="ja-JP"/>
          </w:rPr>
          <w:t>.</w:t>
        </w:r>
        <w:r>
          <w:rPr>
            <w:rFonts w:ascii="Arial" w:hAnsi="Arial"/>
            <w:sz w:val="22"/>
            <w:szCs w:val="20"/>
            <w:lang w:val="en-GB" w:eastAsia="ja-JP"/>
          </w:rPr>
          <w:t>2</w:t>
        </w:r>
        <w:r w:rsidRPr="00C57E10">
          <w:rPr>
            <w:rFonts w:ascii="Arial" w:hAnsi="Arial" w:hint="eastAsia"/>
            <w:sz w:val="22"/>
            <w:szCs w:val="20"/>
            <w:lang w:val="en-GB" w:eastAsia="ja-JP"/>
          </w:rPr>
          <w:t>.</w:t>
        </w:r>
      </w:ins>
      <w:ins w:id="1065" w:author="Man Hung Ng (Nokia)" w:date="2024-11-20T21:49:00Z">
        <w:r w:rsidR="00463964">
          <w:rPr>
            <w:rFonts w:ascii="Arial" w:hAnsi="Arial"/>
            <w:sz w:val="22"/>
            <w:szCs w:val="20"/>
            <w:lang w:val="en-GB" w:eastAsia="ja-JP"/>
          </w:rPr>
          <w:t>2</w:t>
        </w:r>
      </w:ins>
      <w:ins w:id="1066" w:author="Man Hung Ng (Nokia)" w:date="2024-11-20T20:51:00Z">
        <w:r w:rsidRPr="00C57E10">
          <w:rPr>
            <w:rFonts w:ascii="Arial" w:hAnsi="Arial" w:hint="eastAsia"/>
            <w:sz w:val="22"/>
            <w:szCs w:val="20"/>
            <w:lang w:val="en-GB" w:eastAsia="ja-JP"/>
          </w:rPr>
          <w:tab/>
        </w:r>
        <w:r>
          <w:rPr>
            <w:rFonts w:ascii="Arial" w:hAnsi="Arial"/>
            <w:sz w:val="22"/>
            <w:szCs w:val="20"/>
            <w:lang w:val="en-GB" w:eastAsia="ja-JP"/>
          </w:rPr>
          <w:t>Huawei (R4-2419238)</w:t>
        </w:r>
      </w:ins>
    </w:p>
    <w:p w14:paraId="08943A17" w14:textId="77777777" w:rsidR="005802F2" w:rsidRPr="00515955" w:rsidRDefault="005802F2" w:rsidP="005802F2">
      <w:pPr>
        <w:rPr>
          <w:ins w:id="1067" w:author="Man Hung Ng (Nokia)" w:date="2024-11-20T20:51:00Z"/>
        </w:rPr>
      </w:pPr>
      <w:ins w:id="1068" w:author="Man Hung Ng (Nokia)" w:date="2024-11-20T20:51:00Z">
        <w:r w:rsidRPr="00FC6538">
          <w:rPr>
            <w:lang w:eastAsia="ko-KR"/>
          </w:rPr>
          <w:t xml:space="preserve">The cumulative distribution functions (CDFs) curves of the IMT BS gain towards the </w:t>
        </w:r>
        <w:r>
          <w:rPr>
            <w:lang w:eastAsia="ko-KR"/>
          </w:rPr>
          <w:t>target UE</w:t>
        </w:r>
        <w:r w:rsidRPr="00FC6538">
          <w:rPr>
            <w:lang w:eastAsia="ko-KR"/>
          </w:rPr>
          <w:t xml:space="preserve"> are show</w:t>
        </w:r>
        <w:r w:rsidRPr="00515955">
          <w:rPr>
            <w:lang w:eastAsia="ko-KR"/>
          </w:rPr>
          <w:t xml:space="preserve">n in Figure </w:t>
        </w:r>
      </w:ins>
      <w:ins w:id="1069" w:author="Man Hung Ng (Nokia)" w:date="2024-11-20T21:50:00Z">
        <w:r w:rsidR="00463964" w:rsidRPr="00463964">
          <w:rPr>
            <w:lang w:eastAsia="ko-KR"/>
          </w:rPr>
          <w:t>7.3.2.2.2</w:t>
        </w:r>
        <w:r w:rsidR="00463964">
          <w:rPr>
            <w:lang w:eastAsia="ko-KR"/>
          </w:rPr>
          <w:t>-1</w:t>
        </w:r>
      </w:ins>
      <w:ins w:id="1070" w:author="Man Hung Ng (Nokia)" w:date="2024-11-20T20:51:00Z">
        <w:r w:rsidRPr="00515955">
          <w:rPr>
            <w:lang w:eastAsia="ko-KR"/>
          </w:rPr>
          <w:t>. I</w:t>
        </w:r>
        <w:r w:rsidRPr="00515955">
          <w:t>t can be seen that this</w:t>
        </w:r>
        <w:r>
          <w:t xml:space="preserve"> method can also get reasonable target antenna gain compared to M.2101</w:t>
        </w:r>
        <w:r w:rsidRPr="00515955">
          <w:t>.</w:t>
        </w:r>
      </w:ins>
    </w:p>
    <w:p w14:paraId="3985464B" w14:textId="77777777" w:rsidR="005802F2" w:rsidRPr="00FC6538" w:rsidRDefault="005802F2" w:rsidP="005802F2">
      <w:pPr>
        <w:pStyle w:val="FigureNo"/>
        <w:rPr>
          <w:ins w:id="1071" w:author="Man Hung Ng (Nokia)" w:date="2024-11-20T20:51:00Z"/>
          <w:rFonts w:eastAsia="Calibri"/>
          <w:lang w:eastAsia="ja-JP"/>
        </w:rPr>
      </w:pPr>
      <w:ins w:id="1072" w:author="Man Hung Ng (Nokia)" w:date="2024-11-20T20:51:00Z">
        <w:r w:rsidRPr="00515955">
          <w:rPr>
            <w:rFonts w:eastAsia="Calibri"/>
            <w:lang w:eastAsia="ja-JP"/>
          </w:rPr>
          <w:lastRenderedPageBreak/>
          <w:t xml:space="preserve">Figure </w:t>
        </w:r>
      </w:ins>
      <w:ins w:id="1073" w:author="Man Hung Ng (Nokia)" w:date="2024-11-20T21:50:00Z">
        <w:r w:rsidR="00463964" w:rsidRPr="00463964">
          <w:rPr>
            <w:rFonts w:eastAsia="Calibri"/>
            <w:lang w:eastAsia="ja-JP"/>
          </w:rPr>
          <w:t>7.3.2.2.2</w:t>
        </w:r>
        <w:r w:rsidR="00463964">
          <w:rPr>
            <w:rFonts w:eastAsia="Calibri"/>
            <w:lang w:eastAsia="ja-JP"/>
          </w:rPr>
          <w:t>-1</w:t>
        </w:r>
      </w:ins>
    </w:p>
    <w:p w14:paraId="48E67F17" w14:textId="77777777" w:rsidR="005802F2" w:rsidRPr="00FC6538" w:rsidRDefault="005802F2" w:rsidP="005802F2">
      <w:pPr>
        <w:pStyle w:val="Figuretitle"/>
        <w:rPr>
          <w:ins w:id="1074" w:author="Man Hung Ng (Nokia)" w:date="2024-11-20T20:51:00Z"/>
          <w:lang w:eastAsia="zh-CN"/>
        </w:rPr>
      </w:pPr>
      <w:ins w:id="1075" w:author="Man Hung Ng (Nokia)" w:date="2024-11-20T20:51:00Z">
        <w:r w:rsidRPr="00FC6538">
          <w:rPr>
            <w:rFonts w:eastAsia="Calibri"/>
            <w:lang w:eastAsia="ja-JP"/>
          </w:rPr>
          <w:t xml:space="preserve">BS gain towards </w:t>
        </w:r>
        <w:r>
          <w:rPr>
            <w:rFonts w:eastAsia="Calibri"/>
            <w:lang w:eastAsia="ja-JP"/>
          </w:rPr>
          <w:t xml:space="preserve">to target UEs </w:t>
        </w:r>
      </w:ins>
    </w:p>
    <w:p w14:paraId="4DA67902" w14:textId="77777777" w:rsidR="005802F2" w:rsidRDefault="001148F5" w:rsidP="005802F2">
      <w:pPr>
        <w:pStyle w:val="Figure"/>
        <w:rPr>
          <w:ins w:id="1076" w:author="Man Hung Ng (Nokia)" w:date="2024-11-20T20:51:00Z"/>
        </w:rPr>
      </w:pPr>
      <w:ins w:id="1077" w:author="Man Hung Ng (Nokia)" w:date="2024-11-20T20:51:00Z">
        <w:r w:rsidRPr="007B7F15">
          <w:rPr>
            <w:noProof/>
          </w:rPr>
          <w:pict w14:anchorId="25F9A4E7">
            <v:shape id="图片 2" o:spid="_x0000_i1170" type="#_x0000_t75" alt="A graph with a line graph&#10;&#10;Description automatically generated" style="width:237.5pt;height:176pt;visibility:visible">
              <v:imagedata r:id="rId79" o:title="A graph with a line graph&#10;&#10;Description automatically generated"/>
            </v:shape>
          </w:pict>
        </w:r>
        <w:r w:rsidR="005802F2" w:rsidRPr="00FC6538">
          <w:t xml:space="preserve"> </w:t>
        </w:r>
      </w:ins>
    </w:p>
    <w:p w14:paraId="067D31E6" w14:textId="77777777" w:rsidR="005802F2" w:rsidRPr="00515955" w:rsidRDefault="005802F2" w:rsidP="005802F2">
      <w:pPr>
        <w:rPr>
          <w:ins w:id="1078" w:author="Man Hung Ng (Nokia)" w:date="2024-11-20T20:51:00Z"/>
        </w:rPr>
      </w:pPr>
      <w:ins w:id="1079" w:author="Man Hung Ng (Nokia)" w:date="2024-11-20T20:51:00Z">
        <w:r w:rsidRPr="00FC6538">
          <w:rPr>
            <w:lang w:eastAsia="ko-KR"/>
          </w:rPr>
          <w:t>The cumulative distribution functions (CDFs) curves of the IMT BS gain towards the sample points of the different scenarios are show</w:t>
        </w:r>
        <w:r w:rsidRPr="00515955">
          <w:rPr>
            <w:lang w:eastAsia="ko-KR"/>
          </w:rPr>
          <w:t xml:space="preserve">n in Figures </w:t>
        </w:r>
      </w:ins>
      <w:ins w:id="1080" w:author="Man Hung Ng (Nokia)" w:date="2024-11-20T21:50:00Z">
        <w:r w:rsidR="00463964" w:rsidRPr="00463964">
          <w:rPr>
            <w:lang w:eastAsia="ko-KR"/>
          </w:rPr>
          <w:t>7.3.2.2.2</w:t>
        </w:r>
        <w:r w:rsidR="00463964">
          <w:rPr>
            <w:lang w:eastAsia="ko-KR"/>
          </w:rPr>
          <w:t>-2</w:t>
        </w:r>
      </w:ins>
      <w:ins w:id="1081" w:author="Man Hung Ng (Nokia)" w:date="2024-11-20T20:51:00Z">
        <w:r>
          <w:rPr>
            <w:lang w:eastAsia="ko-KR"/>
          </w:rPr>
          <w:t xml:space="preserve"> without additional </w:t>
        </w:r>
        <w:r w:rsidRPr="005C6ADF">
          <w:t>individual per-antenna power constraint</w:t>
        </w:r>
        <w:r w:rsidRPr="00515955">
          <w:rPr>
            <w:lang w:eastAsia="ko-KR"/>
          </w:rPr>
          <w:t>. I</w:t>
        </w:r>
        <w:r w:rsidRPr="00515955">
          <w:t>t can be seen that the difference between ITU-R M.2101 and ZF gains are minor.</w:t>
        </w:r>
      </w:ins>
    </w:p>
    <w:p w14:paraId="0BEFF4D0" w14:textId="77777777" w:rsidR="005802F2" w:rsidRPr="00FC6538" w:rsidRDefault="005802F2" w:rsidP="005802F2">
      <w:pPr>
        <w:pStyle w:val="FigureNo"/>
        <w:rPr>
          <w:ins w:id="1082" w:author="Man Hung Ng (Nokia)" w:date="2024-11-20T20:51:00Z"/>
          <w:rFonts w:eastAsia="Calibri"/>
          <w:lang w:eastAsia="ja-JP"/>
        </w:rPr>
      </w:pPr>
      <w:ins w:id="1083" w:author="Man Hung Ng (Nokia)" w:date="2024-11-20T20:51:00Z">
        <w:r w:rsidRPr="00515955">
          <w:rPr>
            <w:rFonts w:eastAsia="Calibri"/>
            <w:lang w:eastAsia="ja-JP"/>
          </w:rPr>
          <w:t xml:space="preserve">Figure </w:t>
        </w:r>
      </w:ins>
      <w:ins w:id="1084" w:author="Man Hung Ng (Nokia)" w:date="2024-11-20T21:50:00Z">
        <w:r w:rsidR="00463964" w:rsidRPr="00463964">
          <w:rPr>
            <w:rFonts w:eastAsia="Calibri"/>
            <w:lang w:eastAsia="ja-JP"/>
          </w:rPr>
          <w:t>7.3.2.2.2</w:t>
        </w:r>
        <w:r w:rsidR="00463964">
          <w:rPr>
            <w:rFonts w:eastAsia="Calibri"/>
            <w:lang w:eastAsia="ja-JP"/>
          </w:rPr>
          <w:t>-2</w:t>
        </w:r>
      </w:ins>
    </w:p>
    <w:p w14:paraId="0F8F8224" w14:textId="77777777" w:rsidR="005802F2" w:rsidRPr="00FC6538" w:rsidRDefault="005802F2" w:rsidP="005802F2">
      <w:pPr>
        <w:pStyle w:val="Figuretitle"/>
        <w:rPr>
          <w:ins w:id="1085" w:author="Man Hung Ng (Nokia)" w:date="2024-11-20T20:51:00Z"/>
          <w:lang w:eastAsia="zh-CN"/>
        </w:rPr>
      </w:pPr>
      <w:ins w:id="1086" w:author="Man Hung Ng (Nokia)" w:date="2024-11-20T20:51:00Z">
        <w:r w:rsidRPr="00FC6538">
          <w:rPr>
            <w:rFonts w:eastAsia="Calibri"/>
            <w:lang w:eastAsia="ja-JP"/>
          </w:rPr>
          <w:t>BS gain towards all sample points (composite)</w:t>
        </w:r>
        <w:r>
          <w:rPr>
            <w:rFonts w:eastAsia="Calibri"/>
            <w:lang w:eastAsia="ja-JP"/>
          </w:rPr>
          <w:t xml:space="preserve"> without </w:t>
        </w:r>
        <w:r w:rsidRPr="005C6ADF">
          <w:t>individual per-antenna power constraint</w:t>
        </w:r>
        <w:r>
          <w:t xml:space="preserve"> (Method 2)</w:t>
        </w:r>
      </w:ins>
    </w:p>
    <w:p w14:paraId="0F8069DC" w14:textId="77777777" w:rsidR="005802F2" w:rsidRPr="00FC6538" w:rsidRDefault="005802F2" w:rsidP="005802F2">
      <w:pPr>
        <w:pStyle w:val="Figure"/>
        <w:rPr>
          <w:ins w:id="1087" w:author="Man Hung Ng (Nokia)" w:date="2024-11-20T20:51:00Z"/>
        </w:rPr>
      </w:pPr>
      <w:ins w:id="1088" w:author="Man Hung Ng (Nokia)" w:date="2024-11-20T20:51:00Z">
        <w:r w:rsidRPr="00BC7B5F">
          <w:rPr>
            <w:noProof/>
          </w:rPr>
          <w:t xml:space="preserve"> </w:t>
        </w:r>
        <w:r w:rsidR="001148F5" w:rsidRPr="007B7F15">
          <w:rPr>
            <w:noProof/>
          </w:rPr>
          <w:pict w14:anchorId="7537EBAF">
            <v:shape id="图片 76" o:spid="_x0000_i1171" type="#_x0000_t75" alt="A graph with a line and a red curve&#10;&#10;Description automatically generated with medium confidence" style="width:217pt;height:163.5pt;visibility:visible">
              <v:imagedata r:id="rId80" o:title="A graph with a line and a red curve&#10;&#10;Description automatically generated with medium confidence"/>
            </v:shape>
          </w:pict>
        </w:r>
        <w:r w:rsidRPr="00FC6538">
          <w:t xml:space="preserve"> </w:t>
        </w:r>
      </w:ins>
    </w:p>
    <w:p w14:paraId="4C69DB09" w14:textId="77777777" w:rsidR="005802F2" w:rsidRPr="005C6ADF" w:rsidRDefault="005802F2" w:rsidP="005802F2">
      <w:pPr>
        <w:pStyle w:val="TableNo"/>
        <w:rPr>
          <w:ins w:id="1089" w:author="Man Hung Ng (Nokia)" w:date="2024-11-20T20:51:00Z"/>
        </w:rPr>
      </w:pPr>
      <w:ins w:id="1090" w:author="Man Hung Ng (Nokia)" w:date="2024-11-20T20:51:00Z">
        <w:r>
          <w:t xml:space="preserve">TABLE </w:t>
        </w:r>
      </w:ins>
      <w:ins w:id="1091" w:author="Man Hung Ng (Nokia)" w:date="2024-11-20T21:50:00Z">
        <w:r w:rsidR="00463964" w:rsidRPr="00463964">
          <w:t>7.3.2.2.2</w:t>
        </w:r>
        <w:r w:rsidR="00463964">
          <w:t>-1</w:t>
        </w:r>
      </w:ins>
    </w:p>
    <w:p w14:paraId="1404D85E" w14:textId="77777777" w:rsidR="005802F2" w:rsidRPr="005C6ADF" w:rsidRDefault="005802F2" w:rsidP="005802F2">
      <w:pPr>
        <w:pStyle w:val="Tabletitle"/>
        <w:rPr>
          <w:ins w:id="1092" w:author="Man Hung Ng (Nokia)" w:date="2024-11-20T20:51:00Z"/>
        </w:rPr>
      </w:pPr>
      <w:ins w:id="1093" w:author="Man Hung Ng (Nokia)" w:date="2024-11-20T20:51:00Z">
        <w:r w:rsidRPr="005C6ADF">
          <w:t>BS antenna gain difference between ITU-R M.2101 beamforming model and ZF beamforming</w:t>
        </w:r>
        <w:r>
          <w:t xml:space="preserve"> (Method 2)</w:t>
        </w:r>
      </w:ins>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3174"/>
        <w:gridCol w:w="3041"/>
      </w:tblGrid>
      <w:tr w:rsidR="005802F2" w:rsidRPr="005C6ADF" w14:paraId="6DFBD823" w14:textId="77777777" w:rsidTr="00581DFB">
        <w:trPr>
          <w:trHeight w:val="421"/>
          <w:tblHeader/>
          <w:jc w:val="center"/>
          <w:ins w:id="1094" w:author="Man Hung Ng (Nokia)" w:date="2024-11-20T20:51:00Z"/>
        </w:trPr>
        <w:tc>
          <w:tcPr>
            <w:tcW w:w="1773" w:type="pct"/>
            <w:tcBorders>
              <w:top w:val="single" w:sz="4" w:space="0" w:color="auto"/>
              <w:left w:val="single" w:sz="4" w:space="0" w:color="auto"/>
              <w:bottom w:val="single" w:sz="4" w:space="0" w:color="auto"/>
              <w:right w:val="single" w:sz="4" w:space="0" w:color="auto"/>
            </w:tcBorders>
          </w:tcPr>
          <w:p w14:paraId="18ED3770" w14:textId="77777777" w:rsidR="005802F2" w:rsidRPr="005C6ADF" w:rsidRDefault="005802F2" w:rsidP="00581DFB">
            <w:pPr>
              <w:pStyle w:val="Tablehead"/>
              <w:rPr>
                <w:ins w:id="1095" w:author="Man Hung Ng (Nokia)" w:date="2024-11-20T20:51:00Z"/>
              </w:rPr>
            </w:pPr>
            <w:ins w:id="1096" w:author="Man Hung Ng (Nokia)" w:date="2024-11-20T20:51:00Z">
              <w:r w:rsidRPr="005C6ADF">
                <w:t>C band Urban (with subarrays)</w:t>
              </w:r>
            </w:ins>
          </w:p>
          <w:p w14:paraId="5F747A62" w14:textId="77777777" w:rsidR="005802F2" w:rsidRPr="005C6ADF" w:rsidRDefault="005802F2" w:rsidP="00581DFB">
            <w:pPr>
              <w:pStyle w:val="Tablehead"/>
              <w:rPr>
                <w:ins w:id="1097" w:author="Man Hung Ng (Nokia)" w:date="2024-11-20T20:51:00Z"/>
                <w:lang w:eastAsia="zh-CN"/>
              </w:rPr>
            </w:pPr>
            <w:ins w:id="1098" w:author="Man Hung Ng (Nokia)" w:date="2024-11-20T20:51:00Z">
              <w:r w:rsidRPr="005C6ADF">
                <w:rPr>
                  <w:lang w:eastAsia="zh-CN"/>
                </w:rPr>
                <w:t>Scenario</w:t>
              </w:r>
            </w:ins>
          </w:p>
        </w:tc>
        <w:tc>
          <w:tcPr>
            <w:tcW w:w="1648" w:type="pct"/>
            <w:tcBorders>
              <w:top w:val="single" w:sz="4" w:space="0" w:color="auto"/>
              <w:left w:val="single" w:sz="4" w:space="0" w:color="auto"/>
              <w:bottom w:val="single" w:sz="4" w:space="0" w:color="auto"/>
              <w:right w:val="single" w:sz="4" w:space="0" w:color="auto"/>
            </w:tcBorders>
            <w:hideMark/>
          </w:tcPr>
          <w:p w14:paraId="1287F25F" w14:textId="77777777" w:rsidR="005802F2" w:rsidRPr="005C6ADF" w:rsidRDefault="005802F2" w:rsidP="00581DFB">
            <w:pPr>
              <w:pStyle w:val="Tablehead"/>
              <w:rPr>
                <w:ins w:id="1099" w:author="Man Hung Ng (Nokia)" w:date="2024-11-20T20:51:00Z"/>
                <w:lang w:eastAsia="zh-CN"/>
              </w:rPr>
            </w:pPr>
            <w:ins w:id="1100" w:author="Man Hung Ng (Nokia)" w:date="2024-11-20T20:51:00Z">
              <w:r w:rsidRPr="005C6ADF">
                <w:rPr>
                  <w:lang w:eastAsia="zh-CN"/>
                </w:rPr>
                <w:t>Long-term (</w:t>
              </w:r>
              <w:r w:rsidRPr="005C6ADF">
                <w:t>80</w:t>
              </w:r>
              <w:r w:rsidRPr="005C6ADF">
                <w:rPr>
                  <w:vertAlign w:val="superscript"/>
                </w:rPr>
                <w:t>th</w:t>
              </w:r>
              <w:r w:rsidRPr="005C6ADF">
                <w:t xml:space="preserve"> percentile</w:t>
              </w:r>
              <w:r w:rsidRPr="005C6ADF">
                <w:rPr>
                  <w:lang w:eastAsia="zh-CN"/>
                </w:rPr>
                <w:t>)</w:t>
              </w:r>
            </w:ins>
          </w:p>
        </w:tc>
        <w:tc>
          <w:tcPr>
            <w:tcW w:w="1579" w:type="pct"/>
            <w:tcBorders>
              <w:top w:val="single" w:sz="4" w:space="0" w:color="auto"/>
              <w:left w:val="single" w:sz="4" w:space="0" w:color="auto"/>
              <w:bottom w:val="single" w:sz="4" w:space="0" w:color="auto"/>
              <w:right w:val="single" w:sz="4" w:space="0" w:color="auto"/>
            </w:tcBorders>
          </w:tcPr>
          <w:p w14:paraId="0469E827" w14:textId="77777777" w:rsidR="005802F2" w:rsidRPr="005C6ADF" w:rsidRDefault="005802F2" w:rsidP="00581DFB">
            <w:pPr>
              <w:pStyle w:val="Tablehead"/>
              <w:rPr>
                <w:ins w:id="1101" w:author="Man Hung Ng (Nokia)" w:date="2024-11-20T20:51:00Z"/>
                <w:lang w:eastAsia="zh-CN"/>
              </w:rPr>
            </w:pPr>
            <w:ins w:id="1102" w:author="Man Hung Ng (Nokia)" w:date="2024-11-20T20:51:00Z">
              <w:r w:rsidRPr="005C6ADF">
                <w:rPr>
                  <w:lang w:eastAsia="zh-CN"/>
                </w:rPr>
                <w:t>Short-term (</w:t>
              </w:r>
              <w:r w:rsidRPr="005C6ADF">
                <w:t>99.9</w:t>
              </w:r>
              <w:r w:rsidRPr="005C6ADF">
                <w:rPr>
                  <w:vertAlign w:val="superscript"/>
                </w:rPr>
                <w:t>th</w:t>
              </w:r>
              <w:r w:rsidRPr="005C6ADF">
                <w:t xml:space="preserve"> percentile</w:t>
              </w:r>
              <w:r w:rsidRPr="005C6ADF">
                <w:rPr>
                  <w:lang w:eastAsia="zh-CN"/>
                </w:rPr>
                <w:t>)</w:t>
              </w:r>
            </w:ins>
          </w:p>
        </w:tc>
      </w:tr>
      <w:tr w:rsidR="005802F2" w:rsidRPr="005C6ADF" w14:paraId="6675A932" w14:textId="77777777" w:rsidTr="00581DFB">
        <w:trPr>
          <w:trHeight w:val="20"/>
          <w:jc w:val="center"/>
          <w:ins w:id="1103" w:author="Man Hung Ng (Nokia)" w:date="2024-11-20T20:51:00Z"/>
        </w:trPr>
        <w:tc>
          <w:tcPr>
            <w:tcW w:w="1773" w:type="pct"/>
            <w:tcBorders>
              <w:top w:val="single" w:sz="4" w:space="0" w:color="auto"/>
              <w:left w:val="single" w:sz="4" w:space="0" w:color="auto"/>
              <w:bottom w:val="single" w:sz="4" w:space="0" w:color="auto"/>
              <w:right w:val="single" w:sz="4" w:space="0" w:color="auto"/>
            </w:tcBorders>
          </w:tcPr>
          <w:p w14:paraId="719FAADA" w14:textId="77777777" w:rsidR="005802F2" w:rsidRPr="005C6ADF" w:rsidRDefault="005802F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04" w:author="Man Hung Ng (Nokia)" w:date="2024-11-20T20:51:00Z"/>
              </w:rPr>
            </w:pPr>
            <w:ins w:id="1105" w:author="Man Hung Ng (Nokia)" w:date="2024-11-20T20:51:00Z">
              <w:r w:rsidRPr="005C6ADF">
                <w:rPr>
                  <w:rFonts w:hint="eastAsia"/>
                </w:rPr>
                <w:t>M</w:t>
              </w:r>
              <w:r w:rsidRPr="005C6ADF">
                <w:t>.2101</w:t>
              </w:r>
            </w:ins>
          </w:p>
        </w:tc>
        <w:tc>
          <w:tcPr>
            <w:tcW w:w="1648" w:type="pct"/>
            <w:tcBorders>
              <w:top w:val="single" w:sz="4" w:space="0" w:color="auto"/>
              <w:left w:val="single" w:sz="4" w:space="0" w:color="auto"/>
              <w:bottom w:val="single" w:sz="4" w:space="0" w:color="auto"/>
              <w:right w:val="single" w:sz="4" w:space="0" w:color="auto"/>
            </w:tcBorders>
            <w:vAlign w:val="center"/>
          </w:tcPr>
          <w:p w14:paraId="156A5C04" w14:textId="77777777" w:rsidR="005802F2" w:rsidRPr="005C6ADF" w:rsidRDefault="005802F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06" w:author="Man Hung Ng (Nokia)" w:date="2024-11-20T20:51:00Z"/>
              </w:rPr>
            </w:pPr>
            <w:ins w:id="1107" w:author="Man Hung Ng (Nokia)" w:date="2024-11-20T20:51:00Z">
              <w:r>
                <w:t>-20.810</w:t>
              </w:r>
            </w:ins>
          </w:p>
        </w:tc>
        <w:tc>
          <w:tcPr>
            <w:tcW w:w="1579" w:type="pct"/>
            <w:tcBorders>
              <w:top w:val="single" w:sz="4" w:space="0" w:color="auto"/>
              <w:left w:val="single" w:sz="4" w:space="0" w:color="auto"/>
              <w:bottom w:val="single" w:sz="4" w:space="0" w:color="auto"/>
              <w:right w:val="single" w:sz="4" w:space="0" w:color="auto"/>
            </w:tcBorders>
          </w:tcPr>
          <w:p w14:paraId="2C58D1CE" w14:textId="77777777" w:rsidR="005802F2" w:rsidRPr="005C6ADF" w:rsidRDefault="005802F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08" w:author="Man Hung Ng (Nokia)" w:date="2024-11-20T20:51:00Z"/>
              </w:rPr>
            </w:pPr>
            <w:ins w:id="1109" w:author="Man Hung Ng (Nokia)" w:date="2024-11-20T20:51:00Z">
              <w:r>
                <w:t>19.527</w:t>
              </w:r>
            </w:ins>
          </w:p>
        </w:tc>
      </w:tr>
      <w:tr w:rsidR="005802F2" w:rsidRPr="00FC6538" w14:paraId="17B0B648" w14:textId="77777777" w:rsidTr="00581DFB">
        <w:trPr>
          <w:trHeight w:val="20"/>
          <w:jc w:val="center"/>
          <w:ins w:id="1110" w:author="Man Hung Ng (Nokia)" w:date="2024-11-20T20:51:00Z"/>
        </w:trPr>
        <w:tc>
          <w:tcPr>
            <w:tcW w:w="1773" w:type="pct"/>
            <w:tcBorders>
              <w:top w:val="single" w:sz="4" w:space="0" w:color="auto"/>
              <w:left w:val="single" w:sz="4" w:space="0" w:color="auto"/>
              <w:bottom w:val="single" w:sz="4" w:space="0" w:color="auto"/>
              <w:right w:val="single" w:sz="4" w:space="0" w:color="auto"/>
            </w:tcBorders>
          </w:tcPr>
          <w:p w14:paraId="4AE8C971" w14:textId="77777777" w:rsidR="005802F2" w:rsidRPr="005C6ADF" w:rsidRDefault="005802F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11" w:author="Man Hung Ng (Nokia)" w:date="2024-11-20T20:51:00Z"/>
              </w:rPr>
            </w:pPr>
            <w:ins w:id="1112" w:author="Man Hung Ng (Nokia)" w:date="2024-11-20T20:51:00Z">
              <w:r w:rsidRPr="005C6ADF">
                <w:t>ZF</w:t>
              </w:r>
              <w:r>
                <w:t xml:space="preserve"> (Method 2) without i</w:t>
              </w:r>
              <w:r w:rsidRPr="005C6ADF">
                <w:t>ndividual per-antenna power constraint</w:t>
              </w:r>
            </w:ins>
          </w:p>
        </w:tc>
        <w:tc>
          <w:tcPr>
            <w:tcW w:w="1648" w:type="pct"/>
            <w:tcBorders>
              <w:top w:val="single" w:sz="4" w:space="0" w:color="auto"/>
              <w:left w:val="single" w:sz="4" w:space="0" w:color="auto"/>
              <w:bottom w:val="single" w:sz="4" w:space="0" w:color="auto"/>
              <w:right w:val="single" w:sz="4" w:space="0" w:color="auto"/>
            </w:tcBorders>
            <w:vAlign w:val="center"/>
          </w:tcPr>
          <w:p w14:paraId="5F84CB91" w14:textId="77777777" w:rsidR="005802F2" w:rsidRDefault="005802F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13" w:author="Man Hung Ng (Nokia)" w:date="2024-11-20T20:51:00Z"/>
              </w:rPr>
            </w:pPr>
            <w:ins w:id="1114" w:author="Man Hung Ng (Nokia)" w:date="2024-11-20T20:51:00Z">
              <w:r>
                <w:rPr>
                  <w:rFonts w:hint="eastAsia"/>
                </w:rPr>
                <w:t>-</w:t>
              </w:r>
              <w:r>
                <w:t>20.992</w:t>
              </w:r>
            </w:ins>
          </w:p>
        </w:tc>
        <w:tc>
          <w:tcPr>
            <w:tcW w:w="1579" w:type="pct"/>
            <w:tcBorders>
              <w:top w:val="single" w:sz="4" w:space="0" w:color="auto"/>
              <w:left w:val="single" w:sz="4" w:space="0" w:color="auto"/>
              <w:bottom w:val="single" w:sz="4" w:space="0" w:color="auto"/>
              <w:right w:val="single" w:sz="4" w:space="0" w:color="auto"/>
            </w:tcBorders>
            <w:vAlign w:val="center"/>
          </w:tcPr>
          <w:p w14:paraId="04825983" w14:textId="77777777" w:rsidR="005802F2" w:rsidRDefault="005802F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15" w:author="Man Hung Ng (Nokia)" w:date="2024-11-20T20:51:00Z"/>
              </w:rPr>
            </w:pPr>
            <w:ins w:id="1116" w:author="Man Hung Ng (Nokia)" w:date="2024-11-20T20:51:00Z">
              <w:r>
                <w:t>19.197</w:t>
              </w:r>
            </w:ins>
          </w:p>
        </w:tc>
      </w:tr>
      <w:tr w:rsidR="005802F2" w:rsidRPr="00FC6538" w14:paraId="27051EBA" w14:textId="77777777" w:rsidTr="00581DFB">
        <w:trPr>
          <w:trHeight w:val="20"/>
          <w:jc w:val="center"/>
          <w:ins w:id="1117" w:author="Man Hung Ng (Nokia)" w:date="2024-11-20T20:51:00Z"/>
        </w:trPr>
        <w:tc>
          <w:tcPr>
            <w:tcW w:w="1773" w:type="pct"/>
            <w:tcBorders>
              <w:top w:val="single" w:sz="4" w:space="0" w:color="auto"/>
              <w:left w:val="single" w:sz="4" w:space="0" w:color="auto"/>
              <w:bottom w:val="single" w:sz="4" w:space="0" w:color="auto"/>
              <w:right w:val="single" w:sz="4" w:space="0" w:color="auto"/>
            </w:tcBorders>
          </w:tcPr>
          <w:p w14:paraId="714DAAC4" w14:textId="77777777" w:rsidR="005802F2" w:rsidRPr="005C6ADF" w:rsidRDefault="005802F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18" w:author="Man Hung Ng (Nokia)" w:date="2024-11-20T20:51:00Z"/>
              </w:rPr>
            </w:pPr>
            <w:ins w:id="1119" w:author="Man Hung Ng (Nokia)" w:date="2024-11-20T20:51:00Z">
              <w:r w:rsidRPr="005C6ADF">
                <w:t>M.2101- ZF</w:t>
              </w:r>
              <w:r>
                <w:t xml:space="preserve"> (Method 2)</w:t>
              </w:r>
              <w:r w:rsidRPr="005C6ADF">
                <w:t xml:space="preserve"> difference (dB)</w:t>
              </w:r>
              <w:r>
                <w:t xml:space="preserve"> (without i</w:t>
              </w:r>
              <w:r w:rsidRPr="005C6ADF">
                <w:t>ndividual per-antenna power constraint</w:t>
              </w:r>
              <w:r>
                <w:t>)</w:t>
              </w:r>
            </w:ins>
          </w:p>
        </w:tc>
        <w:tc>
          <w:tcPr>
            <w:tcW w:w="1648" w:type="pct"/>
            <w:tcBorders>
              <w:top w:val="single" w:sz="4" w:space="0" w:color="auto"/>
              <w:left w:val="single" w:sz="4" w:space="0" w:color="auto"/>
              <w:bottom w:val="single" w:sz="4" w:space="0" w:color="auto"/>
              <w:right w:val="single" w:sz="4" w:space="0" w:color="auto"/>
            </w:tcBorders>
            <w:vAlign w:val="center"/>
          </w:tcPr>
          <w:p w14:paraId="4B9D0D66" w14:textId="77777777" w:rsidR="005802F2" w:rsidRDefault="005802F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20" w:author="Man Hung Ng (Nokia)" w:date="2024-11-20T20:51:00Z"/>
              </w:rPr>
            </w:pPr>
            <w:ins w:id="1121" w:author="Man Hung Ng (Nokia)" w:date="2024-11-20T20:51:00Z">
              <w:r>
                <w:rPr>
                  <w:rFonts w:hint="eastAsia"/>
                </w:rPr>
                <w:t>0</w:t>
              </w:r>
              <w:r>
                <w:t>.182</w:t>
              </w:r>
            </w:ins>
          </w:p>
        </w:tc>
        <w:tc>
          <w:tcPr>
            <w:tcW w:w="1579" w:type="pct"/>
            <w:tcBorders>
              <w:top w:val="single" w:sz="4" w:space="0" w:color="auto"/>
              <w:left w:val="single" w:sz="4" w:space="0" w:color="auto"/>
              <w:bottom w:val="single" w:sz="4" w:space="0" w:color="auto"/>
              <w:right w:val="single" w:sz="4" w:space="0" w:color="auto"/>
            </w:tcBorders>
            <w:vAlign w:val="center"/>
          </w:tcPr>
          <w:p w14:paraId="6317E6FB" w14:textId="77777777" w:rsidR="005802F2" w:rsidRDefault="005802F2" w:rsidP="00581DF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22" w:author="Man Hung Ng (Nokia)" w:date="2024-11-20T20:51:00Z"/>
              </w:rPr>
            </w:pPr>
            <w:ins w:id="1123" w:author="Man Hung Ng (Nokia)" w:date="2024-11-20T20:51:00Z">
              <w:r>
                <w:t>0.33</w:t>
              </w:r>
            </w:ins>
          </w:p>
        </w:tc>
      </w:tr>
    </w:tbl>
    <w:p w14:paraId="0A787C7F" w14:textId="77777777" w:rsidR="00570326" w:rsidRPr="00E856F6" w:rsidRDefault="00570326" w:rsidP="00570326">
      <w:pPr>
        <w:keepNext/>
        <w:keepLines/>
        <w:spacing w:before="120" w:after="180"/>
        <w:outlineLvl w:val="2"/>
        <w:rPr>
          <w:rFonts w:ascii="Arial" w:hAnsi="Arial"/>
          <w:sz w:val="28"/>
          <w:szCs w:val="20"/>
          <w:lang w:val="en-GB"/>
        </w:rPr>
      </w:pPr>
      <w:r w:rsidRPr="00E856F6">
        <w:rPr>
          <w:rFonts w:ascii="Arial" w:hAnsi="Arial"/>
          <w:sz w:val="28"/>
          <w:szCs w:val="20"/>
          <w:lang w:val="en-GB"/>
        </w:rPr>
        <w:lastRenderedPageBreak/>
        <w:t>7.</w:t>
      </w:r>
      <w:r>
        <w:rPr>
          <w:rFonts w:ascii="Arial" w:hAnsi="Arial"/>
          <w:sz w:val="28"/>
          <w:szCs w:val="20"/>
          <w:lang w:val="en-GB"/>
        </w:rPr>
        <w:t>3</w:t>
      </w:r>
      <w:r w:rsidRPr="00E856F6">
        <w:rPr>
          <w:rFonts w:ascii="Arial" w:hAnsi="Arial"/>
          <w:sz w:val="28"/>
          <w:szCs w:val="20"/>
          <w:lang w:val="en-GB"/>
        </w:rPr>
        <w:t>.</w:t>
      </w:r>
      <w:r>
        <w:rPr>
          <w:rFonts w:ascii="Arial" w:hAnsi="Arial"/>
          <w:sz w:val="28"/>
          <w:szCs w:val="20"/>
          <w:lang w:val="en-GB"/>
        </w:rPr>
        <w:t>3</w:t>
      </w:r>
      <w:r w:rsidRPr="00E856F6">
        <w:rPr>
          <w:rFonts w:ascii="Arial" w:hAnsi="Arial"/>
          <w:sz w:val="28"/>
          <w:szCs w:val="20"/>
          <w:lang w:val="en-GB"/>
        </w:rPr>
        <w:tab/>
      </w:r>
      <w:r>
        <w:rPr>
          <w:rFonts w:ascii="Arial" w:hAnsi="Arial"/>
          <w:sz w:val="28"/>
          <w:szCs w:val="20"/>
          <w:lang w:val="en-GB"/>
        </w:rPr>
        <w:t>Summary and conclusion</w:t>
      </w:r>
    </w:p>
    <w:p w14:paraId="4B4CCD15" w14:textId="77777777" w:rsidR="00570326" w:rsidRPr="00570326" w:rsidRDefault="00570326" w:rsidP="00CB67AA">
      <w:pPr>
        <w:spacing w:after="180"/>
        <w:rPr>
          <w:rFonts w:eastAsia="MS Mincho"/>
          <w:szCs w:val="20"/>
          <w:lang w:val="en-GB" w:eastAsia="ja-JP"/>
        </w:rPr>
      </w:pPr>
      <w:ins w:id="1124" w:author="Man Hung Ng (Nokia)" w:date="2024-10-30T14:49:00Z">
        <w:r w:rsidRPr="00570326">
          <w:rPr>
            <w:rFonts w:eastAsia="MS Mincho"/>
            <w:szCs w:val="20"/>
            <w:lang w:val="en-GB" w:eastAsia="ja-JP"/>
          </w:rPr>
          <w:t>The simulation</w:t>
        </w:r>
        <w:r>
          <w:rPr>
            <w:rFonts w:eastAsia="MS Mincho"/>
            <w:szCs w:val="20"/>
            <w:lang w:val="en-GB" w:eastAsia="ja-JP"/>
          </w:rPr>
          <w:t xml:space="preserve"> results in clause 7.2 using the simulation methodologies in clause 7.1 have </w:t>
        </w:r>
      </w:ins>
      <w:ins w:id="1125" w:author="Man Hung Ng (Nokia)" w:date="2024-10-30T14:50:00Z">
        <w:r>
          <w:rPr>
            <w:rFonts w:eastAsia="MS Mincho"/>
            <w:szCs w:val="20"/>
            <w:lang w:val="en-GB" w:eastAsia="ja-JP"/>
          </w:rPr>
          <w:t xml:space="preserve">indicated that </w:t>
        </w:r>
      </w:ins>
      <w:ins w:id="1126" w:author="Man Hung Ng (Nokia)" w:date="2024-11-05T12:05:00Z">
        <w:r w:rsidR="00893292">
          <w:rPr>
            <w:rFonts w:eastAsia="MS Mincho"/>
            <w:szCs w:val="20"/>
            <w:lang w:val="en-GB" w:eastAsia="ja-JP"/>
          </w:rPr>
          <w:t xml:space="preserve">MU MIMO based </w:t>
        </w:r>
      </w:ins>
      <w:ins w:id="1127" w:author="Man Hung Ng (Nokia)" w:date="2024-10-30T14:51:00Z">
        <w:r w:rsidRPr="00570326">
          <w:rPr>
            <w:rFonts w:eastAsia="MS Mincho"/>
            <w:szCs w:val="20"/>
            <w:lang w:eastAsia="ja-JP"/>
          </w:rPr>
          <w:t xml:space="preserve">ZF BF does not need to be considered for the pure LOS case, and Rec. ITU-R M.2101 methodology remains valid for performing sharing and compatibility studies </w:t>
        </w:r>
      </w:ins>
      <w:ins w:id="1128" w:author="Man Hung Ng (Nokia)" w:date="2024-10-30T14:52:00Z">
        <w:r w:rsidR="009F14C6">
          <w:rPr>
            <w:rFonts w:eastAsia="MS Mincho"/>
            <w:szCs w:val="20"/>
            <w:lang w:eastAsia="ja-JP"/>
          </w:rPr>
          <w:t>in WP5D</w:t>
        </w:r>
      </w:ins>
      <w:ins w:id="1129" w:author="Man Hung Ng (Nokia)" w:date="2024-10-30T14:51:00Z">
        <w:r w:rsidRPr="00570326">
          <w:rPr>
            <w:rFonts w:eastAsia="MS Mincho"/>
            <w:szCs w:val="20"/>
            <w:lang w:eastAsia="ja-JP"/>
          </w:rPr>
          <w:t>.</w:t>
        </w:r>
      </w:ins>
    </w:p>
    <w:p w14:paraId="5C647A44" w14:textId="77777777" w:rsidR="00CB67AA" w:rsidRPr="00E33751" w:rsidRDefault="00CB67AA" w:rsidP="00CB67AA">
      <w:pPr>
        <w:spacing w:after="180"/>
        <w:rPr>
          <w:rFonts w:eastAsia="MS Mincho"/>
          <w:b/>
          <w:bCs/>
          <w:szCs w:val="20"/>
          <w:lang w:val="en-GB" w:eastAsia="ja-JP"/>
        </w:rPr>
      </w:pPr>
      <w:r w:rsidRPr="00E33751">
        <w:rPr>
          <w:rFonts w:eastAsia="MS Mincho"/>
          <w:b/>
          <w:bCs/>
          <w:szCs w:val="20"/>
          <w:lang w:val="en-GB" w:eastAsia="ja-JP"/>
        </w:rPr>
        <w:t>&lt;</w:t>
      </w:r>
      <w:r>
        <w:rPr>
          <w:rFonts w:eastAsia="MS Mincho"/>
          <w:b/>
          <w:bCs/>
          <w:szCs w:val="20"/>
          <w:lang w:val="en-GB" w:eastAsia="ja-JP"/>
        </w:rPr>
        <w:t>End</w:t>
      </w:r>
      <w:r w:rsidRPr="00E33751">
        <w:rPr>
          <w:rFonts w:eastAsia="MS Mincho"/>
          <w:b/>
          <w:bCs/>
          <w:szCs w:val="20"/>
          <w:lang w:val="en-GB" w:eastAsia="ja-JP"/>
        </w:rPr>
        <w:t xml:space="preserve"> of text proposal&gt;</w:t>
      </w:r>
    </w:p>
    <w:p w14:paraId="15B3622A" w14:textId="77777777" w:rsidR="00D733BA" w:rsidRPr="00D733BA" w:rsidRDefault="00D733BA" w:rsidP="00D733BA">
      <w:pPr>
        <w:keepNext/>
        <w:spacing w:after="240"/>
        <w:ind w:right="284"/>
        <w:outlineLvl w:val="0"/>
        <w:rPr>
          <w:rFonts w:ascii="Arial" w:hAnsi="Arial"/>
          <w:b/>
          <w:sz w:val="24"/>
        </w:rPr>
      </w:pPr>
    </w:p>
    <w:p w14:paraId="1DC9A879" w14:textId="77777777" w:rsidR="00D733BA" w:rsidRPr="00E00A26" w:rsidRDefault="00D733BA" w:rsidP="00D733BA">
      <w:pPr>
        <w:keepNext/>
        <w:spacing w:after="240"/>
        <w:ind w:left="1985" w:right="284" w:hanging="1985"/>
        <w:outlineLvl w:val="0"/>
        <w:rPr>
          <w:rFonts w:ascii="Arial" w:hAnsi="Arial"/>
          <w:b/>
          <w:sz w:val="24"/>
        </w:rPr>
      </w:pPr>
      <w:r w:rsidRPr="00E00A26">
        <w:rPr>
          <w:rFonts w:ascii="Arial" w:hAnsi="Arial"/>
          <w:b/>
          <w:sz w:val="24"/>
        </w:rPr>
        <w:t>References</w:t>
      </w:r>
    </w:p>
    <w:p w14:paraId="5C50DACF" w14:textId="77777777" w:rsidR="000C5C3E" w:rsidRDefault="000C5C3E" w:rsidP="000C5C3E">
      <w:pPr>
        <w:tabs>
          <w:tab w:val="center" w:pos="4153"/>
          <w:tab w:val="right" w:pos="8306"/>
        </w:tabs>
        <w:ind w:left="567" w:hanging="567"/>
      </w:pPr>
      <w:r w:rsidRPr="00B27937">
        <w:t>[1]</w:t>
      </w:r>
      <w:r w:rsidRPr="00B27937">
        <w:tab/>
        <w:t>RP-240</w:t>
      </w:r>
      <w:r>
        <w:t>787</w:t>
      </w:r>
      <w:r w:rsidRPr="00B27937">
        <w:t>, “</w:t>
      </w:r>
      <w:r w:rsidRPr="00267655">
        <w:t>New SI proposal: Study on IMT parameters for 4400 to 4800 MHz, 7125 to 8400 MHz and 14800 to 15350 MHz</w:t>
      </w:r>
      <w:r w:rsidRPr="00B27937">
        <w:t xml:space="preserve">”, </w:t>
      </w:r>
      <w:r w:rsidRPr="00CC7709">
        <w:t>Ericsson</w:t>
      </w:r>
      <w:r w:rsidRPr="00B27937">
        <w:t>.</w:t>
      </w:r>
    </w:p>
    <w:p w14:paraId="24E72186" w14:textId="77777777" w:rsidR="00570326" w:rsidRPr="00030788" w:rsidRDefault="00570326" w:rsidP="00570326">
      <w:pPr>
        <w:tabs>
          <w:tab w:val="center" w:pos="4153"/>
          <w:tab w:val="right" w:pos="8306"/>
        </w:tabs>
        <w:ind w:left="567" w:hanging="567"/>
        <w:rPr>
          <w:szCs w:val="20"/>
        </w:rPr>
      </w:pPr>
      <w:r w:rsidRPr="00030788">
        <w:rPr>
          <w:szCs w:val="20"/>
        </w:rPr>
        <w:t>[2]</w:t>
      </w:r>
      <w:r w:rsidRPr="00030788">
        <w:rPr>
          <w:szCs w:val="20"/>
        </w:rPr>
        <w:tab/>
        <w:t>R</w:t>
      </w:r>
      <w:r>
        <w:rPr>
          <w:szCs w:val="20"/>
        </w:rPr>
        <w:t>4</w:t>
      </w:r>
      <w:r w:rsidRPr="00030788">
        <w:rPr>
          <w:szCs w:val="20"/>
        </w:rPr>
        <w:t>-2</w:t>
      </w:r>
      <w:r>
        <w:rPr>
          <w:szCs w:val="20"/>
        </w:rPr>
        <w:t>4</w:t>
      </w:r>
      <w:r w:rsidRPr="00030788">
        <w:rPr>
          <w:szCs w:val="20"/>
        </w:rPr>
        <w:t>00</w:t>
      </w:r>
      <w:r>
        <w:rPr>
          <w:szCs w:val="20"/>
        </w:rPr>
        <w:t>333</w:t>
      </w:r>
      <w:r w:rsidRPr="00030788">
        <w:rPr>
          <w:szCs w:val="20"/>
        </w:rPr>
        <w:t>, “</w:t>
      </w:r>
      <w:r w:rsidRPr="00795544">
        <w:rPr>
          <w:szCs w:val="20"/>
        </w:rPr>
        <w:t>Parameters of terrestrial component of IMT for sharing and</w:t>
      </w:r>
      <w:r>
        <w:rPr>
          <w:szCs w:val="20"/>
        </w:rPr>
        <w:t xml:space="preserve"> </w:t>
      </w:r>
      <w:r w:rsidRPr="00795544">
        <w:rPr>
          <w:szCs w:val="20"/>
        </w:rPr>
        <w:t>compatibility studies in the frequency bands 4 400-4 800 MHz,</w:t>
      </w:r>
      <w:r>
        <w:rPr>
          <w:szCs w:val="20"/>
        </w:rPr>
        <w:t xml:space="preserve"> </w:t>
      </w:r>
      <w:r w:rsidRPr="00795544">
        <w:rPr>
          <w:szCs w:val="20"/>
        </w:rPr>
        <w:t>7 125-8 400 MHz and 14.8-15.35 GHz</w:t>
      </w:r>
      <w:r w:rsidRPr="00030788">
        <w:rPr>
          <w:szCs w:val="20"/>
        </w:rPr>
        <w:t>”, ITU-R WP5D.</w:t>
      </w:r>
    </w:p>
    <w:p w14:paraId="51FDE1DA" w14:textId="77777777" w:rsidR="00570326" w:rsidRPr="00030788" w:rsidRDefault="00570326" w:rsidP="00570326">
      <w:pPr>
        <w:tabs>
          <w:tab w:val="center" w:pos="4153"/>
          <w:tab w:val="right" w:pos="8306"/>
        </w:tabs>
        <w:ind w:left="567" w:hanging="567"/>
        <w:rPr>
          <w:szCs w:val="20"/>
          <w:lang w:val="en-GB"/>
        </w:rPr>
      </w:pPr>
      <w:r w:rsidRPr="00030788">
        <w:rPr>
          <w:szCs w:val="20"/>
        </w:rPr>
        <w:t>[</w:t>
      </w:r>
      <w:r>
        <w:rPr>
          <w:szCs w:val="20"/>
        </w:rPr>
        <w:t>3</w:t>
      </w:r>
      <w:r w:rsidRPr="00030788">
        <w:rPr>
          <w:szCs w:val="20"/>
        </w:rPr>
        <w:t>]</w:t>
      </w:r>
      <w:r w:rsidRPr="00030788">
        <w:rPr>
          <w:szCs w:val="20"/>
        </w:rPr>
        <w:tab/>
        <w:t>R</w:t>
      </w:r>
      <w:r>
        <w:rPr>
          <w:szCs w:val="20"/>
        </w:rPr>
        <w:t>4</w:t>
      </w:r>
      <w:r w:rsidRPr="00030788">
        <w:rPr>
          <w:szCs w:val="20"/>
        </w:rPr>
        <w:t>-2</w:t>
      </w:r>
      <w:r>
        <w:rPr>
          <w:szCs w:val="20"/>
        </w:rPr>
        <w:t>417109</w:t>
      </w:r>
      <w:r w:rsidRPr="00030788">
        <w:rPr>
          <w:szCs w:val="20"/>
        </w:rPr>
        <w:t>, “</w:t>
      </w:r>
      <w:r w:rsidRPr="00570326">
        <w:rPr>
          <w:szCs w:val="20"/>
        </w:rPr>
        <w:t>WF on other issues (MIMO)</w:t>
      </w:r>
      <w:r w:rsidRPr="00030788">
        <w:rPr>
          <w:szCs w:val="20"/>
        </w:rPr>
        <w:t xml:space="preserve">”, </w:t>
      </w:r>
      <w:r>
        <w:rPr>
          <w:szCs w:val="20"/>
          <w:lang w:val="en-GB"/>
        </w:rPr>
        <w:t>Nokia</w:t>
      </w:r>
      <w:r w:rsidRPr="00030788">
        <w:rPr>
          <w:szCs w:val="20"/>
        </w:rPr>
        <w:t>.</w:t>
      </w:r>
    </w:p>
    <w:p w14:paraId="13CE4FAD" w14:textId="77777777" w:rsidR="00570326" w:rsidRDefault="00570326" w:rsidP="00570326">
      <w:pPr>
        <w:tabs>
          <w:tab w:val="center" w:pos="4153"/>
          <w:tab w:val="right" w:pos="8306"/>
        </w:tabs>
        <w:ind w:left="567" w:hanging="567"/>
        <w:rPr>
          <w:szCs w:val="20"/>
        </w:rPr>
      </w:pPr>
      <w:r w:rsidRPr="00030788">
        <w:rPr>
          <w:szCs w:val="20"/>
        </w:rPr>
        <w:t>[</w:t>
      </w:r>
      <w:r>
        <w:rPr>
          <w:szCs w:val="20"/>
        </w:rPr>
        <w:t>4</w:t>
      </w:r>
      <w:r w:rsidRPr="00030788">
        <w:rPr>
          <w:szCs w:val="20"/>
        </w:rPr>
        <w:t>]</w:t>
      </w:r>
      <w:r w:rsidRPr="00030788">
        <w:rPr>
          <w:szCs w:val="20"/>
        </w:rPr>
        <w:tab/>
        <w:t>R</w:t>
      </w:r>
      <w:r>
        <w:rPr>
          <w:szCs w:val="20"/>
        </w:rPr>
        <w:t>4</w:t>
      </w:r>
      <w:r w:rsidRPr="00030788">
        <w:rPr>
          <w:szCs w:val="20"/>
        </w:rPr>
        <w:t>-2</w:t>
      </w:r>
      <w:r>
        <w:rPr>
          <w:szCs w:val="20"/>
        </w:rPr>
        <w:t>417200</w:t>
      </w:r>
      <w:r w:rsidRPr="00030788">
        <w:rPr>
          <w:szCs w:val="20"/>
        </w:rPr>
        <w:t>, “</w:t>
      </w:r>
      <w:r w:rsidRPr="00796281">
        <w:rPr>
          <w:szCs w:val="20"/>
        </w:rPr>
        <w:t>TR 38.922 version 0.</w:t>
      </w:r>
      <w:r>
        <w:rPr>
          <w:szCs w:val="20"/>
        </w:rPr>
        <w:t>3</w:t>
      </w:r>
      <w:r w:rsidRPr="00796281">
        <w:rPr>
          <w:szCs w:val="20"/>
        </w:rPr>
        <w:t>.0</w:t>
      </w:r>
      <w:r w:rsidRPr="00030788">
        <w:rPr>
          <w:szCs w:val="20"/>
        </w:rPr>
        <w:t xml:space="preserve">”, </w:t>
      </w:r>
      <w:r>
        <w:rPr>
          <w:szCs w:val="20"/>
          <w:lang w:val="en-GB"/>
        </w:rPr>
        <w:t>Ericsson</w:t>
      </w:r>
      <w:r w:rsidRPr="00030788">
        <w:rPr>
          <w:szCs w:val="20"/>
        </w:rPr>
        <w:t>.</w:t>
      </w:r>
    </w:p>
    <w:p w14:paraId="6CD34D67" w14:textId="77777777" w:rsidR="004C138A" w:rsidRPr="00030788" w:rsidRDefault="004C138A" w:rsidP="004C138A">
      <w:pPr>
        <w:tabs>
          <w:tab w:val="center" w:pos="4153"/>
          <w:tab w:val="right" w:pos="8306"/>
        </w:tabs>
        <w:ind w:left="567" w:hanging="567"/>
        <w:rPr>
          <w:szCs w:val="20"/>
          <w:lang w:val="en-GB"/>
        </w:rPr>
      </w:pPr>
      <w:r w:rsidRPr="00030788">
        <w:rPr>
          <w:szCs w:val="20"/>
        </w:rPr>
        <w:t>[</w:t>
      </w:r>
      <w:r>
        <w:rPr>
          <w:szCs w:val="20"/>
        </w:rPr>
        <w:t>5</w:t>
      </w:r>
      <w:r w:rsidRPr="00030788">
        <w:rPr>
          <w:szCs w:val="20"/>
        </w:rPr>
        <w:t>]</w:t>
      </w:r>
      <w:r w:rsidRPr="00030788">
        <w:rPr>
          <w:szCs w:val="20"/>
        </w:rPr>
        <w:tab/>
        <w:t>R</w:t>
      </w:r>
      <w:r>
        <w:rPr>
          <w:szCs w:val="20"/>
        </w:rPr>
        <w:t>4</w:t>
      </w:r>
      <w:r w:rsidRPr="00030788">
        <w:rPr>
          <w:szCs w:val="20"/>
        </w:rPr>
        <w:t>-2</w:t>
      </w:r>
      <w:r>
        <w:rPr>
          <w:szCs w:val="20"/>
        </w:rPr>
        <w:t>417540</w:t>
      </w:r>
      <w:r w:rsidRPr="00030788">
        <w:rPr>
          <w:szCs w:val="20"/>
        </w:rPr>
        <w:t>, “</w:t>
      </w:r>
      <w:r w:rsidRPr="004C138A">
        <w:rPr>
          <w:szCs w:val="20"/>
          <w:lang w:val="en-GB"/>
        </w:rPr>
        <w:t>TP to TR 38.922: Summary and conclusion for MIMO modeling aspects</w:t>
      </w:r>
      <w:r w:rsidRPr="00030788">
        <w:rPr>
          <w:szCs w:val="20"/>
        </w:rPr>
        <w:t xml:space="preserve">”, </w:t>
      </w:r>
      <w:r>
        <w:rPr>
          <w:szCs w:val="20"/>
          <w:lang w:val="en-GB"/>
        </w:rPr>
        <w:t>Nokia</w:t>
      </w:r>
      <w:r w:rsidRPr="00030788">
        <w:rPr>
          <w:szCs w:val="20"/>
        </w:rPr>
        <w:t>.</w:t>
      </w:r>
    </w:p>
    <w:p w14:paraId="014D530C" w14:textId="77777777" w:rsidR="004C138A" w:rsidRPr="00030788" w:rsidRDefault="004C138A" w:rsidP="004C138A">
      <w:pPr>
        <w:tabs>
          <w:tab w:val="center" w:pos="4153"/>
          <w:tab w:val="right" w:pos="8306"/>
        </w:tabs>
        <w:ind w:left="567" w:hanging="567"/>
        <w:rPr>
          <w:szCs w:val="20"/>
          <w:lang w:val="en-GB"/>
        </w:rPr>
      </w:pPr>
      <w:r w:rsidRPr="00030788">
        <w:rPr>
          <w:szCs w:val="20"/>
        </w:rPr>
        <w:t>[</w:t>
      </w:r>
      <w:r>
        <w:rPr>
          <w:szCs w:val="20"/>
        </w:rPr>
        <w:t>6</w:t>
      </w:r>
      <w:r w:rsidRPr="00030788">
        <w:rPr>
          <w:szCs w:val="20"/>
        </w:rPr>
        <w:t>]</w:t>
      </w:r>
      <w:r w:rsidRPr="00030788">
        <w:rPr>
          <w:szCs w:val="20"/>
        </w:rPr>
        <w:tab/>
        <w:t>R</w:t>
      </w:r>
      <w:r>
        <w:rPr>
          <w:szCs w:val="20"/>
        </w:rPr>
        <w:t>4</w:t>
      </w:r>
      <w:r w:rsidRPr="00030788">
        <w:rPr>
          <w:szCs w:val="20"/>
        </w:rPr>
        <w:t>-2</w:t>
      </w:r>
      <w:r>
        <w:rPr>
          <w:szCs w:val="20"/>
        </w:rPr>
        <w:t>417545</w:t>
      </w:r>
      <w:r w:rsidRPr="00030788">
        <w:rPr>
          <w:szCs w:val="20"/>
        </w:rPr>
        <w:t>, “</w:t>
      </w:r>
      <w:r w:rsidRPr="004C138A">
        <w:rPr>
          <w:szCs w:val="20"/>
          <w:lang w:val="en-GB"/>
        </w:rPr>
        <w:t>TP for other issues (MIMO Beamforming) in TR 38 922</w:t>
      </w:r>
      <w:r w:rsidRPr="00030788">
        <w:rPr>
          <w:szCs w:val="20"/>
        </w:rPr>
        <w:t xml:space="preserve">”, </w:t>
      </w:r>
      <w:r>
        <w:rPr>
          <w:szCs w:val="20"/>
          <w:lang w:val="en-GB"/>
        </w:rPr>
        <w:t>Spark</w:t>
      </w:r>
      <w:r w:rsidRPr="00030788">
        <w:rPr>
          <w:szCs w:val="20"/>
        </w:rPr>
        <w:t>.</w:t>
      </w:r>
    </w:p>
    <w:p w14:paraId="0E7792C2" w14:textId="77777777" w:rsidR="004C138A" w:rsidRPr="00030788" w:rsidRDefault="004C138A" w:rsidP="004C138A">
      <w:pPr>
        <w:tabs>
          <w:tab w:val="center" w:pos="4153"/>
          <w:tab w:val="right" w:pos="8306"/>
        </w:tabs>
        <w:ind w:left="567" w:hanging="567"/>
        <w:rPr>
          <w:szCs w:val="20"/>
          <w:lang w:val="en-GB"/>
        </w:rPr>
      </w:pPr>
      <w:r w:rsidRPr="00030788">
        <w:rPr>
          <w:szCs w:val="20"/>
        </w:rPr>
        <w:t>[</w:t>
      </w:r>
      <w:r>
        <w:rPr>
          <w:szCs w:val="20"/>
        </w:rPr>
        <w:t>7</w:t>
      </w:r>
      <w:r w:rsidRPr="00030788">
        <w:rPr>
          <w:szCs w:val="20"/>
        </w:rPr>
        <w:t>]</w:t>
      </w:r>
      <w:r w:rsidRPr="00030788">
        <w:rPr>
          <w:szCs w:val="20"/>
        </w:rPr>
        <w:tab/>
        <w:t>R</w:t>
      </w:r>
      <w:r>
        <w:rPr>
          <w:szCs w:val="20"/>
        </w:rPr>
        <w:t>4</w:t>
      </w:r>
      <w:r w:rsidRPr="00030788">
        <w:rPr>
          <w:szCs w:val="20"/>
        </w:rPr>
        <w:t>-2</w:t>
      </w:r>
      <w:r>
        <w:rPr>
          <w:szCs w:val="20"/>
        </w:rPr>
        <w:t>418397</w:t>
      </w:r>
      <w:r w:rsidRPr="00030788">
        <w:rPr>
          <w:szCs w:val="20"/>
        </w:rPr>
        <w:t>, “</w:t>
      </w:r>
      <w:r w:rsidRPr="004C138A">
        <w:rPr>
          <w:szCs w:val="20"/>
          <w:lang w:val="en-GB"/>
        </w:rPr>
        <w:t>TP to TR 38.922: Addition of MIMO modelling simulation results in subclause 7.3</w:t>
      </w:r>
      <w:r w:rsidRPr="00030788">
        <w:rPr>
          <w:szCs w:val="20"/>
        </w:rPr>
        <w:t xml:space="preserve">”, </w:t>
      </w:r>
      <w:r>
        <w:rPr>
          <w:szCs w:val="20"/>
          <w:lang w:val="en-GB"/>
        </w:rPr>
        <w:t>Ericsson</w:t>
      </w:r>
      <w:r w:rsidRPr="00030788">
        <w:rPr>
          <w:szCs w:val="20"/>
        </w:rPr>
        <w:t>.</w:t>
      </w:r>
    </w:p>
    <w:p w14:paraId="1C45D414" w14:textId="77777777" w:rsidR="004C138A" w:rsidRPr="00030788" w:rsidRDefault="004C138A" w:rsidP="004C138A">
      <w:pPr>
        <w:tabs>
          <w:tab w:val="center" w:pos="4153"/>
          <w:tab w:val="right" w:pos="8306"/>
        </w:tabs>
        <w:ind w:left="567" w:hanging="567"/>
        <w:rPr>
          <w:szCs w:val="20"/>
          <w:lang w:val="en-GB"/>
        </w:rPr>
      </w:pPr>
      <w:r w:rsidRPr="00030788">
        <w:rPr>
          <w:szCs w:val="20"/>
        </w:rPr>
        <w:t>[</w:t>
      </w:r>
      <w:r>
        <w:rPr>
          <w:szCs w:val="20"/>
        </w:rPr>
        <w:t>8</w:t>
      </w:r>
      <w:r w:rsidRPr="00030788">
        <w:rPr>
          <w:szCs w:val="20"/>
        </w:rPr>
        <w:t>]</w:t>
      </w:r>
      <w:r w:rsidRPr="00030788">
        <w:rPr>
          <w:szCs w:val="20"/>
        </w:rPr>
        <w:tab/>
        <w:t>R</w:t>
      </w:r>
      <w:r>
        <w:rPr>
          <w:szCs w:val="20"/>
        </w:rPr>
        <w:t>4</w:t>
      </w:r>
      <w:r w:rsidRPr="00030788">
        <w:rPr>
          <w:szCs w:val="20"/>
        </w:rPr>
        <w:t>-2</w:t>
      </w:r>
      <w:r>
        <w:rPr>
          <w:szCs w:val="20"/>
        </w:rPr>
        <w:t>418608</w:t>
      </w:r>
      <w:r w:rsidRPr="00030788">
        <w:rPr>
          <w:szCs w:val="20"/>
        </w:rPr>
        <w:t>, “</w:t>
      </w:r>
      <w:r w:rsidRPr="004C138A">
        <w:rPr>
          <w:szCs w:val="20"/>
          <w:lang w:val="en-GB"/>
        </w:rPr>
        <w:t>Views on Additional AAS aspects related to spatial beamforming</w:t>
      </w:r>
      <w:r w:rsidRPr="00030788">
        <w:rPr>
          <w:szCs w:val="20"/>
        </w:rPr>
        <w:t xml:space="preserve">”, </w:t>
      </w:r>
      <w:r>
        <w:rPr>
          <w:szCs w:val="20"/>
          <w:lang w:val="en-GB"/>
        </w:rPr>
        <w:t>Qualcomm</w:t>
      </w:r>
      <w:r w:rsidRPr="00030788">
        <w:rPr>
          <w:szCs w:val="20"/>
        </w:rPr>
        <w:t>.</w:t>
      </w:r>
    </w:p>
    <w:p w14:paraId="3DE5B9B4" w14:textId="77777777" w:rsidR="004C138A" w:rsidRPr="00030788" w:rsidRDefault="004C138A" w:rsidP="004C138A">
      <w:pPr>
        <w:tabs>
          <w:tab w:val="center" w:pos="4153"/>
          <w:tab w:val="right" w:pos="8306"/>
        </w:tabs>
        <w:ind w:left="567" w:hanging="567"/>
        <w:rPr>
          <w:szCs w:val="20"/>
          <w:lang w:val="en-GB"/>
        </w:rPr>
      </w:pPr>
      <w:r w:rsidRPr="00030788">
        <w:rPr>
          <w:szCs w:val="20"/>
        </w:rPr>
        <w:t>[</w:t>
      </w:r>
      <w:r>
        <w:rPr>
          <w:szCs w:val="20"/>
        </w:rPr>
        <w:t>9</w:t>
      </w:r>
      <w:r w:rsidRPr="00030788">
        <w:rPr>
          <w:szCs w:val="20"/>
        </w:rPr>
        <w:t>]</w:t>
      </w:r>
      <w:r w:rsidRPr="00030788">
        <w:rPr>
          <w:szCs w:val="20"/>
        </w:rPr>
        <w:tab/>
        <w:t>R</w:t>
      </w:r>
      <w:r>
        <w:rPr>
          <w:szCs w:val="20"/>
        </w:rPr>
        <w:t>4</w:t>
      </w:r>
      <w:r w:rsidRPr="00030788">
        <w:rPr>
          <w:szCs w:val="20"/>
        </w:rPr>
        <w:t>-2</w:t>
      </w:r>
      <w:r>
        <w:rPr>
          <w:szCs w:val="20"/>
        </w:rPr>
        <w:t>419238</w:t>
      </w:r>
      <w:r w:rsidRPr="00030788">
        <w:rPr>
          <w:szCs w:val="20"/>
        </w:rPr>
        <w:t>, “</w:t>
      </w:r>
      <w:r w:rsidRPr="004C138A">
        <w:rPr>
          <w:szCs w:val="20"/>
          <w:lang w:val="en-GB"/>
        </w:rPr>
        <w:t>Simulation methodologies and results of AAS Modelling</w:t>
      </w:r>
      <w:r w:rsidRPr="00030788">
        <w:rPr>
          <w:szCs w:val="20"/>
        </w:rPr>
        <w:t xml:space="preserve">”, </w:t>
      </w:r>
      <w:r w:rsidRPr="004C138A">
        <w:rPr>
          <w:szCs w:val="20"/>
          <w:lang w:val="en-GB"/>
        </w:rPr>
        <w:t>Huawei, HiSilicon</w:t>
      </w:r>
      <w:r w:rsidRPr="00030788">
        <w:rPr>
          <w:szCs w:val="20"/>
        </w:rPr>
        <w:t>.</w:t>
      </w:r>
    </w:p>
    <w:p w14:paraId="3111F397" w14:textId="77777777" w:rsidR="009708D3" w:rsidRDefault="009708D3" w:rsidP="00F74C34">
      <w:pPr>
        <w:ind w:left="567" w:hanging="567"/>
      </w:pPr>
    </w:p>
    <w:sectPr w:rsidR="009708D3" w:rsidSect="0007466B">
      <w:headerReference w:type="default" r:id="rId81"/>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B4817" w14:textId="77777777" w:rsidR="00E8537D" w:rsidRPr="004E3B67" w:rsidRDefault="00E8537D" w:rsidP="00DA44AD">
      <w:pPr>
        <w:rPr>
          <w:rFonts w:eastAsia="SimSun" w:cs="Arial"/>
          <w:color w:val="0000FF"/>
          <w:kern w:val="2"/>
          <w:lang w:eastAsia="zh-CN"/>
        </w:rPr>
      </w:pPr>
      <w:r>
        <w:separator/>
      </w:r>
    </w:p>
  </w:endnote>
  <w:endnote w:type="continuationSeparator" w:id="0">
    <w:p w14:paraId="7C68E4D5" w14:textId="77777777" w:rsidR="00E8537D" w:rsidRPr="004E3B67" w:rsidRDefault="00E8537D" w:rsidP="00DA44AD">
      <w:pPr>
        <w:rPr>
          <w:rFonts w:eastAsia="SimSun" w:cs="Arial"/>
          <w:color w:val="0000FF"/>
          <w:kern w:val="2"/>
          <w:lang w:eastAsia="zh-C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B94EE" w14:textId="77777777" w:rsidR="000623B7" w:rsidRDefault="000623B7">
    <w:pPr>
      <w:pStyle w:val="Footer"/>
      <w:jc w:val="center"/>
    </w:pPr>
    <w:r>
      <w:fldChar w:fldCharType="begin"/>
    </w:r>
    <w:r>
      <w:instrText xml:space="preserve"> PAGE   \* MERGEFORMAT </w:instrText>
    </w:r>
    <w:r>
      <w:fldChar w:fldCharType="separate"/>
    </w:r>
    <w:r w:rsidRPr="00117943">
      <w:rPr>
        <w:noProof/>
        <w:lang w:val="zh-CN"/>
      </w:rPr>
      <w:t>1</w:t>
    </w:r>
    <w:r>
      <w:rPr>
        <w:noProof/>
        <w:lang w:val="zh-CN"/>
      </w:rPr>
      <w:fldChar w:fldCharType="end"/>
    </w:r>
  </w:p>
  <w:p w14:paraId="6F4D3E8F" w14:textId="77777777" w:rsidR="000623B7" w:rsidRDefault="00062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1D00E" w14:textId="77777777" w:rsidR="00E8537D" w:rsidRPr="004E3B67" w:rsidRDefault="00E8537D" w:rsidP="00DA44AD">
      <w:pPr>
        <w:rPr>
          <w:rFonts w:eastAsia="SimSun" w:cs="Arial"/>
          <w:color w:val="0000FF"/>
          <w:kern w:val="2"/>
          <w:lang w:eastAsia="zh-CN"/>
        </w:rPr>
      </w:pPr>
      <w:r>
        <w:separator/>
      </w:r>
    </w:p>
  </w:footnote>
  <w:footnote w:type="continuationSeparator" w:id="0">
    <w:p w14:paraId="2F76D63D" w14:textId="77777777" w:rsidR="00E8537D" w:rsidRPr="004E3B67" w:rsidRDefault="00E8537D" w:rsidP="00DA44AD">
      <w:pPr>
        <w:rPr>
          <w:rFonts w:eastAsia="SimSun" w:cs="Arial"/>
          <w:color w:val="0000FF"/>
          <w:kern w:val="2"/>
          <w:lang w:eastAsia="zh-CN"/>
        </w:rPr>
      </w:pPr>
      <w:r>
        <w:continuationSeparator/>
      </w:r>
    </w:p>
  </w:footnote>
  <w:footnote w:id="1">
    <w:p w14:paraId="69E212BE" w14:textId="77777777" w:rsidR="00515350" w:rsidRPr="00F25DB8" w:rsidRDefault="00515350" w:rsidP="00515350">
      <w:pPr>
        <w:pStyle w:val="FootnoteText"/>
        <w:rPr>
          <w:ins w:id="78" w:author="Man Hung Ng (Nokia)" w:date="2024-11-20T20:52:00Z"/>
          <w:sz w:val="20"/>
          <w:szCs w:val="16"/>
        </w:rPr>
      </w:pPr>
      <w:ins w:id="79" w:author="Man Hung Ng (Nokia)" w:date="2024-11-20T20:52:00Z">
        <w:r w:rsidRPr="00F25DB8">
          <w:rPr>
            <w:rStyle w:val="FootnoteReference"/>
            <w:sz w:val="14"/>
            <w:szCs w:val="16"/>
          </w:rPr>
          <w:footnoteRef/>
        </w:r>
        <w:r w:rsidRPr="00F25DB8">
          <w:rPr>
            <w:sz w:val="20"/>
            <w:szCs w:val="16"/>
          </w:rPr>
          <w:t xml:space="preserve"> It should be note that the array response is both in the azimuth and elevation.</w:t>
        </w:r>
      </w:ins>
    </w:p>
  </w:footnote>
  <w:footnote w:id="2">
    <w:p w14:paraId="20F5FE0F" w14:textId="77777777" w:rsidR="00515350" w:rsidRPr="00F25DB8" w:rsidRDefault="00515350" w:rsidP="00515350">
      <w:pPr>
        <w:pStyle w:val="FootnoteText"/>
        <w:rPr>
          <w:ins w:id="80" w:author="Man Hung Ng (Nokia)" w:date="2024-11-20T20:52:00Z"/>
          <w:sz w:val="20"/>
          <w:szCs w:val="16"/>
        </w:rPr>
      </w:pPr>
      <w:ins w:id="81" w:author="Man Hung Ng (Nokia)" w:date="2024-11-20T20:52:00Z">
        <w:r w:rsidRPr="00F25DB8">
          <w:rPr>
            <w:rStyle w:val="FootnoteReference"/>
            <w:sz w:val="14"/>
            <w:szCs w:val="16"/>
          </w:rPr>
          <w:footnoteRef/>
        </w:r>
        <w:r w:rsidRPr="00F25DB8">
          <w:rPr>
            <w:sz w:val="20"/>
            <w:szCs w:val="16"/>
          </w:rPr>
          <w:t xml:space="preserve"> We assume a broadside array. An elevation angle of 90 degrees is when users are in the elevation boresight.</w:t>
        </w:r>
      </w:ins>
    </w:p>
  </w:footnote>
  <w:footnote w:id="3">
    <w:p w14:paraId="182042AB" w14:textId="77777777" w:rsidR="00515350" w:rsidRPr="00F25DB8" w:rsidRDefault="00515350" w:rsidP="00515350">
      <w:pPr>
        <w:pStyle w:val="FootnoteText"/>
        <w:rPr>
          <w:ins w:id="84" w:author="Man Hung Ng (Nokia)" w:date="2024-11-20T20:52:00Z"/>
          <w:sz w:val="20"/>
          <w:szCs w:val="16"/>
        </w:rPr>
      </w:pPr>
      <w:ins w:id="85" w:author="Man Hung Ng (Nokia)" w:date="2024-11-20T20:52:00Z">
        <w:r w:rsidRPr="00F25DB8">
          <w:rPr>
            <w:rStyle w:val="FootnoteReference"/>
            <w:sz w:val="14"/>
            <w:szCs w:val="16"/>
          </w:rPr>
          <w:footnoteRef/>
        </w:r>
        <w:r w:rsidRPr="00F25DB8">
          <w:rPr>
            <w:sz w:val="20"/>
            <w:szCs w:val="16"/>
          </w:rPr>
          <w:t xml:space="preserve"> Whilst antenna numbers can increase due to advancements in semiconductor technology [3], the numbers of users to be nulled must be less than or equal to the number of RF chains </w:t>
        </w:r>
      </w:ins>
    </w:p>
  </w:footnote>
  <w:footnote w:id="4">
    <w:p w14:paraId="28AA5CF5" w14:textId="77777777" w:rsidR="00515350" w:rsidRPr="00F25DB8" w:rsidRDefault="00515350" w:rsidP="00515350">
      <w:pPr>
        <w:pStyle w:val="FootnoteText"/>
        <w:jc w:val="both"/>
        <w:rPr>
          <w:ins w:id="99" w:author="Man Hung Ng (Nokia)" w:date="2024-11-20T20:52:00Z"/>
          <w:sz w:val="20"/>
          <w:szCs w:val="16"/>
        </w:rPr>
      </w:pPr>
      <w:ins w:id="100" w:author="Man Hung Ng (Nokia)" w:date="2024-11-20T20:52:00Z">
        <w:r w:rsidRPr="00F25DB8">
          <w:rPr>
            <w:rStyle w:val="FootnoteReference"/>
            <w:sz w:val="14"/>
            <w:szCs w:val="16"/>
          </w:rPr>
          <w:footnoteRef/>
        </w:r>
        <w:r w:rsidRPr="00F25DB8">
          <w:rPr>
            <w:sz w:val="20"/>
            <w:szCs w:val="16"/>
          </w:rPr>
          <w:t xml:space="preserve"> In practice, this is not the case, as </w:t>
        </w:r>
        <w:r w:rsidRPr="00F25DB8">
          <w:rPr>
            <w:i/>
            <w:iCs/>
            <w:sz w:val="20"/>
            <w:szCs w:val="16"/>
          </w:rPr>
          <w:t>Sounding Reference Signals (SRS)</w:t>
        </w:r>
        <w:r w:rsidRPr="00F25DB8">
          <w:rPr>
            <w:sz w:val="20"/>
            <w:szCs w:val="16"/>
          </w:rPr>
          <w:t xml:space="preserve"> are used in time-division duplex (TDD) systems, where the UEs would send an uplink SRS signal based on which the BS will estimate the uplink channel and using channel reciprocity, will estimate the downlink channel. In frequency-division duplex (FDD) systems, </w:t>
        </w:r>
        <w:r w:rsidRPr="00F25DB8">
          <w:rPr>
            <w:i/>
            <w:iCs/>
            <w:sz w:val="20"/>
            <w:szCs w:val="16"/>
          </w:rPr>
          <w:t>Channel State Information-Reference Signal (CSI-RS)</w:t>
        </w:r>
        <w:r w:rsidRPr="00F25DB8">
          <w:rPr>
            <w:sz w:val="20"/>
            <w:szCs w:val="16"/>
          </w:rPr>
          <w:t xml:space="preserve"> is transmitted from the BS periodically and the UEs will estimate the channel and feedback the channel response via a codebook to the BS [5].</w:t>
        </w:r>
      </w:ins>
    </w:p>
  </w:footnote>
  <w:footnote w:id="5">
    <w:p w14:paraId="2ABCFDBE" w14:textId="77777777" w:rsidR="00515350" w:rsidRPr="00F25DB8" w:rsidRDefault="00515350" w:rsidP="00515350">
      <w:pPr>
        <w:pStyle w:val="FootnoteText"/>
        <w:jc w:val="both"/>
        <w:rPr>
          <w:ins w:id="108" w:author="Man Hung Ng (Nokia)" w:date="2024-11-20T20:52:00Z"/>
          <w:sz w:val="20"/>
          <w:szCs w:val="16"/>
        </w:rPr>
      </w:pPr>
      <w:ins w:id="109" w:author="Man Hung Ng (Nokia)" w:date="2024-11-20T20:52:00Z">
        <w:r w:rsidRPr="00F25DB8">
          <w:rPr>
            <w:rStyle w:val="FootnoteReference"/>
            <w:sz w:val="14"/>
            <w:szCs w:val="16"/>
          </w:rPr>
          <w:footnoteRef/>
        </w:r>
        <w:r w:rsidRPr="00F25DB8">
          <w:rPr>
            <w:sz w:val="20"/>
            <w:szCs w:val="16"/>
          </w:rPr>
          <w:t xml:space="preserve"> </w:t>
        </w:r>
        <w:r w:rsidRPr="00F25DB8">
          <w:rPr>
            <w:i/>
            <w:iCs/>
            <w:sz w:val="20"/>
            <w:szCs w:val="16"/>
          </w:rPr>
          <w:t>Mathematical notation</w:t>
        </w:r>
        <w:r w:rsidRPr="00F25DB8">
          <w:rPr>
            <w:sz w:val="20"/>
            <w:szCs w:val="16"/>
          </w:rPr>
          <w:t xml:space="preserve">: We note that </w:t>
        </w:r>
      </w:ins>
      <w:r w:rsidR="001148F5" w:rsidRPr="001148F5">
        <w:rPr>
          <w:sz w:val="20"/>
          <w:szCs w:val="16"/>
        </w:rPr>
        <w:fldChar w:fldCharType="begin"/>
      </w:r>
      <w:r w:rsidR="001148F5" w:rsidRPr="001148F5">
        <w:rPr>
          <w:sz w:val="20"/>
          <w:szCs w:val="16"/>
        </w:rPr>
        <w:instrText xml:space="preserve"> QUOTE </w:instrText>
      </w:r>
      <w:r w:rsidR="001148F5" w:rsidRPr="001148F5">
        <w:rPr>
          <w:position w:val="-4"/>
        </w:rPr>
        <w:pict w14:anchorId="7D599A7F">
          <v:shape id="_x0000_i1172" type="#_x0000_t75" style="width:10.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5B81&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FB5B81&quot; wsp:rsidRDefault=&quot;00FB5B81&quot; wsp:rsidP=&quot;00FB5B81&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sz-cs w:val=&quot;16&quot;/&gt;&lt;/w:rPr&gt;&lt;m:t&gt;h&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sz-cs w:val=&quot;16&quot;/&gt;&lt;/w:rPr&gt;&lt;m:t&gt;1&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 o:title="" chromakey="white"/>
          </v:shape>
        </w:pict>
      </w:r>
      <w:r w:rsidR="001148F5" w:rsidRPr="001148F5">
        <w:rPr>
          <w:sz w:val="20"/>
          <w:szCs w:val="16"/>
        </w:rPr>
        <w:instrText xml:space="preserve"> </w:instrText>
      </w:r>
      <w:r w:rsidR="001148F5" w:rsidRPr="001148F5">
        <w:rPr>
          <w:sz w:val="20"/>
          <w:szCs w:val="16"/>
        </w:rPr>
        <w:fldChar w:fldCharType="separate"/>
      </w:r>
      <w:r w:rsidR="001148F5" w:rsidRPr="001148F5">
        <w:rPr>
          <w:position w:val="-4"/>
        </w:rPr>
        <w:pict w14:anchorId="507CD288">
          <v:shape id="_x0000_i1066" type="#_x0000_t75" style="width:10.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5B81&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FB5B81&quot; wsp:rsidRDefault=&quot;00FB5B81&quot; wsp:rsidP=&quot;00FB5B81&quot;&gt;&lt;m:oMathPara&gt;&lt;m:oMath&gt;&lt;m:sSub&gt;&lt;m:sSubPr&gt;&lt;m:ctrlP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sSubPr&gt;&lt;m:e&gt;&lt;m:r&gt;&lt;aml:annotation aml:id=&quot;1&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sz-cs w:val=&quot;16&quot;/&gt;&lt;/w:rPr&gt;&lt;m:t&gt;h&lt;/m:t&gt;&lt;/aml:content&gt;&lt;/aml:annotation&gt;&lt;/m:r&gt;&lt;/m:e&gt;&lt;m:sub&gt;&lt;m:r&gt;&lt;aml:annotation aml:id=&quot;2&quot; w:type=&quot;Word.Insertion&quot; aml:author=&quot;Man Hung Ng (Nokia)&quot; aml:createdate=&quot;2024-11-20T20:52:00Z&quot;&gt;&lt;aml:content&gt;&lt;w:rPr&gt;&lt;w:rFonts w:ascii=&quot;Cambria Math&quot; w:h-ansi=&quot;Cambria Math&quot;/&gt;&lt;wx:font wx:val=&quot;Cambria Math&quot;/&gt;&lt;w:i/&gt;&lt;w:sz-cs w:val=&quot;16&quot;/&gt;&lt;/w:rPr&gt;&lt;m:t&gt;1&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 o:title="" chromakey="white"/>
          </v:shape>
        </w:pict>
      </w:r>
      <w:r w:rsidR="001148F5" w:rsidRPr="001148F5">
        <w:rPr>
          <w:sz w:val="20"/>
          <w:szCs w:val="16"/>
        </w:rPr>
        <w:fldChar w:fldCharType="end"/>
      </w:r>
      <w:ins w:id="110" w:author="Man Hung Ng (Nokia)" w:date="2024-11-20T20:52:00Z">
        <w:r w:rsidRPr="00F25DB8">
          <w:rPr>
            <w:sz w:val="20"/>
            <w:szCs w:val="16"/>
          </w:rPr>
          <w:t xml:space="preserve"> denotes a vector, while </w:t>
        </w:r>
      </w:ins>
      <w:r w:rsidR="001148F5" w:rsidRPr="001148F5">
        <w:rPr>
          <w:sz w:val="20"/>
          <w:szCs w:val="16"/>
        </w:rPr>
        <w:fldChar w:fldCharType="begin"/>
      </w:r>
      <w:r w:rsidR="001148F5" w:rsidRPr="001148F5">
        <w:rPr>
          <w:sz w:val="20"/>
          <w:szCs w:val="16"/>
        </w:rPr>
        <w:instrText xml:space="preserve"> QUOTE </w:instrText>
      </w:r>
      <w:r w:rsidR="001148F5" w:rsidRPr="001148F5">
        <w:rPr>
          <w:position w:val="-4"/>
        </w:rPr>
        <w:pict w14:anchorId="7188F923">
          <v:shape id="_x0000_i1173" type="#_x0000_t75" style="width:8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455D&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EB455D&quot; wsp:rsidRDefault=&quot;00EB455D&quot; wsp:rsidP=&quot;00EB455D&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sz-cs w:val=&quot;16&quot;/&gt;&lt;/w:rPr&gt;&lt;m:t&gt;H&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 o:title="" chromakey="white"/>
          </v:shape>
        </w:pict>
      </w:r>
      <w:r w:rsidR="001148F5" w:rsidRPr="001148F5">
        <w:rPr>
          <w:sz w:val="20"/>
          <w:szCs w:val="16"/>
        </w:rPr>
        <w:instrText xml:space="preserve"> </w:instrText>
      </w:r>
      <w:r w:rsidR="001148F5" w:rsidRPr="001148F5">
        <w:rPr>
          <w:sz w:val="20"/>
          <w:szCs w:val="16"/>
        </w:rPr>
        <w:fldChar w:fldCharType="separate"/>
      </w:r>
      <w:r w:rsidR="001148F5" w:rsidRPr="001148F5">
        <w:rPr>
          <w:position w:val="-4"/>
        </w:rPr>
        <w:pict w14:anchorId="5FA59B0A">
          <v:shape id="_x0000_i1067" type="#_x0000_t75" style="width:8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455D&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EB455D&quot; wsp:rsidRDefault=&quot;00EB455D&quot; wsp:rsidP=&quot;00EB455D&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sz-cs w:val=&quot;16&quot;/&gt;&lt;/w:rPr&gt;&lt;m:t&gt;H&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 o:title="" chromakey="white"/>
          </v:shape>
        </w:pict>
      </w:r>
      <w:r w:rsidR="001148F5" w:rsidRPr="001148F5">
        <w:rPr>
          <w:sz w:val="20"/>
          <w:szCs w:val="16"/>
        </w:rPr>
        <w:fldChar w:fldCharType="end"/>
      </w:r>
      <w:ins w:id="111" w:author="Man Hung Ng (Nokia)" w:date="2024-11-20T20:52:00Z">
        <w:r w:rsidRPr="00F25DB8">
          <w:rPr>
            <w:sz w:val="20"/>
            <w:szCs w:val="16"/>
          </w:rPr>
          <w:t xml:space="preserve"> denotes a matrix. Furthermore, </w:t>
        </w:r>
      </w:ins>
      <w:r w:rsidR="001148F5" w:rsidRPr="001148F5">
        <w:rPr>
          <w:sz w:val="20"/>
          <w:szCs w:val="16"/>
        </w:rPr>
        <w:fldChar w:fldCharType="begin"/>
      </w:r>
      <w:r w:rsidR="001148F5" w:rsidRPr="001148F5">
        <w:rPr>
          <w:sz w:val="20"/>
          <w:szCs w:val="16"/>
        </w:rPr>
        <w:instrText xml:space="preserve"> QUOTE </w:instrText>
      </w:r>
      <w:r w:rsidR="001148F5" w:rsidRPr="001148F5">
        <w:rPr>
          <w:position w:val="-4"/>
        </w:rPr>
        <w:pict w14:anchorId="2ECAAF6C">
          <v:shape id="_x0000_i1174" type="#_x0000_t75" style="width:5.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885&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C2885&quot; wsp:rsidRDefault=&quot;004C2885&quot; wsp:rsidP=&quot;004C2885&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m:t&gt;h&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 o:title="" chromakey="white"/>
          </v:shape>
        </w:pict>
      </w:r>
      <w:r w:rsidR="001148F5" w:rsidRPr="001148F5">
        <w:rPr>
          <w:sz w:val="20"/>
          <w:szCs w:val="16"/>
        </w:rPr>
        <w:instrText xml:space="preserve"> </w:instrText>
      </w:r>
      <w:r w:rsidR="001148F5" w:rsidRPr="001148F5">
        <w:rPr>
          <w:sz w:val="20"/>
          <w:szCs w:val="16"/>
        </w:rPr>
        <w:fldChar w:fldCharType="separate"/>
      </w:r>
      <w:r w:rsidR="001148F5" w:rsidRPr="001148F5">
        <w:rPr>
          <w:position w:val="-4"/>
        </w:rPr>
        <w:pict w14:anchorId="6F39B1E9">
          <v:shape id="_x0000_i1068" type="#_x0000_t75" style="width:5.5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885&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C2885&quot; wsp:rsidRDefault=&quot;004C2885&quot; wsp:rsidP=&quot;004C2885&quot;&gt;&lt;m:oMathPara&gt;&lt;m:oMath&gt;&lt;m: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m:t&gt;h&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 o:title="" chromakey="white"/>
          </v:shape>
        </w:pict>
      </w:r>
      <w:r w:rsidR="001148F5" w:rsidRPr="001148F5">
        <w:rPr>
          <w:sz w:val="20"/>
          <w:szCs w:val="16"/>
        </w:rPr>
        <w:fldChar w:fldCharType="end"/>
      </w:r>
      <w:ins w:id="112" w:author="Man Hung Ng (Nokia)" w:date="2024-11-20T20:52:00Z">
        <w:r w:rsidRPr="00F25DB8">
          <w:rPr>
            <w:sz w:val="20"/>
            <w:szCs w:val="16"/>
          </w:rPr>
          <w:t xml:space="preserve"> is denoted as a real scalar value, where as </w:t>
        </w:r>
      </w:ins>
      <w:r w:rsidR="001148F5" w:rsidRPr="001148F5">
        <w:rPr>
          <w:sz w:val="20"/>
          <w:szCs w:val="16"/>
        </w:rPr>
        <w:fldChar w:fldCharType="begin"/>
      </w:r>
      <w:r w:rsidR="001148F5" w:rsidRPr="001148F5">
        <w:rPr>
          <w:sz w:val="20"/>
          <w:szCs w:val="16"/>
        </w:rPr>
        <w:instrText xml:space="preserve"> QUOTE </w:instrText>
      </w:r>
      <w:r w:rsidR="001148F5" w:rsidRPr="001148F5">
        <w:rPr>
          <w:position w:val="-4"/>
        </w:rPr>
        <w:pict w14:anchorId="30B897E1">
          <v:shape id="_x0000_i1175" type="#_x0000_t75" style="width:1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AEC&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D84AEC&quot; wsp:rsidRDefault=&quot;00D84AEC&quot; wsp:rsidP=&quot;00D84AEC&quot;&gt;&lt;m:oMathPara&gt;&lt;m:oMath&gt;&lt;m:sSup&gt;&lt;m:sSupPr&gt;&lt;m:ctrlP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sSupPr&gt;&lt;m:e&gt;&lt;m:d&gt;&lt;m:dPr&gt;&lt;m:ctrlPr&gt;&lt;aml:annotation aml:id=&quot;1&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d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sz-cs w:val=&quot;16&quot;/&gt;&lt;/w:rPr&gt;&lt;m:t&gt;â‹…&lt;/m:t&gt;&lt;/aml:content&gt;&lt;/aml:annotation&gt;&lt;/m:r&gt;&lt;/m:e&gt;&lt;/m:d&gt;&lt;/m:e&gt;&lt;m:sup&gt;&lt;m:r&gt;&lt;aml:annotation aml:id=&quot;3&quot; w:type=&quot;Word.Insertion&quot; aml:author=&quot;Man Hung Ng (Nokia)&quot; aml:createdate=&quot;2024-11-20T20:52:00Z&quot;&gt;&lt;aml:content&gt;&lt;w:rPr&gt;&lt;w:rFonts w:ascii=&quot;Cambria Math&quot; w:h-ansi=&quot;Cambria Math&quot;/&gt;&lt;wx:font wx:val=&quot;Cambria Math&quot;/&gt;&lt;w:i/&gt;&lt;w:sz-cs w:val=&quot;16&quot;/&gt;&lt;/w:rPr&gt;&lt;m:t&gt;T&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 o:title="" chromakey="white"/>
          </v:shape>
        </w:pict>
      </w:r>
      <w:r w:rsidR="001148F5" w:rsidRPr="001148F5">
        <w:rPr>
          <w:sz w:val="20"/>
          <w:szCs w:val="16"/>
        </w:rPr>
        <w:instrText xml:space="preserve"> </w:instrText>
      </w:r>
      <w:r w:rsidR="001148F5" w:rsidRPr="001148F5">
        <w:rPr>
          <w:sz w:val="20"/>
          <w:szCs w:val="16"/>
        </w:rPr>
        <w:fldChar w:fldCharType="separate"/>
      </w:r>
      <w:r w:rsidR="001148F5" w:rsidRPr="001148F5">
        <w:rPr>
          <w:position w:val="-4"/>
        </w:rPr>
        <w:pict w14:anchorId="136B2B56">
          <v:shape id="_x0000_i1069" type="#_x0000_t75" style="width:16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AEC&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D84AEC&quot; wsp:rsidRDefault=&quot;00D84AEC&quot; wsp:rsidP=&quot;00D84AEC&quot;&gt;&lt;m:oMathPara&gt;&lt;m:oMath&gt;&lt;m:sSup&gt;&lt;m:sSupPr&gt;&lt;m:ctrlP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sSupPr&gt;&lt;m:e&gt;&lt;m:d&gt;&lt;m:dPr&gt;&lt;m:ctrlPr&gt;&lt;aml:annotation aml:id=&quot;1&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d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sz-cs w:val=&quot;16&quot;/&gt;&lt;/w:rPr&gt;&lt;m:t&gt;â‹…&lt;/m:t&gt;&lt;/aml:content&gt;&lt;/aml:annotation&gt;&lt;/m:r&gt;&lt;/m:e&gt;&lt;/m:d&gt;&lt;/m:e&gt;&lt;m:sup&gt;&lt;m:r&gt;&lt;aml:annotation aml:id=&quot;3&quot; w:type=&quot;Word.Insertion&quot; aml:author=&quot;Man Hung Ng (Nokia)&quot; aml:createdate=&quot;2024-11-20T20:52:00Z&quot;&gt;&lt;aml:content&gt;&lt;w:rPr&gt;&lt;w:rFonts w:ascii=&quot;Cambria Math&quot; w:h-ansi=&quot;Cambria Math&quot;/&gt;&lt;wx:font wx:val=&quot;Cambria Math&quot;/&gt;&lt;w:i/&gt;&lt;w:sz-cs w:val=&quot;16&quot;/&gt;&lt;/w:rPr&gt;&lt;m:t&gt;T&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 o:title="" chromakey="white"/>
          </v:shape>
        </w:pict>
      </w:r>
      <w:r w:rsidR="001148F5" w:rsidRPr="001148F5">
        <w:rPr>
          <w:sz w:val="20"/>
          <w:szCs w:val="16"/>
        </w:rPr>
        <w:fldChar w:fldCharType="end"/>
      </w:r>
      <w:ins w:id="113" w:author="Man Hung Ng (Nokia)" w:date="2024-11-20T20:52:00Z">
        <w:r w:rsidRPr="00F25DB8">
          <w:rPr>
            <w:sz w:val="20"/>
            <w:szCs w:val="16"/>
          </w:rPr>
          <w:t xml:space="preserve">and </w:t>
        </w:r>
      </w:ins>
      <w:r w:rsidR="001148F5" w:rsidRPr="001148F5">
        <w:rPr>
          <w:sz w:val="20"/>
          <w:szCs w:val="16"/>
        </w:rPr>
        <w:fldChar w:fldCharType="begin"/>
      </w:r>
      <w:r w:rsidR="001148F5" w:rsidRPr="001148F5">
        <w:rPr>
          <w:sz w:val="20"/>
          <w:szCs w:val="16"/>
        </w:rPr>
        <w:instrText xml:space="preserve"> QUOTE </w:instrText>
      </w:r>
      <w:r w:rsidR="001148F5" w:rsidRPr="001148F5">
        <w:rPr>
          <w:position w:val="-4"/>
        </w:rPr>
        <w:pict w14:anchorId="34A75DD1">
          <v:shape id="_x0000_i1176" type="#_x0000_t75" style="width:1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137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41378&quot; wsp:rsidRDefault=&quot;00441378&quot; wsp:rsidP=&quot;00441378&quot;&gt;&lt;m:oMathPara&gt;&lt;m:oMath&gt;&lt;m:sSup&gt;&lt;m:sSupPr&gt;&lt;m:ctrlP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sSupPr&gt;&lt;m:e&gt;&lt;m:d&gt;&lt;m:dPr&gt;&lt;m:ctrlPr&gt;&lt;aml:annotation aml:id=&quot;1&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d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sz-cs w:val=&quot;16&quot;/&gt;&lt;/w:rPr&gt;&lt;m:t&gt;â‹…&lt;/m:t&gt;&lt;/aml:content&gt;&lt;/aml:annotation&gt;&lt;/m:r&gt;&lt;/m:e&gt;&lt;/m:d&gt;&lt;/m:e&gt;&lt;m:sup&gt;&lt;m:r&gt;&lt;aml:annotation aml:id=&quot;3&quot; w:type=&quot;Word.Insertion&quot; aml:author=&quot;Man Hung Ng (Nokia)&quot; aml:createdate=&quot;2024-11-20T20:52:00Z&quot;&gt;&lt;aml:content&gt;&lt;w:rPr&gt;&lt;w:rFonts w:ascii=&quot;Cambria Math&quot; w:h-ansi=&quot;Cambria Math&quot;/&gt;&lt;wx:font wx:val=&quot;Cambria Math&quot;/&gt;&lt;w:i/&gt;&lt;w:sz-cs w:val=&quot;16&quot;/&gt;&lt;/w:rPr&gt;&lt;m:t&gt;H&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 o:title="" chromakey="white"/>
          </v:shape>
        </w:pict>
      </w:r>
      <w:r w:rsidR="001148F5" w:rsidRPr="001148F5">
        <w:rPr>
          <w:sz w:val="20"/>
          <w:szCs w:val="16"/>
        </w:rPr>
        <w:instrText xml:space="preserve"> </w:instrText>
      </w:r>
      <w:r w:rsidR="001148F5" w:rsidRPr="001148F5">
        <w:rPr>
          <w:sz w:val="20"/>
          <w:szCs w:val="16"/>
        </w:rPr>
        <w:fldChar w:fldCharType="separate"/>
      </w:r>
      <w:r w:rsidR="001148F5" w:rsidRPr="001148F5">
        <w:rPr>
          <w:position w:val="-4"/>
        </w:rPr>
        <w:pict w14:anchorId="116A471B">
          <v:shape id="_x0000_i1070" type="#_x0000_t75" style="width:1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137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441378&quot; wsp:rsidRDefault=&quot;00441378&quot; wsp:rsidP=&quot;00441378&quot;&gt;&lt;m:oMathPara&gt;&lt;m:oMath&gt;&lt;m:sSup&gt;&lt;m:sSupPr&gt;&lt;m:ctrlP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sSupPr&gt;&lt;m:e&gt;&lt;m:d&gt;&lt;m:dPr&gt;&lt;m:ctrlPr&gt;&lt;aml:annotation aml:id=&quot;1&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dPr&gt;&lt;m:e&gt;&lt;m:r&gt;&lt;aml:annotation aml:id=&quot;2&quot; w:type=&quot;Word.Insertion&quot; aml:author=&quot;Man Hung Ng (Nokia)&quot; aml:createdate=&quot;2024-11-20T20:52:00Z&quot;&gt;&lt;aml:content&gt;&lt;w:rPr&gt;&lt;w:rFonts w:ascii=&quot;Cambria Math&quot; w:h-ansi=&quot;Cambria Math&quot;/&gt;&lt;wx:font wx:val=&quot;Cambria Math&quot;/&gt;&lt;w:i/&gt;&lt;w:sz-cs w:val=&quot;16&quot;/&gt;&lt;/w:rPr&gt;&lt;m:t&gt;â‹…&lt;/m:t&gt;&lt;/aml:content&gt;&lt;/aml:annotation&gt;&lt;/m:r&gt;&lt;/m:e&gt;&lt;/m:d&gt;&lt;/m:e&gt;&lt;m:sup&gt;&lt;m:r&gt;&lt;aml:annotation aml:id=&quot;3&quot; w:type=&quot;Word.Insertion&quot; aml:author=&quot;Man Hung Ng (Nokia)&quot; aml:createdate=&quot;2024-11-20T20:52:00Z&quot;&gt;&lt;aml:content&gt;&lt;w:rPr&gt;&lt;w:rFonts w:ascii=&quot;Cambria Math&quot; w:h-ansi=&quot;Cambria Math&quot;/&gt;&lt;wx:font wx:val=&quot;Cambria Math&quot;/&gt;&lt;w:i/&gt;&lt;w:sz-cs w:val=&quot;16&quot;/&gt;&lt;/w:rPr&gt;&lt;m:t&gt;H&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 o:title="" chromakey="white"/>
          </v:shape>
        </w:pict>
      </w:r>
      <w:r w:rsidR="001148F5" w:rsidRPr="001148F5">
        <w:rPr>
          <w:sz w:val="20"/>
          <w:szCs w:val="16"/>
        </w:rPr>
        <w:fldChar w:fldCharType="end"/>
      </w:r>
      <w:ins w:id="114" w:author="Man Hung Ng (Nokia)" w:date="2024-11-20T20:52:00Z">
        <w:r w:rsidRPr="00F25DB8">
          <w:rPr>
            <w:sz w:val="20"/>
            <w:szCs w:val="16"/>
          </w:rPr>
          <w:t xml:space="preserve"> are used to denote a transpose and a Hermitian transpose operation. Finally, </w:t>
        </w:r>
      </w:ins>
      <w:r w:rsidR="001148F5" w:rsidRPr="001148F5">
        <w:rPr>
          <w:sz w:val="20"/>
          <w:szCs w:val="16"/>
        </w:rPr>
        <w:fldChar w:fldCharType="begin"/>
      </w:r>
      <w:r w:rsidR="001148F5" w:rsidRPr="001148F5">
        <w:rPr>
          <w:sz w:val="20"/>
          <w:szCs w:val="16"/>
        </w:rPr>
        <w:instrText xml:space="preserve"> QUOTE </w:instrText>
      </w:r>
      <w:r w:rsidR="001148F5" w:rsidRPr="001148F5">
        <w:rPr>
          <w:position w:val="-4"/>
        </w:rPr>
        <w:pict w14:anchorId="13C6F4EB">
          <v:shape id="_x0000_i1177" type="#_x0000_t75" style="width:2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07BC&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6107BC&quot; wsp:rsidRDefault=&quot;006107BC&quot; wsp:rsidP=&quot;006107BC&quot;&gt;&lt;m:oMathPara&gt;&lt;m:oMath&gt;&lt;m:sSup&gt;&lt;m:sSupPr&gt;&lt;m:ctrlP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sSupPr&gt;&lt;m:e&gt;&lt;m:d&gt;&lt;m:dPr&gt;&lt;m:ctrlPr&gt;&lt;aml:annotation aml:id=&quot;1&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dPr&gt;&lt;m:e&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sz-cs w:val=&quot;16&quot;/&gt;&lt;/w:rPr&gt;&lt;m:t&gt;H&lt;/m:t&gt;&lt;/aml:content&gt;&lt;/aml:annotation&gt;&lt;/m:r&gt;&lt;/m:e&gt;&lt;/m:d&gt;&lt;/m:e&gt;&lt;m:sup&gt;&lt;m:r&gt;&lt;aml:annotation aml:id=&quot;3&quot; w:type=&quot;Word.Insertion&quot; aml:author=&quot;Man Hung Ng (Nokia)&quot; aml:createdate=&quot;2024-11-20T20:52:00Z&quot;&gt;&lt;aml:content&gt;&lt;w:rPr&gt;&lt;w:rFonts w:ascii=&quot;Cambria Math&quot; w:h-ansi=&quot;Cambria Math&quot;/&gt;&lt;wx:font wx:val=&quot;Cambria Math&quot;/&gt;&lt;w:i/&gt;&lt;w:sz-cs w:val=&quot;16&quot;/&gt;&lt;/w:rPr&gt;&lt;m:t&gt;-1&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 o:title="" chromakey="white"/>
          </v:shape>
        </w:pict>
      </w:r>
      <w:r w:rsidR="001148F5" w:rsidRPr="001148F5">
        <w:rPr>
          <w:sz w:val="20"/>
          <w:szCs w:val="16"/>
        </w:rPr>
        <w:instrText xml:space="preserve"> </w:instrText>
      </w:r>
      <w:r w:rsidR="001148F5" w:rsidRPr="001148F5">
        <w:rPr>
          <w:sz w:val="20"/>
          <w:szCs w:val="16"/>
        </w:rPr>
        <w:fldChar w:fldCharType="separate"/>
      </w:r>
      <w:r w:rsidR="001148F5" w:rsidRPr="001148F5">
        <w:rPr>
          <w:position w:val="-4"/>
        </w:rPr>
        <w:pict w14:anchorId="35368783">
          <v:shape id="_x0000_i1071" type="#_x0000_t75" style="width:2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07BC&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6107BC&quot; wsp:rsidRDefault=&quot;006107BC&quot; wsp:rsidP=&quot;006107BC&quot;&gt;&lt;m:oMathPara&gt;&lt;m:oMath&gt;&lt;m:sSup&gt;&lt;m:sSupPr&gt;&lt;m:ctrlPr&gt;&lt;aml:annotation aml:id=&quot;0&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sSupPr&gt;&lt;m:e&gt;&lt;m:d&gt;&lt;m:dPr&gt;&lt;m:ctrlPr&gt;&lt;aml:annotation aml:id=&quot;1&quot; w:type=&quot;Word.Insertion&quot; aml:author=&quot;Man Hung Ng (Nokia)&quot; aml:createdate=&quot;2024-11-20T20:52:00Z&quot;&gt;&lt;aml:content&gt;&lt;w:rPr&gt;&lt;w:rFonts w:ascii=&quot;Cambria Math&quot; w:h-ansi=&quot;Cambria Math&quot;/&gt;&lt;wx:font wx:val=&quot;Cambria Math&quot;/&gt;&lt;w:i/&gt;&lt;w:sz-cs w:val=&quot;16&quot;/&gt;&lt;/w:rPr&gt;&lt;/aml:content&gt;&lt;/aml:annotation&gt;&lt;/m:ctrlPr&gt;&lt;/m:dPr&gt;&lt;m:e&gt;&lt;m:r&gt;&lt;aml:annotation aml:id=&quot;2&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sz-cs w:val=&quot;16&quot;/&gt;&lt;/w:rPr&gt;&lt;m:t&gt;H&lt;/m:t&gt;&lt;/aml:content&gt;&lt;/aml:annotation&gt;&lt;/m:r&gt;&lt;/m:e&gt;&lt;/m:d&gt;&lt;/m:e&gt;&lt;m:sup&gt;&lt;m:r&gt;&lt;aml:annotation aml:id=&quot;3&quot; w:type=&quot;Word.Insertion&quot; aml:author=&quot;Man Hung Ng (Nokia)&quot; aml:createdate=&quot;2024-11-20T20:52:00Z&quot;&gt;&lt;aml:content&gt;&lt;w:rPr&gt;&lt;w:rFonts w:ascii=&quot;Cambria Math&quot; w:h-ansi=&quot;Cambria Math&quot;/&gt;&lt;wx:font wx:val=&quot;Cambria Math&quot;/&gt;&lt;w:i/&gt;&lt;w:sz-cs w:val=&quot;16&quot;/&gt;&lt;/w:rPr&gt;&lt;m:t&gt;-1&lt;/m:t&gt;&lt;/aml:content&gt;&lt;/aml:annotation&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 o:title="" chromakey="white"/>
          </v:shape>
        </w:pict>
      </w:r>
      <w:r w:rsidR="001148F5" w:rsidRPr="001148F5">
        <w:rPr>
          <w:sz w:val="20"/>
          <w:szCs w:val="16"/>
        </w:rPr>
        <w:fldChar w:fldCharType="end"/>
      </w:r>
      <w:ins w:id="115" w:author="Man Hung Ng (Nokia)" w:date="2024-11-20T20:52:00Z">
        <w:r w:rsidRPr="00F25DB8">
          <w:rPr>
            <w:sz w:val="20"/>
            <w:szCs w:val="16"/>
          </w:rPr>
          <w:t xml:space="preserve"> is used to denote the matrix inverse of a square matrix (same number of rows and columns), </w:t>
        </w:r>
      </w:ins>
      <w:r w:rsidR="001148F5" w:rsidRPr="001148F5">
        <w:rPr>
          <w:sz w:val="20"/>
          <w:szCs w:val="16"/>
        </w:rPr>
        <w:fldChar w:fldCharType="begin"/>
      </w:r>
      <w:r w:rsidR="001148F5" w:rsidRPr="001148F5">
        <w:rPr>
          <w:sz w:val="20"/>
          <w:szCs w:val="16"/>
        </w:rPr>
        <w:instrText xml:space="preserve"> QUOTE </w:instrText>
      </w:r>
      <w:r w:rsidR="001148F5" w:rsidRPr="001148F5">
        <w:rPr>
          <w:position w:val="-4"/>
        </w:rPr>
        <w:pict w14:anchorId="52AE949E">
          <v:shape id="_x0000_i1178" type="#_x0000_t75" style="width:8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49F&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65049F&quot; wsp:rsidRDefault=&quot;0065049F&quot; wsp:rsidP=&quot;0065049F&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sz-cs w:val=&quot;16&quot;/&gt;&lt;/w:rPr&gt;&lt;m:t&gt;H&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 o:title="" chromakey="white"/>
          </v:shape>
        </w:pict>
      </w:r>
      <w:r w:rsidR="001148F5" w:rsidRPr="001148F5">
        <w:rPr>
          <w:sz w:val="20"/>
          <w:szCs w:val="16"/>
        </w:rPr>
        <w:instrText xml:space="preserve"> </w:instrText>
      </w:r>
      <w:r w:rsidR="001148F5" w:rsidRPr="001148F5">
        <w:rPr>
          <w:sz w:val="20"/>
          <w:szCs w:val="16"/>
        </w:rPr>
        <w:fldChar w:fldCharType="separate"/>
      </w:r>
      <w:r w:rsidR="001148F5" w:rsidRPr="001148F5">
        <w:rPr>
          <w:position w:val="-4"/>
        </w:rPr>
        <w:pict w14:anchorId="07F988FB">
          <v:shape id="_x0000_i1072" type="#_x0000_t75" style="width:8pt;height: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334B3&quot;/&gt;&lt;wsp:rsid wsp:val=&quot;00004FAF&quot;/&gt;&lt;wsp:rsid wsp:val=&quot;000131F1&quot;/&gt;&lt;wsp:rsid wsp:val=&quot;00014829&quot;/&gt;&lt;wsp:rsid wsp:val=&quot;00015683&quot;/&gt;&lt;wsp:rsid wsp:val=&quot;00015719&quot;/&gt;&lt;wsp:rsid wsp:val=&quot;00017839&quot;/&gt;&lt;wsp:rsid wsp:val=&quot;0002245D&quot;/&gt;&lt;wsp:rsid wsp:val=&quot;00024882&quot;/&gt;&lt;wsp:rsid wsp:val=&quot;00025CE8&quot;/&gt;&lt;wsp:rsid wsp:val=&quot;00025DAB&quot;/&gt;&lt;wsp:rsid wsp:val=&quot;00027DA7&quot;/&gt;&lt;wsp:rsid wsp:val=&quot;000324EE&quot;/&gt;&lt;wsp:rsid wsp:val=&quot;0003256F&quot;/&gt;&lt;wsp:rsid wsp:val=&quot;00034043&quot;/&gt;&lt;wsp:rsid wsp:val=&quot;0003706E&quot;/&gt;&lt;wsp:rsid wsp:val=&quot;000427BC&quot;/&gt;&lt;wsp:rsid wsp:val=&quot;00043AAA&quot;/&gt;&lt;wsp:rsid wsp:val=&quot;000465CA&quot;/&gt;&lt;wsp:rsid wsp:val=&quot;00047242&quot;/&gt;&lt;wsp:rsid wsp:val=&quot;00047FAC&quot;/&gt;&lt;wsp:rsid wsp:val=&quot;0005125B&quot;/&gt;&lt;wsp:rsid wsp:val=&quot;000525B3&quot;/&gt;&lt;wsp:rsid wsp:val=&quot;0005280A&quot;/&gt;&lt;wsp:rsid wsp:val=&quot;00052A45&quot;/&gt;&lt;wsp:rsid wsp:val=&quot;0005446A&quot;/&gt;&lt;wsp:rsid wsp:val=&quot;000547C6&quot;/&gt;&lt;wsp:rsid wsp:val=&quot;000572F3&quot;/&gt;&lt;wsp:rsid wsp:val=&quot;000623B7&quot;/&gt;&lt;wsp:rsid wsp:val=&quot;00063A25&quot;/&gt;&lt;wsp:rsid wsp:val=&quot;00063BA0&quot;/&gt;&lt;wsp:rsid wsp:val=&quot;00065DE8&quot;/&gt;&lt;wsp:rsid wsp:val=&quot;00070860&quot;/&gt;&lt;wsp:rsid wsp:val=&quot;0007409D&quot;/&gt;&lt;wsp:rsid wsp:val=&quot;0007466B&quot;/&gt;&lt;wsp:rsid wsp:val=&quot;00074991&quot;/&gt;&lt;wsp:rsid wsp:val=&quot;00075E52&quot;/&gt;&lt;wsp:rsid wsp:val=&quot;00076CA8&quot;/&gt;&lt;wsp:rsid wsp:val=&quot;00077737&quot;/&gt;&lt;wsp:rsid wsp:val=&quot;00081F39&quot;/&gt;&lt;wsp:rsid wsp:val=&quot;0008742D&quot;/&gt;&lt;wsp:rsid wsp:val=&quot;000915CB&quot;/&gt;&lt;wsp:rsid wsp:val=&quot;00096219&quot;/&gt;&lt;wsp:rsid wsp:val=&quot;000A11C9&quot;/&gt;&lt;wsp:rsid wsp:val=&quot;000A62A7&quot;/&gt;&lt;wsp:rsid wsp:val=&quot;000B00FC&quot;/&gt;&lt;wsp:rsid wsp:val=&quot;000B2173&quot;/&gt;&lt;wsp:rsid wsp:val=&quot;000B378E&quot;/&gt;&lt;wsp:rsid wsp:val=&quot;000B5EC0&quot;/&gt;&lt;wsp:rsid wsp:val=&quot;000B77B1&quot;/&gt;&lt;wsp:rsid wsp:val=&quot;000B7DD9&quot;/&gt;&lt;wsp:rsid wsp:val=&quot;000C2832&quot;/&gt;&lt;wsp:rsid wsp:val=&quot;000C2E30&quot;/&gt;&lt;wsp:rsid wsp:val=&quot;000C395A&quot;/&gt;&lt;wsp:rsid wsp:val=&quot;000C3FE4&quot;/&gt;&lt;wsp:rsid wsp:val=&quot;000C546D&quot;/&gt;&lt;wsp:rsid wsp:val=&quot;000C5C2A&quot;/&gt;&lt;wsp:rsid wsp:val=&quot;000C5C3E&quot;/&gt;&lt;wsp:rsid wsp:val=&quot;000C7A5A&quot;/&gt;&lt;wsp:rsid wsp:val=&quot;000C7E84&quot;/&gt;&lt;wsp:rsid wsp:val=&quot;000D0BEF&quot;/&gt;&lt;wsp:rsid wsp:val=&quot;000D17A1&quot;/&gt;&lt;wsp:rsid wsp:val=&quot;000E0DD4&quot;/&gt;&lt;wsp:rsid wsp:val=&quot;000E375F&quot;/&gt;&lt;wsp:rsid wsp:val=&quot;000E54CF&quot;/&gt;&lt;wsp:rsid wsp:val=&quot;000F5BFC&quot;/&gt;&lt;wsp:rsid wsp:val=&quot;000F6676&quot;/&gt;&lt;wsp:rsid wsp:val=&quot;000F6FCC&quot;/&gt;&lt;wsp:rsid wsp:val=&quot;000F7673&quot;/&gt;&lt;wsp:rsid wsp:val=&quot;00101C84&quot;/&gt;&lt;wsp:rsid wsp:val=&quot;00102F16&quot;/&gt;&lt;wsp:rsid wsp:val=&quot;00103927&quot;/&gt;&lt;wsp:rsid wsp:val=&quot;00104193&quot;/&gt;&lt;wsp:rsid wsp:val=&quot;00104716&quot;/&gt;&lt;wsp:rsid wsp:val=&quot;00104C97&quot;/&gt;&lt;wsp:rsid wsp:val=&quot;00110693&quot;/&gt;&lt;wsp:rsid wsp:val=&quot;00112215&quot;/&gt;&lt;wsp:rsid wsp:val=&quot;001148F5&quot;/&gt;&lt;wsp:rsid wsp:val=&quot;0011686B&quot;/&gt;&lt;wsp:rsid wsp:val=&quot;00117943&quot;/&gt;&lt;wsp:rsid wsp:val=&quot;001208C6&quot;/&gt;&lt;wsp:rsid wsp:val=&quot;00120D99&quot;/&gt;&lt;wsp:rsid wsp:val=&quot;00121879&quot;/&gt;&lt;wsp:rsid wsp:val=&quot;0013170F&quot;/&gt;&lt;wsp:rsid wsp:val=&quot;00141310&quot;/&gt;&lt;wsp:rsid wsp:val=&quot;0015238E&quot;/&gt;&lt;wsp:rsid wsp:val=&quot;00154F33&quot;/&gt;&lt;wsp:rsid wsp:val=&quot;0015709B&quot;/&gt;&lt;wsp:rsid wsp:val=&quot;00161659&quot;/&gt;&lt;wsp:rsid wsp:val=&quot;00165384&quot;/&gt;&lt;wsp:rsid wsp:val=&quot;00165467&quot;/&gt;&lt;wsp:rsid wsp:val=&quot;00165996&quot;/&gt;&lt;wsp:rsid wsp:val=&quot;00165AB4&quot;/&gt;&lt;wsp:rsid wsp:val=&quot;001664E6&quot;/&gt;&lt;wsp:rsid wsp:val=&quot;00167A6A&quot;/&gt;&lt;wsp:rsid wsp:val=&quot;00170984&quot;/&gt;&lt;wsp:rsid wsp:val=&quot;001819B5&quot;/&gt;&lt;wsp:rsid wsp:val=&quot;0018262D&quot;/&gt;&lt;wsp:rsid wsp:val=&quot;00182EAB&quot;/&gt;&lt;wsp:rsid wsp:val=&quot;00185895&quot;/&gt;&lt;wsp:rsid wsp:val=&quot;001858BD&quot;/&gt;&lt;wsp:rsid wsp:val=&quot;0018602E&quot;/&gt;&lt;wsp:rsid wsp:val=&quot;0018630F&quot;/&gt;&lt;wsp:rsid wsp:val=&quot;00190B82&quot;/&gt;&lt;wsp:rsid wsp:val=&quot;00194718&quot;/&gt;&lt;wsp:rsid wsp:val=&quot;00195640&quot;/&gt;&lt;wsp:rsid wsp:val=&quot;0019643A&quot;/&gt;&lt;wsp:rsid wsp:val=&quot;00196C84&quot;/&gt;&lt;wsp:rsid wsp:val=&quot;001A03B2&quot;/&gt;&lt;wsp:rsid wsp:val=&quot;001A2597&quot;/&gt;&lt;wsp:rsid wsp:val=&quot;001A62E2&quot;/&gt;&lt;wsp:rsid wsp:val=&quot;001A7B13&quot;/&gt;&lt;wsp:rsid wsp:val=&quot;001B25C4&quot;/&gt;&lt;wsp:rsid wsp:val=&quot;001B260B&quot;/&gt;&lt;wsp:rsid wsp:val=&quot;001B3135&quot;/&gt;&lt;wsp:rsid wsp:val=&quot;001B32EF&quot;/&gt;&lt;wsp:rsid wsp:val=&quot;001B5AEE&quot;/&gt;&lt;wsp:rsid wsp:val=&quot;001B6A4F&quot;/&gt;&lt;wsp:rsid wsp:val=&quot;001C1228&quot;/&gt;&lt;wsp:rsid wsp:val=&quot;001C24C0&quot;/&gt;&lt;wsp:rsid wsp:val=&quot;001C2C6E&quot;/&gt;&lt;wsp:rsid wsp:val=&quot;001C4E63&quot;/&gt;&lt;wsp:rsid wsp:val=&quot;001F0E70&quot;/&gt;&lt;wsp:rsid wsp:val=&quot;001F6350&quot;/&gt;&lt;wsp:rsid wsp:val=&quot;00202846&quot;/&gt;&lt;wsp:rsid wsp:val=&quot;002038D1&quot;/&gt;&lt;wsp:rsid wsp:val=&quot;0020392E&quot;/&gt;&lt;wsp:rsid wsp:val=&quot;002158BA&quot;/&gt;&lt;wsp:rsid wsp:val=&quot;002227C6&quot;/&gt;&lt;wsp:rsid wsp:val=&quot;00224313&quot;/&gt;&lt;wsp:rsid wsp:val=&quot;00227C62&quot;/&gt;&lt;wsp:rsid wsp:val=&quot;00230538&quot;/&gt;&lt;wsp:rsid wsp:val=&quot;002312C1&quot;/&gt;&lt;wsp:rsid wsp:val=&quot;00232498&quot;/&gt;&lt;wsp:rsid wsp:val=&quot;00234C19&quot;/&gt;&lt;wsp:rsid wsp:val=&quot;002373B3&quot;/&gt;&lt;wsp:rsid wsp:val=&quot;002410D7&quot;/&gt;&lt;wsp:rsid wsp:val=&quot;002425AB&quot;/&gt;&lt;wsp:rsid wsp:val=&quot;00243A8B&quot;/&gt;&lt;wsp:rsid wsp:val=&quot;00244E81&quot;/&gt;&lt;wsp:rsid wsp:val=&quot;00245927&quot;/&gt;&lt;wsp:rsid wsp:val=&quot;002461F2&quot;/&gt;&lt;wsp:rsid wsp:val=&quot;00247FF6&quot;/&gt;&lt;wsp:rsid wsp:val=&quot;00254053&quot;/&gt;&lt;wsp:rsid wsp:val=&quot;00264344&quot;/&gt;&lt;wsp:rsid wsp:val=&quot;002671C3&quot;/&gt;&lt;wsp:rsid wsp:val=&quot;00270AE5&quot;/&gt;&lt;wsp:rsid wsp:val=&quot;00271638&quot;/&gt;&lt;wsp:rsid wsp:val=&quot;002762C1&quot;/&gt;&lt;wsp:rsid wsp:val=&quot;002764DE&quot;/&gt;&lt;wsp:rsid wsp:val=&quot;00277ECF&quot;/&gt;&lt;wsp:rsid wsp:val=&quot;00281778&quot;/&gt;&lt;wsp:rsid wsp:val=&quot;00285FF9&quot;/&gt;&lt;wsp:rsid wsp:val=&quot;00286B93&quot;/&gt;&lt;wsp:rsid wsp:val=&quot;002870C0&quot;/&gt;&lt;wsp:rsid wsp:val=&quot;0029167D&quot;/&gt;&lt;wsp:rsid wsp:val=&quot;00291E61&quot;/&gt;&lt;wsp:rsid wsp:val=&quot;00292206&quot;/&gt;&lt;wsp:rsid wsp:val=&quot;002932A6&quot;/&gt;&lt;wsp:rsid wsp:val=&quot;00293651&quot;/&gt;&lt;wsp:rsid wsp:val=&quot;00295048&quot;/&gt;&lt;wsp:rsid wsp:val=&quot;00295573&quot;/&gt;&lt;wsp:rsid wsp:val=&quot;00297BA7&quot;/&gt;&lt;wsp:rsid wsp:val=&quot;002A1CF2&quot;/&gt;&lt;wsp:rsid wsp:val=&quot;002A534A&quot;/&gt;&lt;wsp:rsid wsp:val=&quot;002A564D&quot;/&gt;&lt;wsp:rsid wsp:val=&quot;002A56EA&quot;/&gt;&lt;wsp:rsid wsp:val=&quot;002A6D0B&quot;/&gt;&lt;wsp:rsid wsp:val=&quot;002A7269&quot;/&gt;&lt;wsp:rsid wsp:val=&quot;002A7EEB&quot;/&gt;&lt;wsp:rsid wsp:val=&quot;002B20FF&quot;/&gt;&lt;wsp:rsid wsp:val=&quot;002B2B97&quot;/&gt;&lt;wsp:rsid wsp:val=&quot;002B2CB5&quot;/&gt;&lt;wsp:rsid wsp:val=&quot;002B4612&quot;/&gt;&lt;wsp:rsid wsp:val=&quot;002B4C00&quot;/&gt;&lt;wsp:rsid wsp:val=&quot;002B6AC5&quot;/&gt;&lt;wsp:rsid wsp:val=&quot;002B7B4C&quot;/&gt;&lt;wsp:rsid wsp:val=&quot;002C15A3&quot;/&gt;&lt;wsp:rsid wsp:val=&quot;002C77EA&quot;/&gt;&lt;wsp:rsid wsp:val=&quot;002D25AD&quot;/&gt;&lt;wsp:rsid wsp:val=&quot;002D25D2&quot;/&gt;&lt;wsp:rsid wsp:val=&quot;002D4964&quot;/&gt;&lt;wsp:rsid wsp:val=&quot;002E17F6&quot;/&gt;&lt;wsp:rsid wsp:val=&quot;002E2771&quot;/&gt;&lt;wsp:rsid wsp:val=&quot;002E7D24&quot;/&gt;&lt;wsp:rsid wsp:val=&quot;002F2015&quot;/&gt;&lt;wsp:rsid wsp:val=&quot;002F68B0&quot;/&gt;&lt;wsp:rsid wsp:val=&quot;003029CA&quot;/&gt;&lt;wsp:rsid wsp:val=&quot;00304037&quot;/&gt;&lt;wsp:rsid wsp:val=&quot;00310134&quot;/&gt;&lt;wsp:rsid wsp:val=&quot;00311CBC&quot;/&gt;&lt;wsp:rsid wsp:val=&quot;003123B2&quot;/&gt;&lt;wsp:rsid wsp:val=&quot;00313167&quot;/&gt;&lt;wsp:rsid wsp:val=&quot;00317B74&quot;/&gt;&lt;wsp:rsid wsp:val=&quot;00320012&quot;/&gt;&lt;wsp:rsid wsp:val=&quot;00322F9E&quot;/&gt;&lt;wsp:rsid wsp:val=&quot;003242B1&quot;/&gt;&lt;wsp:rsid wsp:val=&quot;0032606C&quot;/&gt;&lt;wsp:rsid wsp:val=&quot;003270B6&quot;/&gt;&lt;wsp:rsid wsp:val=&quot;0032763D&quot;/&gt;&lt;wsp:rsid wsp:val=&quot;003278E8&quot;/&gt;&lt;wsp:rsid wsp:val=&quot;00330ABA&quot;/&gt;&lt;wsp:rsid wsp:val=&quot;00331CFA&quot;/&gt;&lt;wsp:rsid wsp:val=&quot;00332A7E&quot;/&gt;&lt;wsp:rsid wsp:val=&quot;00333BA5&quot;/&gt;&lt;wsp:rsid wsp:val=&quot;003341B6&quot;/&gt;&lt;wsp:rsid wsp:val=&quot;00335593&quot;/&gt;&lt;wsp:rsid wsp:val=&quot;00336892&quot;/&gt;&lt;wsp:rsid wsp:val=&quot;00336F18&quot;/&gt;&lt;wsp:rsid wsp:val=&quot;0033789D&quot;/&gt;&lt;wsp:rsid wsp:val=&quot;00341C1C&quot;/&gt;&lt;wsp:rsid wsp:val=&quot;003443A9&quot;/&gt;&lt;wsp:rsid wsp:val=&quot;003567DA&quot;/&gt;&lt;wsp:rsid wsp:val=&quot;003615AA&quot;/&gt;&lt;wsp:rsid wsp:val=&quot;00363C7E&quot;/&gt;&lt;wsp:rsid wsp:val=&quot;003645F6&quot;/&gt;&lt;wsp:rsid wsp:val=&quot;00364E2B&quot;/&gt;&lt;wsp:rsid wsp:val=&quot;00366DCA&quot;/&gt;&lt;wsp:rsid wsp:val=&quot;00371ABF&quot;/&gt;&lt;wsp:rsid wsp:val=&quot;003722A0&quot;/&gt;&lt;wsp:rsid wsp:val=&quot;0037339E&quot;/&gt;&lt;wsp:rsid wsp:val=&quot;00375F15&quot;/&gt;&lt;wsp:rsid wsp:val=&quot;003760B5&quot;/&gt;&lt;wsp:rsid wsp:val=&quot;0037694B&quot;/&gt;&lt;wsp:rsid wsp:val=&quot;003776AF&quot;/&gt;&lt;wsp:rsid wsp:val=&quot;00377CAB&quot;/&gt;&lt;wsp:rsid wsp:val=&quot;0038588D&quot;/&gt;&lt;wsp:rsid wsp:val=&quot;00386BAA&quot;/&gt;&lt;wsp:rsid wsp:val=&quot;00386EFE&quot;/&gt;&lt;wsp:rsid wsp:val=&quot;0039599A&quot;/&gt;&lt;wsp:rsid wsp:val=&quot;003A4B32&quot;/&gt;&lt;wsp:rsid wsp:val=&quot;003A759D&quot;/&gt;&lt;wsp:rsid wsp:val=&quot;003A7779&quot;/&gt;&lt;wsp:rsid wsp:val=&quot;003B02B0&quot;/&gt;&lt;wsp:rsid wsp:val=&quot;003B2647&quot;/&gt;&lt;wsp:rsid wsp:val=&quot;003B43F9&quot;/&gt;&lt;wsp:rsid wsp:val=&quot;003B4E34&quot;/&gt;&lt;wsp:rsid wsp:val=&quot;003B6E63&quot;/&gt;&lt;wsp:rsid wsp:val=&quot;003C0583&quot;/&gt;&lt;wsp:rsid wsp:val=&quot;003C22E1&quot;/&gt;&lt;wsp:rsid wsp:val=&quot;003C381C&quot;/&gt;&lt;wsp:rsid wsp:val=&quot;003C6DB9&quot;/&gt;&lt;wsp:rsid wsp:val=&quot;003C7AE3&quot;/&gt;&lt;wsp:rsid wsp:val=&quot;003D0BDA&quot;/&gt;&lt;wsp:rsid wsp:val=&quot;003D138D&quot;/&gt;&lt;wsp:rsid wsp:val=&quot;003D4DD9&quot;/&gt;&lt;wsp:rsid wsp:val=&quot;003D79E9&quot;/&gt;&lt;wsp:rsid wsp:val=&quot;003E2586&quot;/&gt;&lt;wsp:rsid wsp:val=&quot;003E3160&quot;/&gt;&lt;wsp:rsid wsp:val=&quot;003E502F&quot;/&gt;&lt;wsp:rsid wsp:val=&quot;003E6485&quot;/&gt;&lt;wsp:rsid wsp:val=&quot;003F40B8&quot;/&gt;&lt;wsp:rsid wsp:val=&quot;003F5183&quot;/&gt;&lt;wsp:rsid wsp:val=&quot;003F661B&quot;/&gt;&lt;wsp:rsid wsp:val=&quot;003F6626&quot;/&gt;&lt;wsp:rsid wsp:val=&quot;00404126&quot;/&gt;&lt;wsp:rsid wsp:val=&quot;00407291&quot;/&gt;&lt;wsp:rsid wsp:val=&quot;00411520&quot;/&gt;&lt;wsp:rsid wsp:val=&quot;00413706&quot;/&gt;&lt;wsp:rsid wsp:val=&quot;00414499&quot;/&gt;&lt;wsp:rsid wsp:val=&quot;00415E96&quot;/&gt;&lt;wsp:rsid wsp:val=&quot;004256E9&quot;/&gt;&lt;wsp:rsid wsp:val=&quot;00427C17&quot;/&gt;&lt;wsp:rsid wsp:val=&quot;00430AC9&quot;/&gt;&lt;wsp:rsid wsp:val=&quot;00433BB7&quot;/&gt;&lt;wsp:rsid wsp:val=&quot;00437928&quot;/&gt;&lt;wsp:rsid wsp:val=&quot;00442E2C&quot;/&gt;&lt;wsp:rsid wsp:val=&quot;00444CFE&quot;/&gt;&lt;wsp:rsid wsp:val=&quot;00445AD4&quot;/&gt;&lt;wsp:rsid wsp:val=&quot;00450693&quot;/&gt;&lt;wsp:rsid wsp:val=&quot;00452885&quot;/&gt;&lt;wsp:rsid wsp:val=&quot;00454E07&quot;/&gt;&lt;wsp:rsid wsp:val=&quot;004562C5&quot;/&gt;&lt;wsp:rsid wsp:val=&quot;00456CFD&quot;/&gt;&lt;wsp:rsid wsp:val=&quot;004575C0&quot;/&gt;&lt;wsp:rsid wsp:val=&quot;00457A1E&quot;/&gt;&lt;wsp:rsid wsp:val=&quot;00460BC7&quot;/&gt;&lt;wsp:rsid wsp:val=&quot;00463964&quot;/&gt;&lt;wsp:rsid wsp:val=&quot;00466247&quot;/&gt;&lt;wsp:rsid wsp:val=&quot;00467165&quot;/&gt;&lt;wsp:rsid wsp:val=&quot;0046724B&quot;/&gt;&lt;wsp:rsid wsp:val=&quot;00467BEB&quot;/&gt;&lt;wsp:rsid wsp:val=&quot;00470773&quot;/&gt;&lt;wsp:rsid wsp:val=&quot;00470FE3&quot;/&gt;&lt;wsp:rsid wsp:val=&quot;00471777&quot;/&gt;&lt;wsp:rsid wsp:val=&quot;00476129&quot;/&gt;&lt;wsp:rsid wsp:val=&quot;00480440&quot;/&gt;&lt;wsp:rsid wsp:val=&quot;00480E54&quot;/&gt;&lt;wsp:rsid wsp:val=&quot;00481B02&quot;/&gt;&lt;wsp:rsid wsp:val=&quot;00482222&quot;/&gt;&lt;wsp:rsid wsp:val=&quot;0048383E&quot;/&gt;&lt;wsp:rsid wsp:val=&quot;00484111&quot;/&gt;&lt;wsp:rsid wsp:val=&quot;00486509&quot;/&gt;&lt;wsp:rsid wsp:val=&quot;004867E9&quot;/&gt;&lt;wsp:rsid wsp:val=&quot;00486CEA&quot;/&gt;&lt;wsp:rsid wsp:val=&quot;0048798D&quot;/&gt;&lt;wsp:rsid wsp:val=&quot;00495159&quot;/&gt;&lt;wsp:rsid wsp:val=&quot;004954F3&quot;/&gt;&lt;wsp:rsid wsp:val=&quot;004A0EAD&quot;/&gt;&lt;wsp:rsid wsp:val=&quot;004A263B&quot;/&gt;&lt;wsp:rsid wsp:val=&quot;004A2ED0&quot;/&gt;&lt;wsp:rsid wsp:val=&quot;004A46DA&quot;/&gt;&lt;wsp:rsid wsp:val=&quot;004A54DB&quot;/&gt;&lt;wsp:rsid wsp:val=&quot;004A6421&quot;/&gt;&lt;wsp:rsid wsp:val=&quot;004B4181&quot;/&gt;&lt;wsp:rsid wsp:val=&quot;004B6E9F&quot;/&gt;&lt;wsp:rsid wsp:val=&quot;004C0846&quot;/&gt;&lt;wsp:rsid wsp:val=&quot;004C138A&quot;/&gt;&lt;wsp:rsid wsp:val=&quot;004C2F79&quot;/&gt;&lt;wsp:rsid wsp:val=&quot;004C7C3B&quot;/&gt;&lt;wsp:rsid wsp:val=&quot;004D7AB8&quot;/&gt;&lt;wsp:rsid wsp:val=&quot;004E03A4&quot;/&gt;&lt;wsp:rsid wsp:val=&quot;004E13FF&quot;/&gt;&lt;wsp:rsid wsp:val=&quot;004E2C74&quot;/&gt;&lt;wsp:rsid wsp:val=&quot;004E4C82&quot;/&gt;&lt;wsp:rsid wsp:val=&quot;004F10FF&quot;/&gt;&lt;wsp:rsid wsp:val=&quot;004F5216&quot;/&gt;&lt;wsp:rsid wsp:val=&quot;0050070D&quot;/&gt;&lt;wsp:rsid wsp:val=&quot;00502B36&quot;/&gt;&lt;wsp:rsid wsp:val=&quot;00503D81&quot;/&gt;&lt;wsp:rsid wsp:val=&quot;00511A80&quot;/&gt;&lt;wsp:rsid wsp:val=&quot;00512178&quot;/&gt;&lt;wsp:rsid wsp:val=&quot;00515350&quot;/&gt;&lt;wsp:rsid wsp:val=&quot;00515918&quot;/&gt;&lt;wsp:rsid wsp:val=&quot;00520514&quot;/&gt;&lt;wsp:rsid wsp:val=&quot;00521A11&quot;/&gt;&lt;wsp:rsid wsp:val=&quot;00524DD4&quot;/&gt;&lt;wsp:rsid wsp:val=&quot;00526336&quot;/&gt;&lt;wsp:rsid wsp:val=&quot;00526376&quot;/&gt;&lt;wsp:rsid wsp:val=&quot;005302AC&quot;/&gt;&lt;wsp:rsid wsp:val=&quot;005309A4&quot;/&gt;&lt;wsp:rsid wsp:val=&quot;00531438&quot;/&gt;&lt;wsp:rsid wsp:val=&quot;0053281F&quot;/&gt;&lt;wsp:rsid wsp:val=&quot;00535018&quot;/&gt;&lt;wsp:rsid wsp:val=&quot;00547986&quot;/&gt;&lt;wsp:rsid wsp:val=&quot;0056560B&quot;/&gt;&lt;wsp:rsid wsp:val=&quot;00570326&quot;/&gt;&lt;wsp:rsid wsp:val=&quot;0057114A&quot;/&gt;&lt;wsp:rsid wsp:val=&quot;00573339&quot;/&gt;&lt;wsp:rsid wsp:val=&quot;00575199&quot;/&gt;&lt;wsp:rsid wsp:val=&quot;00575303&quot;/&gt;&lt;wsp:rsid wsp:val=&quot;005762BA&quot;/&gt;&lt;wsp:rsid wsp:val=&quot;005802F2&quot;/&gt;&lt;wsp:rsid wsp:val=&quot;005808C6&quot;/&gt;&lt;wsp:rsid wsp:val=&quot;00580957&quot;/&gt;&lt;wsp:rsid wsp:val=&quot;00584792&quot;/&gt;&lt;wsp:rsid wsp:val=&quot;005867EF&quot;/&gt;&lt;wsp:rsid wsp:val=&quot;005868F5&quot;/&gt;&lt;wsp:rsid wsp:val=&quot;0058744F&quot;/&gt;&lt;wsp:rsid wsp:val=&quot;00591A05&quot;/&gt;&lt;wsp:rsid wsp:val=&quot;00591FB2&quot;/&gt;&lt;wsp:rsid wsp:val=&quot;005930F5&quot;/&gt;&lt;wsp:rsid wsp:val=&quot;0059358C&quot;/&gt;&lt;wsp:rsid wsp:val=&quot;00595F79&quot;/&gt;&lt;wsp:rsid wsp:val=&quot;00596CEE&quot;/&gt;&lt;wsp:rsid wsp:val=&quot;005A00A5&quot;/&gt;&lt;wsp:rsid wsp:val=&quot;005A0268&quot;/&gt;&lt;wsp:rsid wsp:val=&quot;005A05F8&quot;/&gt;&lt;wsp:rsid wsp:val=&quot;005A3B05&quot;/&gt;&lt;wsp:rsid wsp:val=&quot;005A4984&quot;/&gt;&lt;wsp:rsid wsp:val=&quot;005A5BE1&quot;/&gt;&lt;wsp:rsid wsp:val=&quot;005A6D80&quot;/&gt;&lt;wsp:rsid wsp:val=&quot;005A73D1&quot;/&gt;&lt;wsp:rsid wsp:val=&quot;005A7B03&quot;/&gt;&lt;wsp:rsid wsp:val=&quot;005B392F&quot;/&gt;&lt;wsp:rsid wsp:val=&quot;005B3CE6&quot;/&gt;&lt;wsp:rsid wsp:val=&quot;005B5C56&quot;/&gt;&lt;wsp:rsid wsp:val=&quot;005B6D33&quot;/&gt;&lt;wsp:rsid wsp:val=&quot;005C1F2A&quot;/&gt;&lt;wsp:rsid wsp:val=&quot;005C3BCF&quot;/&gt;&lt;wsp:rsid wsp:val=&quot;005C4DDA&quot;/&gt;&lt;wsp:rsid wsp:val=&quot;005C67F5&quot;/&gt;&lt;wsp:rsid wsp:val=&quot;005D2713&quot;/&gt;&lt;wsp:rsid wsp:val=&quot;005D3000&quot;/&gt;&lt;wsp:rsid wsp:val=&quot;005D6D50&quot;/&gt;&lt;wsp:rsid wsp:val=&quot;005D6FC2&quot;/&gt;&lt;wsp:rsid wsp:val=&quot;005E12B6&quot;/&gt;&lt;wsp:rsid wsp:val=&quot;005E645F&quot;/&gt;&lt;wsp:rsid wsp:val=&quot;005F0B12&quot;/&gt;&lt;wsp:rsid wsp:val=&quot;005F48FA&quot;/&gt;&lt;wsp:rsid wsp:val=&quot;00601B23&quot;/&gt;&lt;wsp:rsid wsp:val=&quot;00602134&quot;/&gt;&lt;wsp:rsid wsp:val=&quot;00605A5A&quot;/&gt;&lt;wsp:rsid wsp:val=&quot;006147A1&quot;/&gt;&lt;wsp:rsid wsp:val=&quot;0061601E&quot;/&gt;&lt;wsp:rsid wsp:val=&quot;00622EEE&quot;/&gt;&lt;wsp:rsid wsp:val=&quot;00623751&quot;/&gt;&lt;wsp:rsid wsp:val=&quot;006243E4&quot;/&gt;&lt;wsp:rsid wsp:val=&quot;00625D8F&quot;/&gt;&lt;wsp:rsid wsp:val=&quot;00626464&quot;/&gt;&lt;wsp:rsid wsp:val=&quot;0063749A&quot;/&gt;&lt;wsp:rsid wsp:val=&quot;00637EC4&quot;/&gt;&lt;wsp:rsid wsp:val=&quot;00637EE8&quot;/&gt;&lt;wsp:rsid wsp:val=&quot;006410D9&quot;/&gt;&lt;wsp:rsid wsp:val=&quot;00642617&quot;/&gt;&lt;wsp:rsid wsp:val=&quot;00642F33&quot;/&gt;&lt;wsp:rsid wsp:val=&quot;006439D1&quot;/&gt;&lt;wsp:rsid wsp:val=&quot;0064572A&quot;/&gt;&lt;wsp:rsid wsp:val=&quot;006458AE&quot;/&gt;&lt;wsp:rsid wsp:val=&quot;006459D4&quot;/&gt;&lt;wsp:rsid wsp:val=&quot;0065049F&quot;/&gt;&lt;wsp:rsid wsp:val=&quot;00650DF0&quot;/&gt;&lt;wsp:rsid wsp:val=&quot;00653275&quot;/&gt;&lt;wsp:rsid wsp:val=&quot;0065762D&quot;/&gt;&lt;wsp:rsid wsp:val=&quot;00663DA7&quot;/&gt;&lt;wsp:rsid wsp:val=&quot;006645B2&quot;/&gt;&lt;wsp:rsid wsp:val=&quot;00664F34&quot;/&gt;&lt;wsp:rsid wsp:val=&quot;00671EC7&quot;/&gt;&lt;wsp:rsid wsp:val=&quot;00672B09&quot;/&gt;&lt;wsp:rsid wsp:val=&quot;00680253&quot;/&gt;&lt;wsp:rsid wsp:val=&quot;006806BB&quot;/&gt;&lt;wsp:rsid wsp:val=&quot;006848A0&quot;/&gt;&lt;wsp:rsid wsp:val=&quot;00690C26&quot;/&gt;&lt;wsp:rsid wsp:val=&quot;0069650D&quot;/&gt;&lt;wsp:rsid wsp:val=&quot;006A2897&quot;/&gt;&lt;wsp:rsid wsp:val=&quot;006B196A&quot;/&gt;&lt;wsp:rsid wsp:val=&quot;006B272E&quot;/&gt;&lt;wsp:rsid wsp:val=&quot;006B30C9&quot;/&gt;&lt;wsp:rsid wsp:val=&quot;006B5C6F&quot;/&gt;&lt;wsp:rsid wsp:val=&quot;006C56C6&quot;/&gt;&lt;wsp:rsid wsp:val=&quot;006C696B&quot;/&gt;&lt;wsp:rsid wsp:val=&quot;006D536A&quot;/&gt;&lt;wsp:rsid wsp:val=&quot;006D67F1&quot;/&gt;&lt;wsp:rsid wsp:val=&quot;006E0497&quot;/&gt;&lt;wsp:rsid wsp:val=&quot;006E0BB6&quot;/&gt;&lt;wsp:rsid wsp:val=&quot;006E0F32&quot;/&gt;&lt;wsp:rsid wsp:val=&quot;006E139C&quot;/&gt;&lt;wsp:rsid wsp:val=&quot;006E2018&quot;/&gt;&lt;wsp:rsid wsp:val=&quot;006E2661&quot;/&gt;&lt;wsp:rsid wsp:val=&quot;006E4F67&quot;/&gt;&lt;wsp:rsid wsp:val=&quot;006E5735&quot;/&gt;&lt;wsp:rsid wsp:val=&quot;006F054A&quot;/&gt;&lt;wsp:rsid wsp:val=&quot;006F0635&quot;/&gt;&lt;wsp:rsid wsp:val=&quot;006F0EFB&quot;/&gt;&lt;wsp:rsid wsp:val=&quot;006F2321&quot;/&gt;&lt;wsp:rsid wsp:val=&quot;006F3020&quot;/&gt;&lt;wsp:rsid wsp:val=&quot;006F4B4A&quot;/&gt;&lt;wsp:rsid wsp:val=&quot;0070386D&quot;/&gt;&lt;wsp:rsid wsp:val=&quot;00704D0B&quot;/&gt;&lt;wsp:rsid wsp:val=&quot;0070615D&quot;/&gt;&lt;wsp:rsid wsp:val=&quot;0071019B&quot;/&gt;&lt;wsp:rsid wsp:val=&quot;00711DDD&quot;/&gt;&lt;wsp:rsid wsp:val=&quot;0072066F&quot;/&gt;&lt;wsp:rsid wsp:val=&quot;0072792B&quot;/&gt;&lt;wsp:rsid wsp:val=&quot;007312EE&quot;/&gt;&lt;wsp:rsid wsp:val=&quot;00733E34&quot;/&gt;&lt;wsp:rsid wsp:val=&quot;007348A6&quot;/&gt;&lt;wsp:rsid wsp:val=&quot;00744768&quot;/&gt;&lt;wsp:rsid wsp:val=&quot;00744DA4&quot;/&gt;&lt;wsp:rsid wsp:val=&quot;00747251&quot;/&gt;&lt;wsp:rsid wsp:val=&quot;0075085E&quot;/&gt;&lt;wsp:rsid wsp:val=&quot;00752A87&quot;/&gt;&lt;wsp:rsid wsp:val=&quot;0075381C&quot;/&gt;&lt;wsp:rsid wsp:val=&quot;00753AF2&quot;/&gt;&lt;wsp:rsid wsp:val=&quot;00754686&quot;/&gt;&lt;wsp:rsid wsp:val=&quot;00756544&quot;/&gt;&lt;wsp:rsid wsp:val=&quot;007623C6&quot;/&gt;&lt;wsp:rsid wsp:val=&quot;00762CA8&quot;/&gt;&lt;wsp:rsid wsp:val=&quot;00766D64&quot;/&gt;&lt;wsp:rsid wsp:val=&quot;00767124&quot;/&gt;&lt;wsp:rsid wsp:val=&quot;00767CBD&quot;/&gt;&lt;wsp:rsid wsp:val=&quot;00767F0A&quot;/&gt;&lt;wsp:rsid wsp:val=&quot;00770B56&quot;/&gt;&lt;wsp:rsid wsp:val=&quot;007744B3&quot;/&gt;&lt;wsp:rsid wsp:val=&quot;007749D6&quot;/&gt;&lt;wsp:rsid wsp:val=&quot;00775BCA&quot;/&gt;&lt;wsp:rsid wsp:val=&quot;0077752B&quot;/&gt;&lt;wsp:rsid wsp:val=&quot;0078032A&quot;/&gt;&lt;wsp:rsid wsp:val=&quot;00783252&quot;/&gt;&lt;wsp:rsid wsp:val=&quot;007874E2&quot;/&gt;&lt;wsp:rsid wsp:val=&quot;007877ED&quot;/&gt;&lt;wsp:rsid wsp:val=&quot;007901D6&quot;/&gt;&lt;wsp:rsid wsp:val=&quot;00793371&quot;/&gt;&lt;wsp:rsid wsp:val=&quot;00793C73&quot;/&gt;&lt;wsp:rsid wsp:val=&quot;00796281&quot;/&gt;&lt;wsp:rsid wsp:val=&quot;00796E7D&quot;/&gt;&lt;wsp:rsid wsp:val=&quot;007A0355&quot;/&gt;&lt;wsp:rsid wsp:val=&quot;007A1782&quot;/&gt;&lt;wsp:rsid wsp:val=&quot;007A1A01&quot;/&gt;&lt;wsp:rsid wsp:val=&quot;007A7510&quot;/&gt;&lt;wsp:rsid wsp:val=&quot;007B01C4&quot;/&gt;&lt;wsp:rsid wsp:val=&quot;007B15B1&quot;/&gt;&lt;wsp:rsid wsp:val=&quot;007B1BB9&quot;/&gt;&lt;wsp:rsid wsp:val=&quot;007B6589&quot;/&gt;&lt;wsp:rsid wsp:val=&quot;007B7060&quot;/&gt;&lt;wsp:rsid wsp:val=&quot;007C57BB&quot;/&gt;&lt;wsp:rsid wsp:val=&quot;007C5965&quot;/&gt;&lt;wsp:rsid wsp:val=&quot;007C7667&quot;/&gt;&lt;wsp:rsid wsp:val=&quot;007D237F&quot;/&gt;&lt;wsp:rsid wsp:val=&quot;007E43BE&quot;/&gt;&lt;wsp:rsid wsp:val=&quot;007E4951&quot;/&gt;&lt;wsp:rsid wsp:val=&quot;007E57BB&quot;/&gt;&lt;wsp:rsid wsp:val=&quot;007F05DA&quot;/&gt;&lt;wsp:rsid wsp:val=&quot;007F234A&quot;/&gt;&lt;wsp:rsid wsp:val=&quot;007F2E19&quot;/&gt;&lt;wsp:rsid wsp:val=&quot;007F36B8&quot;/&gt;&lt;wsp:rsid wsp:val=&quot;007F6554&quot;/&gt;&lt;wsp:rsid wsp:val=&quot;00804A6C&quot;/&gt;&lt;wsp:rsid wsp:val=&quot;00805EBC&quot;/&gt;&lt;wsp:rsid wsp:val=&quot;0081155C&quot;/&gt;&lt;wsp:rsid wsp:val=&quot;00812AF4&quot;/&gt;&lt;wsp:rsid wsp:val=&quot;008170AC&quot;/&gt;&lt;wsp:rsid wsp:val=&quot;0082006E&quot;/&gt;&lt;wsp:rsid wsp:val=&quot;008302AE&quot;/&gt;&lt;wsp:rsid wsp:val=&quot;0083299B&quot;/&gt;&lt;wsp:rsid wsp:val=&quot;00833D1C&quot;/&gt;&lt;wsp:rsid wsp:val=&quot;00835BF4&quot;/&gt;&lt;wsp:rsid wsp:val=&quot;00843281&quot;/&gt;&lt;wsp:rsid wsp:val=&quot;008432E9&quot;/&gt;&lt;wsp:rsid wsp:val=&quot;008478E2&quot;/&gt;&lt;wsp:rsid wsp:val=&quot;008504E3&quot;/&gt;&lt;wsp:rsid wsp:val=&quot;008516D7&quot;/&gt;&lt;wsp:rsid wsp:val=&quot;0085604F&quot;/&gt;&lt;wsp:rsid wsp:val=&quot;008572A5&quot;/&gt;&lt;wsp:rsid wsp:val=&quot;008705C9&quot;/&gt;&lt;wsp:rsid wsp:val=&quot;00883811&quot;/&gt;&lt;wsp:rsid wsp:val=&quot;0088744C&quot;/&gt;&lt;wsp:rsid wsp:val=&quot;00891FE1&quot;/&gt;&lt;wsp:rsid wsp:val=&quot;00893292&quot;/&gt;&lt;wsp:rsid wsp:val=&quot;008A17B7&quot;/&gt;&lt;wsp:rsid wsp:val=&quot;008A748B&quot;/&gt;&lt;wsp:rsid wsp:val=&quot;008A7F73&quot;/&gt;&lt;wsp:rsid wsp:val=&quot;008B0037&quot;/&gt;&lt;wsp:rsid wsp:val=&quot;008B4D55&quot;/&gt;&lt;wsp:rsid wsp:val=&quot;008B4D96&quot;/&gt;&lt;wsp:rsid wsp:val=&quot;008C0AF9&quot;/&gt;&lt;wsp:rsid wsp:val=&quot;008D036B&quot;/&gt;&lt;wsp:rsid wsp:val=&quot;008D1E3E&quot;/&gt;&lt;wsp:rsid wsp:val=&quot;008D397F&quot;/&gt;&lt;wsp:rsid wsp:val=&quot;008D498F&quot;/&gt;&lt;wsp:rsid wsp:val=&quot;008D53C0&quot;/&gt;&lt;wsp:rsid wsp:val=&quot;008D693D&quot;/&gt;&lt;wsp:rsid wsp:val=&quot;008D7F9F&quot;/&gt;&lt;wsp:rsid wsp:val=&quot;008E118C&quot;/&gt;&lt;wsp:rsid wsp:val=&quot;008E5640&quot;/&gt;&lt;wsp:rsid wsp:val=&quot;008E6990&quot;/&gt;&lt;wsp:rsid wsp:val=&quot;008E71AC&quot;/&gt;&lt;wsp:rsid wsp:val=&quot;008F4C4C&quot;/&gt;&lt;wsp:rsid wsp:val=&quot;008F6668&quot;/&gt;&lt;wsp:rsid wsp:val=&quot;00903904&quot;/&gt;&lt;wsp:rsid wsp:val=&quot;009103A6&quot;/&gt;&lt;wsp:rsid wsp:val=&quot;009153C5&quot;/&gt;&lt;wsp:rsid wsp:val=&quot;00924C0B&quot;/&gt;&lt;wsp:rsid wsp:val=&quot;00932D73&quot;/&gt;&lt;wsp:rsid wsp:val=&quot;00937382&quot;/&gt;&lt;wsp:rsid wsp:val=&quot;00937FC2&quot;/&gt;&lt;wsp:rsid wsp:val=&quot;00941FFC&quot;/&gt;&lt;wsp:rsid wsp:val=&quot;0094424E&quot;/&gt;&lt;wsp:rsid wsp:val=&quot;00945508&quot;/&gt;&lt;wsp:rsid wsp:val=&quot;009474B0&quot;/&gt;&lt;wsp:rsid wsp:val=&quot;009478A1&quot;/&gt;&lt;wsp:rsid wsp:val=&quot;009500A5&quot;/&gt;&lt;wsp:rsid wsp:val=&quot;00952624&quot;/&gt;&lt;wsp:rsid wsp:val=&quot;009537A6&quot;/&gt;&lt;wsp:rsid wsp:val=&quot;00956F21&quot;/&gt;&lt;wsp:rsid wsp:val=&quot;00960B83&quot;/&gt;&lt;wsp:rsid wsp:val=&quot;00962B9B&quot;/&gt;&lt;wsp:rsid wsp:val=&quot;00964E8F&quot;/&gt;&lt;wsp:rsid wsp:val=&quot;00965B7D&quot;/&gt;&lt;wsp:rsid wsp:val=&quot;00967165&quot;/&gt;&lt;wsp:rsid wsp:val=&quot;009708D3&quot;/&gt;&lt;wsp:rsid wsp:val=&quot;00971550&quot;/&gt;&lt;wsp:rsid wsp:val=&quot;009731B2&quot;/&gt;&lt;wsp:rsid wsp:val=&quot;0097560E&quot;/&gt;&lt;wsp:rsid wsp:val=&quot;0097732E&quot;/&gt;&lt;wsp:rsid wsp:val=&quot;00983150&quot;/&gt;&lt;wsp:rsid wsp:val=&quot;009843DA&quot;/&gt;&lt;wsp:rsid wsp:val=&quot;00990B2E&quot;/&gt;&lt;wsp:rsid wsp:val=&quot;0099272E&quot;/&gt;&lt;wsp:rsid wsp:val=&quot;009A14BC&quot;/&gt;&lt;wsp:rsid wsp:val=&quot;009A1CAE&quot;/&gt;&lt;wsp:rsid wsp:val=&quot;009A2177&quot;/&gt;&lt;wsp:rsid wsp:val=&quot;009A37F5&quot;/&gt;&lt;wsp:rsid wsp:val=&quot;009A5BF8&quot;/&gt;&lt;wsp:rsid wsp:val=&quot;009B2E80&quot;/&gt;&lt;wsp:rsid wsp:val=&quot;009B67E2&quot;/&gt;&lt;wsp:rsid wsp:val=&quot;009B7298&quot;/&gt;&lt;wsp:rsid wsp:val=&quot;009C54E0&quot;/&gt;&lt;wsp:rsid wsp:val=&quot;009D3CF0&quot;/&gt;&lt;wsp:rsid wsp:val=&quot;009D483E&quot;/&gt;&lt;wsp:rsid wsp:val=&quot;009D6AB2&quot;/&gt;&lt;wsp:rsid wsp:val=&quot;009D770C&quot;/&gt;&lt;wsp:rsid wsp:val=&quot;009E118F&quot;/&gt;&lt;wsp:rsid wsp:val=&quot;009E12C9&quot;/&gt;&lt;wsp:rsid wsp:val=&quot;009E1F34&quot;/&gt;&lt;wsp:rsid wsp:val=&quot;009F14C6&quot;/&gt;&lt;wsp:rsid wsp:val=&quot;00A01E32&quot;/&gt;&lt;wsp:rsid wsp:val=&quot;00A0236C&quot;/&gt;&lt;wsp:rsid wsp:val=&quot;00A02B6B&quot;/&gt;&lt;wsp:rsid wsp:val=&quot;00A044A1&quot;/&gt;&lt;wsp:rsid wsp:val=&quot;00A05B95&quot;/&gt;&lt;wsp:rsid wsp:val=&quot;00A10F94&quot;/&gt;&lt;wsp:rsid wsp:val=&quot;00A115C1&quot;/&gt;&lt;wsp:rsid wsp:val=&quot;00A140CB&quot;/&gt;&lt;wsp:rsid wsp:val=&quot;00A143A3&quot;/&gt;&lt;wsp:rsid wsp:val=&quot;00A174A5&quot;/&gt;&lt;wsp:rsid wsp:val=&quot;00A175AB&quot;/&gt;&lt;wsp:rsid wsp:val=&quot;00A215E6&quot;/&gt;&lt;wsp:rsid wsp:val=&quot;00A21845&quot;/&gt;&lt;wsp:rsid wsp:val=&quot;00A22781&quot;/&gt;&lt;wsp:rsid wsp:val=&quot;00A33FD0&quot;/&gt;&lt;wsp:rsid wsp:val=&quot;00A37AF7&quot;/&gt;&lt;wsp:rsid wsp:val=&quot;00A405CB&quot;/&gt;&lt;wsp:rsid wsp:val=&quot;00A43981&quot;/&gt;&lt;wsp:rsid wsp:val=&quot;00A5013D&quot;/&gt;&lt;wsp:rsid wsp:val=&quot;00A52D6C&quot;/&gt;&lt;wsp:rsid wsp:val=&quot;00A52FB3&quot;/&gt;&lt;wsp:rsid wsp:val=&quot;00A54CE6&quot;/&gt;&lt;wsp:rsid wsp:val=&quot;00A5557F&quot;/&gt;&lt;wsp:rsid wsp:val=&quot;00A561C9&quot;/&gt;&lt;wsp:rsid wsp:val=&quot;00A62D41&quot;/&gt;&lt;wsp:rsid wsp:val=&quot;00A64B69&quot;/&gt;&lt;wsp:rsid wsp:val=&quot;00A72CE0&quot;/&gt;&lt;wsp:rsid wsp:val=&quot;00A8045C&quot;/&gt;&lt;wsp:rsid wsp:val=&quot;00A82E94&quot;/&gt;&lt;wsp:rsid wsp:val=&quot;00A835E7&quot;/&gt;&lt;wsp:rsid wsp:val=&quot;00A92258&quot;/&gt;&lt;wsp:rsid wsp:val=&quot;00A95312&quot;/&gt;&lt;wsp:rsid wsp:val=&quot;00A9589E&quot;/&gt;&lt;wsp:rsid wsp:val=&quot;00A969B7&quot;/&gt;&lt;wsp:rsid wsp:val=&quot;00AA12C7&quot;/&gt;&lt;wsp:rsid wsp:val=&quot;00AA21C4&quot;/&gt;&lt;wsp:rsid wsp:val=&quot;00AA4970&quot;/&gt;&lt;wsp:rsid wsp:val=&quot;00AA5A4E&quot;/&gt;&lt;wsp:rsid wsp:val=&quot;00AB1E9C&quot;/&gt;&lt;wsp:rsid wsp:val=&quot;00AB2855&quot;/&gt;&lt;wsp:rsid wsp:val=&quot;00AB4E13&quot;/&gt;&lt;wsp:rsid wsp:val=&quot;00AC1D33&quot;/&gt;&lt;wsp:rsid wsp:val=&quot;00AC1E9B&quot;/&gt;&lt;wsp:rsid wsp:val=&quot;00AC1F12&quot;/&gt;&lt;wsp:rsid wsp:val=&quot;00AC6BB7&quot;/&gt;&lt;wsp:rsid wsp:val=&quot;00AC75E7&quot;/&gt;&lt;wsp:rsid wsp:val=&quot;00AC7B72&quot;/&gt;&lt;wsp:rsid wsp:val=&quot;00AD0228&quot;/&gt;&lt;wsp:rsid wsp:val=&quot;00AE1F09&quot;/&gt;&lt;wsp:rsid wsp:val=&quot;00AE6FE4&quot;/&gt;&lt;wsp:rsid wsp:val=&quot;00AF2DEA&quot;/&gt;&lt;wsp:rsid wsp:val=&quot;00B01187&quot;/&gt;&lt;wsp:rsid wsp:val=&quot;00B0313E&quot;/&gt;&lt;wsp:rsid wsp:val=&quot;00B03D67&quot;/&gt;&lt;wsp:rsid wsp:val=&quot;00B03DA0&quot;/&gt;&lt;wsp:rsid wsp:val=&quot;00B04363&quot;/&gt;&lt;wsp:rsid wsp:val=&quot;00B05D44&quot;/&gt;&lt;wsp:rsid wsp:val=&quot;00B06C7C&quot;/&gt;&lt;wsp:rsid wsp:val=&quot;00B071C9&quot;/&gt;&lt;wsp:rsid wsp:val=&quot;00B07503&quot;/&gt;&lt;wsp:rsid wsp:val=&quot;00B16C86&quot;/&gt;&lt;wsp:rsid wsp:val=&quot;00B16E84&quot;/&gt;&lt;wsp:rsid wsp:val=&quot;00B20909&quot;/&gt;&lt;wsp:rsid wsp:val=&quot;00B21F7D&quot;/&gt;&lt;wsp:rsid wsp:val=&quot;00B22820&quot;/&gt;&lt;wsp:rsid wsp:val=&quot;00B24F8A&quot;/&gt;&lt;wsp:rsid wsp:val=&quot;00B27F50&quot;/&gt;&lt;wsp:rsid wsp:val=&quot;00B33B42&quot;/&gt;&lt;wsp:rsid wsp:val=&quot;00B44825&quot;/&gt;&lt;wsp:rsid wsp:val=&quot;00B4502C&quot;/&gt;&lt;wsp:rsid wsp:val=&quot;00B45C4B&quot;/&gt;&lt;wsp:rsid wsp:val=&quot;00B46625&quot;/&gt;&lt;wsp:rsid wsp:val=&quot;00B46D3B&quot;/&gt;&lt;wsp:rsid wsp:val=&quot;00B47313&quot;/&gt;&lt;wsp:rsid wsp:val=&quot;00B515B4&quot;/&gt;&lt;wsp:rsid wsp:val=&quot;00B52E03&quot;/&gt;&lt;wsp:rsid wsp:val=&quot;00B537A9&quot;/&gt;&lt;wsp:rsid wsp:val=&quot;00B617AA&quot;/&gt;&lt;wsp:rsid wsp:val=&quot;00B66487&quot;/&gt;&lt;wsp:rsid wsp:val=&quot;00B71F4E&quot;/&gt;&lt;wsp:rsid wsp:val=&quot;00B7767B&quot;/&gt;&lt;wsp:rsid wsp:val=&quot;00B802EF&quot;/&gt;&lt;wsp:rsid wsp:val=&quot;00B80C5F&quot;/&gt;&lt;wsp:rsid wsp:val=&quot;00B8356B&quot;/&gt;&lt;wsp:rsid wsp:val=&quot;00B8435C&quot;/&gt;&lt;wsp:rsid wsp:val=&quot;00B84F06&quot;/&gt;&lt;wsp:rsid wsp:val=&quot;00B85838&quot;/&gt;&lt;wsp:rsid wsp:val=&quot;00B90F91&quot;/&gt;&lt;wsp:rsid wsp:val=&quot;00B9447E&quot;/&gt;&lt;wsp:rsid wsp:val=&quot;00B955F3&quot;/&gt;&lt;wsp:rsid wsp:val=&quot;00B96174&quot;/&gt;&lt;wsp:rsid wsp:val=&quot;00BA289B&quot;/&gt;&lt;wsp:rsid wsp:val=&quot;00BA28BE&quot;/&gt;&lt;wsp:rsid wsp:val=&quot;00BA2C1A&quot;/&gt;&lt;wsp:rsid wsp:val=&quot;00BA4463&quot;/&gt;&lt;wsp:rsid wsp:val=&quot;00BA49C9&quot;/&gt;&lt;wsp:rsid wsp:val=&quot;00BA6BCC&quot;/&gt;&lt;wsp:rsid wsp:val=&quot;00BB1B19&quot;/&gt;&lt;wsp:rsid wsp:val=&quot;00BB22E7&quot;/&gt;&lt;wsp:rsid wsp:val=&quot;00BB2D9B&quot;/&gt;&lt;wsp:rsid wsp:val=&quot;00BC0273&quot;/&gt;&lt;wsp:rsid wsp:val=&quot;00BC1261&quot;/&gt;&lt;wsp:rsid wsp:val=&quot;00BC2052&quot;/&gt;&lt;wsp:rsid wsp:val=&quot;00BC610A&quot;/&gt;&lt;wsp:rsid wsp:val=&quot;00BC728E&quot;/&gt;&lt;wsp:rsid wsp:val=&quot;00BD000D&quot;/&gt;&lt;wsp:rsid wsp:val=&quot;00BD228A&quot;/&gt;&lt;wsp:rsid wsp:val=&quot;00BD2E65&quot;/&gt;&lt;wsp:rsid wsp:val=&quot;00BE0829&quot;/&gt;&lt;wsp:rsid wsp:val=&quot;00BE1AB8&quot;/&gt;&lt;wsp:rsid wsp:val=&quot;00BE5940&quot;/&gt;&lt;wsp:rsid wsp:val=&quot;00BF0AD1&quot;/&gt;&lt;wsp:rsid wsp:val=&quot;00BF4200&quot;/&gt;&lt;wsp:rsid wsp:val=&quot;00BF7079&quot;/&gt;&lt;wsp:rsid wsp:val=&quot;00C00E7F&quot;/&gt;&lt;wsp:rsid wsp:val=&quot;00C0472B&quot;/&gt;&lt;wsp:rsid wsp:val=&quot;00C07F72&quot;/&gt;&lt;wsp:rsid wsp:val=&quot;00C17099&quot;/&gt;&lt;wsp:rsid wsp:val=&quot;00C21A19&quot;/&gt;&lt;wsp:rsid wsp:val=&quot;00C22584&quot;/&gt;&lt;wsp:rsid wsp:val=&quot;00C23B43&quot;/&gt;&lt;wsp:rsid wsp:val=&quot;00C307E4&quot;/&gt;&lt;wsp:rsid wsp:val=&quot;00C30F0C&quot;/&gt;&lt;wsp:rsid wsp:val=&quot;00C328A0&quot;/&gt;&lt;wsp:rsid wsp:val=&quot;00C334B3&quot;/&gt;&lt;wsp:rsid wsp:val=&quot;00C34A0F&quot;/&gt;&lt;wsp:rsid wsp:val=&quot;00C3657C&quot;/&gt;&lt;wsp:rsid wsp:val=&quot;00C37464&quot;/&gt;&lt;wsp:rsid wsp:val=&quot;00C409E2&quot;/&gt;&lt;wsp:rsid wsp:val=&quot;00C41F6B&quot;/&gt;&lt;wsp:rsid wsp:val=&quot;00C42598&quot;/&gt;&lt;wsp:rsid wsp:val=&quot;00C44A86&quot;/&gt;&lt;wsp:rsid wsp:val=&quot;00C474AE&quot;/&gt;&lt;wsp:rsid wsp:val=&quot;00C50E5E&quot;/&gt;&lt;wsp:rsid wsp:val=&quot;00C51A06&quot;/&gt;&lt;wsp:rsid wsp:val=&quot;00C52D93&quot;/&gt;&lt;wsp:rsid wsp:val=&quot;00C60906&quot;/&gt;&lt;wsp:rsid wsp:val=&quot;00C64C86&quot;/&gt;&lt;wsp:rsid wsp:val=&quot;00C64D2F&quot;/&gt;&lt;wsp:rsid wsp:val=&quot;00C65C2B&quot;/&gt;&lt;wsp:rsid wsp:val=&quot;00C713D0&quot;/&gt;&lt;wsp:rsid wsp:val=&quot;00C74267&quot;/&gt;&lt;wsp:rsid wsp:val=&quot;00C77289&quot;/&gt;&lt;wsp:rsid wsp:val=&quot;00C8458F&quot;/&gt;&lt;wsp:rsid wsp:val=&quot;00C8662A&quot;/&gt;&lt;wsp:rsid wsp:val=&quot;00C90BF1&quot;/&gt;&lt;wsp:rsid wsp:val=&quot;00C93B56&quot;/&gt;&lt;wsp:rsid wsp:val=&quot;00CA2544&quot;/&gt;&lt;wsp:rsid wsp:val=&quot;00CA3FC2&quot;/&gt;&lt;wsp:rsid wsp:val=&quot;00CA406E&quot;/&gt;&lt;wsp:rsid wsp:val=&quot;00CA419A&quot;/&gt;&lt;wsp:rsid wsp:val=&quot;00CA62E0&quot;/&gt;&lt;wsp:rsid wsp:val=&quot;00CB0506&quot;/&gt;&lt;wsp:rsid wsp:val=&quot;00CB236A&quot;/&gt;&lt;wsp:rsid wsp:val=&quot;00CB67AA&quot;/&gt;&lt;wsp:rsid wsp:val=&quot;00CB68A2&quot;/&gt;&lt;wsp:rsid wsp:val=&quot;00CB6EA7&quot;/&gt;&lt;wsp:rsid wsp:val=&quot;00CB76E1&quot;/&gt;&lt;wsp:rsid wsp:val=&quot;00CC1790&quot;/&gt;&lt;wsp:rsid wsp:val=&quot;00CC2038&quot;/&gt;&lt;wsp:rsid wsp:val=&quot;00CC34D9&quot;/&gt;&lt;wsp:rsid wsp:val=&quot;00CC399A&quot;/&gt;&lt;wsp:rsid wsp:val=&quot;00CC3CDC&quot;/&gt;&lt;wsp:rsid wsp:val=&quot;00CC7FF4&quot;/&gt;&lt;wsp:rsid wsp:val=&quot;00CD1DA1&quot;/&gt;&lt;wsp:rsid wsp:val=&quot;00CD2601&quot;/&gt;&lt;wsp:rsid wsp:val=&quot;00CD266F&quot;/&gt;&lt;wsp:rsid wsp:val=&quot;00CD43A5&quot;/&gt;&lt;wsp:rsid wsp:val=&quot;00CD72B9&quot;/&gt;&lt;wsp:rsid wsp:val=&quot;00CD79B7&quot;/&gt;&lt;wsp:rsid wsp:val=&quot;00CE092D&quot;/&gt;&lt;wsp:rsid wsp:val=&quot;00CE1A3D&quot;/&gt;&lt;wsp:rsid wsp:val=&quot;00CE731F&quot;/&gt;&lt;wsp:rsid wsp:val=&quot;00CE7DB9&quot;/&gt;&lt;wsp:rsid wsp:val=&quot;00CF36F1&quot;/&gt;&lt;wsp:rsid wsp:val=&quot;00CF4DBC&quot;/&gt;&lt;wsp:rsid wsp:val=&quot;00CF63B4&quot;/&gt;&lt;wsp:rsid wsp:val=&quot;00D04308&quot;/&gt;&lt;wsp:rsid wsp:val=&quot;00D0550D&quot;/&gt;&lt;wsp:rsid wsp:val=&quot;00D06807&quot;/&gt;&lt;wsp:rsid wsp:val=&quot;00D07B9A&quot;/&gt;&lt;wsp:rsid wsp:val=&quot;00D07E78&quot;/&gt;&lt;wsp:rsid wsp:val=&quot;00D117AF&quot;/&gt;&lt;wsp:rsid wsp:val=&quot;00D11BBF&quot;/&gt;&lt;wsp:rsid wsp:val=&quot;00D128BC&quot;/&gt;&lt;wsp:rsid wsp:val=&quot;00D136DF&quot;/&gt;&lt;wsp:rsid wsp:val=&quot;00D16777&quot;/&gt;&lt;wsp:rsid wsp:val=&quot;00D17DA6&quot;/&gt;&lt;wsp:rsid wsp:val=&quot;00D200A0&quot;/&gt;&lt;wsp:rsid wsp:val=&quot;00D31B1A&quot;/&gt;&lt;wsp:rsid wsp:val=&quot;00D3239D&quot;/&gt;&lt;wsp:rsid wsp:val=&quot;00D404F0&quot;/&gt;&lt;wsp:rsid wsp:val=&quot;00D50FBE&quot;/&gt;&lt;wsp:rsid wsp:val=&quot;00D52657&quot;/&gt;&lt;wsp:rsid wsp:val=&quot;00D52D5A&quot;/&gt;&lt;wsp:rsid wsp:val=&quot;00D52E7C&quot;/&gt;&lt;wsp:rsid wsp:val=&quot;00D545DF&quot;/&gt;&lt;wsp:rsid wsp:val=&quot;00D54D84&quot;/&gt;&lt;wsp:rsid wsp:val=&quot;00D54E5E&quot;/&gt;&lt;wsp:rsid wsp:val=&quot;00D5612A&quot;/&gt;&lt;wsp:rsid wsp:val=&quot;00D61185&quot;/&gt;&lt;wsp:rsid wsp:val=&quot;00D6130C&quot;/&gt;&lt;wsp:rsid wsp:val=&quot;00D62275&quot;/&gt;&lt;wsp:rsid wsp:val=&quot;00D63E57&quot;/&gt;&lt;wsp:rsid wsp:val=&quot;00D65137&quot;/&gt;&lt;wsp:rsid wsp:val=&quot;00D65532&quot;/&gt;&lt;wsp:rsid wsp:val=&quot;00D664A9&quot;/&gt;&lt;wsp:rsid wsp:val=&quot;00D67443&quot;/&gt;&lt;wsp:rsid wsp:val=&quot;00D7261A&quot;/&gt;&lt;wsp:rsid wsp:val=&quot;00D72B54&quot;/&gt;&lt;wsp:rsid wsp:val=&quot;00D733BA&quot;/&gt;&lt;wsp:rsid wsp:val=&quot;00D734EF&quot;/&gt;&lt;wsp:rsid wsp:val=&quot;00D766AF&quot;/&gt;&lt;wsp:rsid wsp:val=&quot;00D77514&quot;/&gt;&lt;wsp:rsid wsp:val=&quot;00D8026C&quot;/&gt;&lt;wsp:rsid wsp:val=&quot;00D81B8B&quot;/&gt;&lt;wsp:rsid wsp:val=&quot;00D83D3A&quot;/&gt;&lt;wsp:rsid wsp:val=&quot;00D84B0A&quot;/&gt;&lt;wsp:rsid wsp:val=&quot;00D85014&quot;/&gt;&lt;wsp:rsid wsp:val=&quot;00D9286E&quot;/&gt;&lt;wsp:rsid wsp:val=&quot;00D95450&quot;/&gt;&lt;wsp:rsid wsp:val=&quot;00D96292&quot;/&gt;&lt;wsp:rsid wsp:val=&quot;00D9669F&quot;/&gt;&lt;wsp:rsid wsp:val=&quot;00DA1A47&quot;/&gt;&lt;wsp:rsid wsp:val=&quot;00DA1ED7&quot;/&gt;&lt;wsp:rsid wsp:val=&quot;00DA22C3&quot;/&gt;&lt;wsp:rsid wsp:val=&quot;00DA3D8A&quot;/&gt;&lt;wsp:rsid wsp:val=&quot;00DA44AD&quot;/&gt;&lt;wsp:rsid wsp:val=&quot;00DB1E0E&quot;/&gt;&lt;wsp:rsid wsp:val=&quot;00DC252A&quot;/&gt;&lt;wsp:rsid wsp:val=&quot;00DC39EC&quot;/&gt;&lt;wsp:rsid wsp:val=&quot;00DC67E1&quot;/&gt;&lt;wsp:rsid wsp:val=&quot;00DD1B5A&quot;/&gt;&lt;wsp:rsid wsp:val=&quot;00DD1E52&quot;/&gt;&lt;wsp:rsid wsp:val=&quot;00DD231A&quot;/&gt;&lt;wsp:rsid wsp:val=&quot;00DD7D00&quot;/&gt;&lt;wsp:rsid wsp:val=&quot;00DE0AF8&quot;/&gt;&lt;wsp:rsid wsp:val=&quot;00DE29E5&quot;/&gt;&lt;wsp:rsid wsp:val=&quot;00DE2DCE&quot;/&gt;&lt;wsp:rsid wsp:val=&quot;00DE6A2C&quot;/&gt;&lt;wsp:rsid wsp:val=&quot;00DF3BBE&quot;/&gt;&lt;wsp:rsid wsp:val=&quot;00DF461D&quot;/&gt;&lt;wsp:rsid wsp:val=&quot;00E020F5&quot;/&gt;&lt;wsp:rsid wsp:val=&quot;00E033C0&quot;/&gt;&lt;wsp:rsid wsp:val=&quot;00E049BE&quot;/&gt;&lt;wsp:rsid wsp:val=&quot;00E05D9E&quot;/&gt;&lt;wsp:rsid wsp:val=&quot;00E06DEF&quot;/&gt;&lt;wsp:rsid wsp:val=&quot;00E14062&quot;/&gt;&lt;wsp:rsid wsp:val=&quot;00E16E5E&quot;/&gt;&lt;wsp:rsid wsp:val=&quot;00E21CD6&quot;/&gt;&lt;wsp:rsid wsp:val=&quot;00E2544B&quot;/&gt;&lt;wsp:rsid wsp:val=&quot;00E301FB&quot;/&gt;&lt;wsp:rsid wsp:val=&quot;00E33755&quot;/&gt;&lt;wsp:rsid wsp:val=&quot;00E34F06&quot;/&gt;&lt;wsp:rsid wsp:val=&quot;00E36878&quot;/&gt;&lt;wsp:rsid wsp:val=&quot;00E36966&quot;/&gt;&lt;wsp:rsid wsp:val=&quot;00E37582&quot;/&gt;&lt;wsp:rsid wsp:val=&quot;00E53D09&quot;/&gt;&lt;wsp:rsid wsp:val=&quot;00E56729&quot;/&gt;&lt;wsp:rsid wsp:val=&quot;00E60383&quot;/&gt;&lt;wsp:rsid wsp:val=&quot;00E64C1E&quot;/&gt;&lt;wsp:rsid wsp:val=&quot;00E65E23&quot;/&gt;&lt;wsp:rsid wsp:val=&quot;00E66152&quot;/&gt;&lt;wsp:rsid wsp:val=&quot;00E70A6C&quot;/&gt;&lt;wsp:rsid wsp:val=&quot;00E71140&quot;/&gt;&lt;wsp:rsid wsp:val=&quot;00E74ECC&quot;/&gt;&lt;wsp:rsid wsp:val=&quot;00E76FAE&quot;/&gt;&lt;wsp:rsid wsp:val=&quot;00E85A14&quot;/&gt;&lt;wsp:rsid wsp:val=&quot;00E875EA&quot;/&gt;&lt;wsp:rsid wsp:val=&quot;00E97FEE&quot;/&gt;&lt;wsp:rsid wsp:val=&quot;00EA06F5&quot;/&gt;&lt;wsp:rsid wsp:val=&quot;00EA08FC&quot;/&gt;&lt;wsp:rsid wsp:val=&quot;00EB5BA4&quot;/&gt;&lt;wsp:rsid wsp:val=&quot;00EB6A3C&quot;/&gt;&lt;wsp:rsid wsp:val=&quot;00EB6CB7&quot;/&gt;&lt;wsp:rsid wsp:val=&quot;00EC147C&quot;/&gt;&lt;wsp:rsid wsp:val=&quot;00EC2995&quot;/&gt;&lt;wsp:rsid wsp:val=&quot;00EC4D6F&quot;/&gt;&lt;wsp:rsid wsp:val=&quot;00ED4996&quot;/&gt;&lt;wsp:rsid wsp:val=&quot;00ED4E55&quot;/&gt;&lt;wsp:rsid wsp:val=&quot;00ED6451&quot;/&gt;&lt;wsp:rsid wsp:val=&quot;00EE1EA8&quot;/&gt;&lt;wsp:rsid wsp:val=&quot;00EE3041&quot;/&gt;&lt;wsp:rsid wsp:val=&quot;00EE33CB&quot;/&gt;&lt;wsp:rsid wsp:val=&quot;00EE60A4&quot;/&gt;&lt;wsp:rsid wsp:val=&quot;00EE70FE&quot;/&gt;&lt;wsp:rsid wsp:val=&quot;00EE759B&quot;/&gt;&lt;wsp:rsid wsp:val=&quot;00F00694&quot;/&gt;&lt;wsp:rsid wsp:val=&quot;00F00E95&quot;/&gt;&lt;wsp:rsid wsp:val=&quot;00F03C96&quot;/&gt;&lt;wsp:rsid wsp:val=&quot;00F04448&quot;/&gt;&lt;wsp:rsid wsp:val=&quot;00F057DE&quot;/&gt;&lt;wsp:rsid wsp:val=&quot;00F05EDD&quot;/&gt;&lt;wsp:rsid wsp:val=&quot;00F1211A&quot;/&gt;&lt;wsp:rsid wsp:val=&quot;00F12B8E&quot;/&gt;&lt;wsp:rsid wsp:val=&quot;00F20029&quot;/&gt;&lt;wsp:rsid wsp:val=&quot;00F22D2D&quot;/&gt;&lt;wsp:rsid wsp:val=&quot;00F23E81&quot;/&gt;&lt;wsp:rsid wsp:val=&quot;00F25DB8&quot;/&gt;&lt;wsp:rsid wsp:val=&quot;00F3279F&quot;/&gt;&lt;wsp:rsid wsp:val=&quot;00F35A26&quot;/&gt;&lt;wsp:rsid wsp:val=&quot;00F41C0B&quot;/&gt;&lt;wsp:rsid wsp:val=&quot;00F42C88&quot;/&gt;&lt;wsp:rsid wsp:val=&quot;00F472D3&quot;/&gt;&lt;wsp:rsid wsp:val=&quot;00F548C8&quot;/&gt;&lt;wsp:rsid wsp:val=&quot;00F55E9B&quot;/&gt;&lt;wsp:rsid wsp:val=&quot;00F57C76&quot;/&gt;&lt;wsp:rsid wsp:val=&quot;00F61FAF&quot;/&gt;&lt;wsp:rsid wsp:val=&quot;00F62CC9&quot;/&gt;&lt;wsp:rsid wsp:val=&quot;00F649F5&quot;/&gt;&lt;wsp:rsid wsp:val=&quot;00F7136D&quot;/&gt;&lt;wsp:rsid wsp:val=&quot;00F74C34&quot;/&gt;&lt;wsp:rsid wsp:val=&quot;00F75708&quot;/&gt;&lt;wsp:rsid wsp:val=&quot;00F77D69&quot;/&gt;&lt;wsp:rsid wsp:val=&quot;00F84336&quot;/&gt;&lt;wsp:rsid wsp:val=&quot;00F907E3&quot;/&gt;&lt;wsp:rsid wsp:val=&quot;00F92A96&quot;/&gt;&lt;wsp:rsid wsp:val=&quot;00F9373C&quot;/&gt;&lt;wsp:rsid wsp:val=&quot;00F95155&quot;/&gt;&lt;wsp:rsid wsp:val=&quot;00F97567&quot;/&gt;&lt;wsp:rsid wsp:val=&quot;00FA1C84&quot;/&gt;&lt;wsp:rsid wsp:val=&quot;00FA5503&quot;/&gt;&lt;wsp:rsid wsp:val=&quot;00FA7682&quot;/&gt;&lt;wsp:rsid wsp:val=&quot;00FB0685&quot;/&gt;&lt;wsp:rsid wsp:val=&quot;00FB25DD&quot;/&gt;&lt;wsp:rsid wsp:val=&quot;00FB2CCD&quot;/&gt;&lt;wsp:rsid wsp:val=&quot;00FB333C&quot;/&gt;&lt;wsp:rsid wsp:val=&quot;00FB4118&quot;/&gt;&lt;wsp:rsid wsp:val=&quot;00FB737B&quot;/&gt;&lt;wsp:rsid wsp:val=&quot;00FD1205&quot;/&gt;&lt;wsp:rsid wsp:val=&quot;00FD239D&quot;/&gt;&lt;wsp:rsid wsp:val=&quot;00FE177B&quot;/&gt;&lt;wsp:rsid wsp:val=&quot;00FE23E9&quot;/&gt;&lt;wsp:rsid wsp:val=&quot;00FE4F12&quot;/&gt;&lt;wsp:rsid wsp:val=&quot;00FF1955&quot;/&gt;&lt;wsp:rsid wsp:val=&quot;00FF267C&quot;/&gt;&lt;wsp:rsid wsp:val=&quot;00FF3F83&quot;/&gt;&lt;wsp:rsid wsp:val=&quot;00FF5552&quot;/&gt;&lt;wsp:rsid wsp:val=&quot;00FF5CB6&quot;/&gt;&lt;/wsp:rsids&gt;&lt;/w:docPr&gt;&lt;w:body&gt;&lt;wx:sect&gt;&lt;w:p wsp:rsidR=&quot;0065049F&quot; wsp:rsidRDefault=&quot;0065049F&quot; wsp:rsidP=&quot;0065049F&quot;&gt;&lt;m:oMathPara&gt;&lt;m:oMath&gt;&lt;m:r&gt;&lt;aml:annotation aml:id=&quot;0&quot; w:type=&quot;Word.Insertion&quot; aml:author=&quot;Man Hung Ng (Nokia)&quot; aml:createdate=&quot;2024-11-20T20:52:00Z&quot;&gt;&lt;aml:content&gt;&lt;m:rPr&gt;&lt;m:sty m:val=&quot;bi&quot;/&gt;&lt;/m:rPr&gt;&lt;w:rPr&gt;&lt;w:rFonts w:ascii=&quot;Cambria Math&quot; w:h-ansi=&quot;Cambria Math&quot;/&gt;&lt;wx:font wx:val=&quot;Cambria Math&quot;/&gt;&lt;w:b/&gt;&lt;w:i/&gt;&lt;w:sz-cs w:val=&quot;16&quot;/&gt;&lt;/w:rPr&gt;&lt;m:t&gt;H&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 o:title="" chromakey="white"/>
          </v:shape>
        </w:pict>
      </w:r>
      <w:r w:rsidR="001148F5" w:rsidRPr="001148F5">
        <w:rPr>
          <w:sz w:val="20"/>
          <w:szCs w:val="16"/>
        </w:rPr>
        <w:fldChar w:fldCharType="end"/>
      </w:r>
      <w:ins w:id="116" w:author="Man Hung Ng (Nokia)" w:date="2024-11-20T20:52:00Z">
        <w:r w:rsidRPr="00F25DB8">
          <w:rPr>
            <w:sz w:val="20"/>
            <w:szCs w:val="16"/>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708C4" w14:textId="77777777" w:rsidR="000623B7" w:rsidRDefault="000623B7" w:rsidP="00956F21">
    <w:pPr>
      <w:pStyle w:val="Header"/>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DF1944"/>
    <w:multiLevelType w:val="hybridMultilevel"/>
    <w:tmpl w:val="0CE63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8F1FEC"/>
    <w:multiLevelType w:val="hybridMultilevel"/>
    <w:tmpl w:val="3760E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1E4211"/>
    <w:multiLevelType w:val="hybridMultilevel"/>
    <w:tmpl w:val="FBE2D2A0"/>
    <w:lvl w:ilvl="0" w:tplc="90E87E48">
      <w:start w:val="4"/>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11F04F56"/>
    <w:multiLevelType w:val="multilevel"/>
    <w:tmpl w:val="9A38D238"/>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375FE1"/>
    <w:multiLevelType w:val="hybridMultilevel"/>
    <w:tmpl w:val="EF30A602"/>
    <w:lvl w:ilvl="0" w:tplc="2000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86954AE"/>
    <w:multiLevelType w:val="hybridMultilevel"/>
    <w:tmpl w:val="075C950C"/>
    <w:lvl w:ilvl="0" w:tplc="ED14CEB8">
      <w:start w:val="3"/>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3A354E20"/>
    <w:multiLevelType w:val="hybridMultilevel"/>
    <w:tmpl w:val="9A482D18"/>
    <w:lvl w:ilvl="0" w:tplc="47F85198">
      <w:start w:val="4"/>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3C860E73"/>
    <w:multiLevelType w:val="hybridMultilevel"/>
    <w:tmpl w:val="8C90FF3E"/>
    <w:lvl w:ilvl="0" w:tplc="73F88D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16733C"/>
    <w:multiLevelType w:val="hybridMultilevel"/>
    <w:tmpl w:val="D3A604C8"/>
    <w:lvl w:ilvl="0" w:tplc="9ECC695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9684E12"/>
    <w:multiLevelType w:val="hybridMultilevel"/>
    <w:tmpl w:val="C456CA2A"/>
    <w:lvl w:ilvl="0" w:tplc="F85A21A2">
      <w:start w:val="3"/>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49F4509E"/>
    <w:multiLevelType w:val="hybridMultilevel"/>
    <w:tmpl w:val="4EF0E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F28B0"/>
    <w:multiLevelType w:val="hybridMultilevel"/>
    <w:tmpl w:val="981010DE"/>
    <w:lvl w:ilvl="0" w:tplc="A18E4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6400B19"/>
    <w:multiLevelType w:val="hybridMultilevel"/>
    <w:tmpl w:val="83ACF70A"/>
    <w:lvl w:ilvl="0" w:tplc="11065A32">
      <w:start w:val="4"/>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C6D0821"/>
    <w:multiLevelType w:val="hybridMultilevel"/>
    <w:tmpl w:val="EFC0596C"/>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68FA0D20"/>
    <w:multiLevelType w:val="hybridMultilevel"/>
    <w:tmpl w:val="D2D016F0"/>
    <w:lvl w:ilvl="0" w:tplc="2C5AFE4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AB3D0F"/>
    <w:multiLevelType w:val="hybridMultilevel"/>
    <w:tmpl w:val="30CEC93E"/>
    <w:lvl w:ilvl="0" w:tplc="E3DCF976">
      <w:start w:val="7"/>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714C4643"/>
    <w:multiLevelType w:val="hybridMultilevel"/>
    <w:tmpl w:val="730C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6D6E2A"/>
    <w:multiLevelType w:val="hybridMultilevel"/>
    <w:tmpl w:val="870673AC"/>
    <w:lvl w:ilvl="0" w:tplc="1602B88E">
      <w:start w:val="1"/>
      <w:numFmt w:val="decimal"/>
      <w:pStyle w:val="List2"/>
      <w:lvlText w:val="[%1]"/>
      <w:lvlJc w:val="left"/>
      <w:pPr>
        <w:tabs>
          <w:tab w:val="num" w:pos="2041"/>
        </w:tabs>
        <w:ind w:left="2041" w:hanging="73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15:restartNumberingAfterBreak="0">
    <w:nsid w:val="7AB42345"/>
    <w:multiLevelType w:val="hybridMultilevel"/>
    <w:tmpl w:val="AF747CB8"/>
    <w:lvl w:ilvl="0" w:tplc="6BE4704C">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BED18BC"/>
    <w:multiLevelType w:val="multilevel"/>
    <w:tmpl w:val="0D0A88C6"/>
    <w:lvl w:ilvl="0">
      <w:start w:val="1"/>
      <w:numFmt w:val="decimal"/>
      <w:pStyle w:val="Heading1"/>
      <w:lvlText w:val="%1."/>
      <w:lvlJc w:val="left"/>
      <w:pPr>
        <w:tabs>
          <w:tab w:val="num" w:pos="567"/>
        </w:tabs>
        <w:ind w:left="567" w:hanging="567"/>
      </w:pPr>
      <w:rPr>
        <w:rFonts w:hint="default"/>
        <w:u w:val="none"/>
      </w:rPr>
    </w:lvl>
    <w:lvl w:ilvl="1">
      <w:start w:val="1"/>
      <w:numFmt w:val="decimal"/>
      <w:pStyle w:val="Heading2"/>
      <w:lvlText w:val="%1.%2."/>
      <w:lvlJc w:val="left"/>
      <w:pPr>
        <w:tabs>
          <w:tab w:val="num" w:pos="567"/>
        </w:tabs>
        <w:ind w:left="567" w:hanging="567"/>
      </w:pPr>
      <w:rPr>
        <w:rFonts w:hint="default"/>
        <w:u w:val="none"/>
        <w:lang w:val="en-US"/>
      </w:rPr>
    </w:lvl>
    <w:lvl w:ilvl="2">
      <w:start w:val="1"/>
      <w:numFmt w:val="decimal"/>
      <w:pStyle w:val="Heading3"/>
      <w:lvlText w:val="%1.%2.%3"/>
      <w:lvlJc w:val="left"/>
      <w:pPr>
        <w:tabs>
          <w:tab w:val="num" w:pos="-5500"/>
        </w:tabs>
        <w:ind w:left="-2949" w:hanging="1304"/>
      </w:pPr>
      <w:rPr>
        <w:rFonts w:hint="default"/>
        <w:u w:val="none"/>
      </w:rPr>
    </w:lvl>
    <w:lvl w:ilvl="3">
      <w:start w:val="1"/>
      <w:numFmt w:val="decimal"/>
      <w:pStyle w:val="Heading4"/>
      <w:lvlText w:val="%1.%2.%3.%4"/>
      <w:lvlJc w:val="left"/>
      <w:pPr>
        <w:tabs>
          <w:tab w:val="num" w:pos="-5500"/>
        </w:tabs>
        <w:ind w:left="-2949" w:hanging="1304"/>
      </w:pPr>
      <w:rPr>
        <w:rFonts w:hint="default"/>
        <w:u w:val="none"/>
      </w:rPr>
    </w:lvl>
    <w:lvl w:ilvl="4">
      <w:start w:val="1"/>
      <w:numFmt w:val="decimal"/>
      <w:lvlText w:val="%1.%2.%3.%4.%5"/>
      <w:lvlJc w:val="left"/>
      <w:pPr>
        <w:tabs>
          <w:tab w:val="num" w:pos="-5500"/>
        </w:tabs>
        <w:ind w:left="-5500" w:firstLine="0"/>
      </w:pPr>
      <w:rPr>
        <w:rFonts w:hint="default"/>
      </w:rPr>
    </w:lvl>
    <w:lvl w:ilvl="5">
      <w:start w:val="1"/>
      <w:numFmt w:val="decimal"/>
      <w:lvlText w:val="%1.%2.%3.%4.%5.%6"/>
      <w:lvlJc w:val="left"/>
      <w:pPr>
        <w:tabs>
          <w:tab w:val="num" w:pos="-5500"/>
        </w:tabs>
        <w:ind w:left="-5500" w:firstLine="0"/>
      </w:pPr>
      <w:rPr>
        <w:rFonts w:hint="default"/>
      </w:rPr>
    </w:lvl>
    <w:lvl w:ilvl="6">
      <w:start w:val="1"/>
      <w:numFmt w:val="decimal"/>
      <w:lvlText w:val="%1.%2.%3.%4.%5.%6.%7"/>
      <w:lvlJc w:val="left"/>
      <w:pPr>
        <w:tabs>
          <w:tab w:val="num" w:pos="-5500"/>
        </w:tabs>
        <w:ind w:left="-5500" w:firstLine="0"/>
      </w:pPr>
      <w:rPr>
        <w:rFonts w:hint="default"/>
      </w:rPr>
    </w:lvl>
    <w:lvl w:ilvl="7">
      <w:start w:val="1"/>
      <w:numFmt w:val="decimal"/>
      <w:lvlText w:val="%1.%2.%3.%4.%5.%6.%7.%8"/>
      <w:lvlJc w:val="left"/>
      <w:pPr>
        <w:tabs>
          <w:tab w:val="num" w:pos="-5500"/>
        </w:tabs>
        <w:ind w:left="-5500" w:firstLine="0"/>
      </w:pPr>
      <w:rPr>
        <w:rFonts w:hint="default"/>
      </w:rPr>
    </w:lvl>
    <w:lvl w:ilvl="8">
      <w:start w:val="1"/>
      <w:numFmt w:val="decimal"/>
      <w:lvlText w:val="%1.%2.%3.%4.%5.%6.%7.%8.%9"/>
      <w:lvlJc w:val="left"/>
      <w:pPr>
        <w:tabs>
          <w:tab w:val="num" w:pos="-5500"/>
        </w:tabs>
        <w:ind w:left="-5500" w:firstLine="0"/>
      </w:pPr>
      <w:rPr>
        <w:rFonts w:hint="default"/>
      </w:rPr>
    </w:lvl>
  </w:abstractNum>
  <w:abstractNum w:abstractNumId="34" w15:restartNumberingAfterBreak="0">
    <w:nsid w:val="7EB35A33"/>
    <w:multiLevelType w:val="hybridMultilevel"/>
    <w:tmpl w:val="249865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78664339">
    <w:abstractNumId w:val="33"/>
  </w:num>
  <w:num w:numId="2" w16cid:durableId="1528056975">
    <w:abstractNumId w:val="31"/>
  </w:num>
  <w:num w:numId="3" w16cid:durableId="1011839705">
    <w:abstractNumId w:val="29"/>
  </w:num>
  <w:num w:numId="4" w16cid:durableId="1185706741">
    <w:abstractNumId w:val="18"/>
  </w:num>
  <w:num w:numId="5" w16cid:durableId="1783377651">
    <w:abstractNumId w:val="30"/>
  </w:num>
  <w:num w:numId="6" w16cid:durableId="1525099052">
    <w:abstractNumId w:val="21"/>
  </w:num>
  <w:num w:numId="7" w16cid:durableId="249824741">
    <w:abstractNumId w:val="17"/>
  </w:num>
  <w:num w:numId="8" w16cid:durableId="1178352806">
    <w:abstractNumId w:val="26"/>
  </w:num>
  <w:num w:numId="9" w16cid:durableId="156783800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0" w16cid:durableId="2108846656">
    <w:abstractNumId w:val="24"/>
  </w:num>
  <w:num w:numId="11" w16cid:durableId="1241982875">
    <w:abstractNumId w:val="34"/>
  </w:num>
  <w:num w:numId="12" w16cid:durableId="335376898">
    <w:abstractNumId w:val="15"/>
  </w:num>
  <w:num w:numId="13" w16cid:durableId="207292677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4" w16cid:durableId="25979526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5" w16cid:durableId="141629028">
    <w:abstractNumId w:val="12"/>
  </w:num>
  <w:num w:numId="16" w16cid:durableId="736628905">
    <w:abstractNumId w:val="27"/>
  </w:num>
  <w:num w:numId="17" w16cid:durableId="1352150469">
    <w:abstractNumId w:val="9"/>
  </w:num>
  <w:num w:numId="18" w16cid:durableId="672611624">
    <w:abstractNumId w:val="7"/>
  </w:num>
  <w:num w:numId="19" w16cid:durableId="1540586853">
    <w:abstractNumId w:val="6"/>
  </w:num>
  <w:num w:numId="20" w16cid:durableId="1686323428">
    <w:abstractNumId w:val="5"/>
  </w:num>
  <w:num w:numId="21" w16cid:durableId="599530519">
    <w:abstractNumId w:val="4"/>
  </w:num>
  <w:num w:numId="22" w16cid:durableId="1682202930">
    <w:abstractNumId w:val="8"/>
  </w:num>
  <w:num w:numId="23" w16cid:durableId="214633311">
    <w:abstractNumId w:val="3"/>
  </w:num>
  <w:num w:numId="24" w16cid:durableId="1649017465">
    <w:abstractNumId w:val="2"/>
  </w:num>
  <w:num w:numId="25" w16cid:durableId="232812167">
    <w:abstractNumId w:val="1"/>
  </w:num>
  <w:num w:numId="26" w16cid:durableId="320815540">
    <w:abstractNumId w:val="0"/>
  </w:num>
  <w:num w:numId="27" w16cid:durableId="1249656488">
    <w:abstractNumId w:val="25"/>
  </w:num>
  <w:num w:numId="28" w16cid:durableId="48765835">
    <w:abstractNumId w:val="28"/>
  </w:num>
  <w:num w:numId="29" w16cid:durableId="1534345690">
    <w:abstractNumId w:val="20"/>
  </w:num>
  <w:num w:numId="30" w16cid:durableId="2017800748">
    <w:abstractNumId w:val="14"/>
  </w:num>
  <w:num w:numId="31" w16cid:durableId="59449210">
    <w:abstractNumId w:val="11"/>
  </w:num>
  <w:num w:numId="32" w16cid:durableId="1048798010">
    <w:abstractNumId w:val="19"/>
  </w:num>
  <w:num w:numId="33" w16cid:durableId="1927690602">
    <w:abstractNumId w:val="23"/>
  </w:num>
  <w:num w:numId="34" w16cid:durableId="1316910547">
    <w:abstractNumId w:val="13"/>
  </w:num>
  <w:num w:numId="35" w16cid:durableId="1915124957">
    <w:abstractNumId w:val="32"/>
  </w:num>
  <w:num w:numId="36" w16cid:durableId="2087259464">
    <w:abstractNumId w:val="16"/>
  </w:num>
  <w:num w:numId="37" w16cid:durableId="932589839">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trackRevisions/>
  <w:doNotTrackMoves/>
  <w:defaultTabStop w:val="420"/>
  <w:drawingGridHorizontalSpacing w:val="10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34B3"/>
    <w:rsid w:val="00004FAF"/>
    <w:rsid w:val="000131F1"/>
    <w:rsid w:val="00014829"/>
    <w:rsid w:val="00015683"/>
    <w:rsid w:val="00015719"/>
    <w:rsid w:val="00017839"/>
    <w:rsid w:val="0002245D"/>
    <w:rsid w:val="00024882"/>
    <w:rsid w:val="00025CE8"/>
    <w:rsid w:val="00025DAB"/>
    <w:rsid w:val="00027DA7"/>
    <w:rsid w:val="000324EE"/>
    <w:rsid w:val="0003256F"/>
    <w:rsid w:val="00034043"/>
    <w:rsid w:val="0003706E"/>
    <w:rsid w:val="00037A48"/>
    <w:rsid w:val="000427BC"/>
    <w:rsid w:val="00043AAA"/>
    <w:rsid w:val="000465CA"/>
    <w:rsid w:val="00047242"/>
    <w:rsid w:val="00047FAC"/>
    <w:rsid w:val="0005125B"/>
    <w:rsid w:val="000525B3"/>
    <w:rsid w:val="0005280A"/>
    <w:rsid w:val="00052A45"/>
    <w:rsid w:val="0005446A"/>
    <w:rsid w:val="000547C6"/>
    <w:rsid w:val="000572F3"/>
    <w:rsid w:val="000623B7"/>
    <w:rsid w:val="00063A25"/>
    <w:rsid w:val="00063BA0"/>
    <w:rsid w:val="00065DE8"/>
    <w:rsid w:val="00070860"/>
    <w:rsid w:val="0007409D"/>
    <w:rsid w:val="0007466B"/>
    <w:rsid w:val="00074991"/>
    <w:rsid w:val="00075E52"/>
    <w:rsid w:val="00076CA8"/>
    <w:rsid w:val="00077737"/>
    <w:rsid w:val="00081F39"/>
    <w:rsid w:val="0008742D"/>
    <w:rsid w:val="000915CB"/>
    <w:rsid w:val="00096219"/>
    <w:rsid w:val="000A11C9"/>
    <w:rsid w:val="000A62A7"/>
    <w:rsid w:val="000B00FC"/>
    <w:rsid w:val="000B2173"/>
    <w:rsid w:val="000B378E"/>
    <w:rsid w:val="000B5EC0"/>
    <w:rsid w:val="000B77B1"/>
    <w:rsid w:val="000B7DD9"/>
    <w:rsid w:val="000C2832"/>
    <w:rsid w:val="000C2E30"/>
    <w:rsid w:val="000C395A"/>
    <w:rsid w:val="000C3FE4"/>
    <w:rsid w:val="000C546D"/>
    <w:rsid w:val="000C5C2A"/>
    <w:rsid w:val="000C5C3E"/>
    <w:rsid w:val="000C7A5A"/>
    <w:rsid w:val="000C7E84"/>
    <w:rsid w:val="000D0BEF"/>
    <w:rsid w:val="000D17A1"/>
    <w:rsid w:val="000E0DD4"/>
    <w:rsid w:val="000E375F"/>
    <w:rsid w:val="000E54CF"/>
    <w:rsid w:val="000F5BFC"/>
    <w:rsid w:val="000F6676"/>
    <w:rsid w:val="000F6FCC"/>
    <w:rsid w:val="000F7673"/>
    <w:rsid w:val="00101C84"/>
    <w:rsid w:val="00102F16"/>
    <w:rsid w:val="00103927"/>
    <w:rsid w:val="00104193"/>
    <w:rsid w:val="00104716"/>
    <w:rsid w:val="00104C97"/>
    <w:rsid w:val="00110693"/>
    <w:rsid w:val="00112215"/>
    <w:rsid w:val="001148F5"/>
    <w:rsid w:val="0011686B"/>
    <w:rsid w:val="00117943"/>
    <w:rsid w:val="001208C6"/>
    <w:rsid w:val="00120D99"/>
    <w:rsid w:val="00121879"/>
    <w:rsid w:val="0013170F"/>
    <w:rsid w:val="00141310"/>
    <w:rsid w:val="0015238E"/>
    <w:rsid w:val="00154F33"/>
    <w:rsid w:val="0015709B"/>
    <w:rsid w:val="00161659"/>
    <w:rsid w:val="00165384"/>
    <w:rsid w:val="00165467"/>
    <w:rsid w:val="00165996"/>
    <w:rsid w:val="00165AB4"/>
    <w:rsid w:val="001664E6"/>
    <w:rsid w:val="00167A6A"/>
    <w:rsid w:val="00170984"/>
    <w:rsid w:val="001819B5"/>
    <w:rsid w:val="0018262D"/>
    <w:rsid w:val="00182EAB"/>
    <w:rsid w:val="00185895"/>
    <w:rsid w:val="001858BD"/>
    <w:rsid w:val="0018602E"/>
    <w:rsid w:val="0018630F"/>
    <w:rsid w:val="00190B82"/>
    <w:rsid w:val="00194718"/>
    <w:rsid w:val="00195640"/>
    <w:rsid w:val="0019643A"/>
    <w:rsid w:val="00196C84"/>
    <w:rsid w:val="001A03B2"/>
    <w:rsid w:val="001A2597"/>
    <w:rsid w:val="001A62E2"/>
    <w:rsid w:val="001A7B13"/>
    <w:rsid w:val="001B25C4"/>
    <w:rsid w:val="001B260B"/>
    <w:rsid w:val="001B3135"/>
    <w:rsid w:val="001B32EF"/>
    <w:rsid w:val="001B5AEE"/>
    <w:rsid w:val="001B6A4F"/>
    <w:rsid w:val="001C1228"/>
    <w:rsid w:val="001C24C0"/>
    <w:rsid w:val="001C2C6E"/>
    <w:rsid w:val="001C4E63"/>
    <w:rsid w:val="001F0E70"/>
    <w:rsid w:val="001F6350"/>
    <w:rsid w:val="00202846"/>
    <w:rsid w:val="002038D1"/>
    <w:rsid w:val="0020392E"/>
    <w:rsid w:val="002158BA"/>
    <w:rsid w:val="002227C6"/>
    <w:rsid w:val="00224313"/>
    <w:rsid w:val="00227C62"/>
    <w:rsid w:val="00230538"/>
    <w:rsid w:val="002312C1"/>
    <w:rsid w:val="00232498"/>
    <w:rsid w:val="00234C19"/>
    <w:rsid w:val="002373B3"/>
    <w:rsid w:val="002410D7"/>
    <w:rsid w:val="002425AB"/>
    <w:rsid w:val="00243A8B"/>
    <w:rsid w:val="00244E81"/>
    <w:rsid w:val="00245927"/>
    <w:rsid w:val="002461F2"/>
    <w:rsid w:val="00247FF6"/>
    <w:rsid w:val="00254053"/>
    <w:rsid w:val="00264344"/>
    <w:rsid w:val="002671C3"/>
    <w:rsid w:val="00270AE5"/>
    <w:rsid w:val="00271638"/>
    <w:rsid w:val="002762C1"/>
    <w:rsid w:val="002764DE"/>
    <w:rsid w:val="00277ECF"/>
    <w:rsid w:val="00281778"/>
    <w:rsid w:val="00285FF9"/>
    <w:rsid w:val="00286B93"/>
    <w:rsid w:val="002870C0"/>
    <w:rsid w:val="0029167D"/>
    <w:rsid w:val="00291E61"/>
    <w:rsid w:val="00292206"/>
    <w:rsid w:val="002932A6"/>
    <w:rsid w:val="00293651"/>
    <w:rsid w:val="00295048"/>
    <w:rsid w:val="00295573"/>
    <w:rsid w:val="00297BA7"/>
    <w:rsid w:val="002A1CF2"/>
    <w:rsid w:val="002A534A"/>
    <w:rsid w:val="002A564D"/>
    <w:rsid w:val="002A56EA"/>
    <w:rsid w:val="002A6D0B"/>
    <w:rsid w:val="002A7269"/>
    <w:rsid w:val="002A7EEB"/>
    <w:rsid w:val="002B20FF"/>
    <w:rsid w:val="002B2B97"/>
    <w:rsid w:val="002B2CB5"/>
    <w:rsid w:val="002B4612"/>
    <w:rsid w:val="002B4C00"/>
    <w:rsid w:val="002B6AC5"/>
    <w:rsid w:val="002B7B4C"/>
    <w:rsid w:val="002C15A3"/>
    <w:rsid w:val="002C77EA"/>
    <w:rsid w:val="002D25AD"/>
    <w:rsid w:val="002D25D2"/>
    <w:rsid w:val="002D4964"/>
    <w:rsid w:val="002E17F6"/>
    <w:rsid w:val="002E2771"/>
    <w:rsid w:val="002E7D24"/>
    <w:rsid w:val="002F2015"/>
    <w:rsid w:val="002F68B0"/>
    <w:rsid w:val="003029CA"/>
    <w:rsid w:val="00304037"/>
    <w:rsid w:val="00310134"/>
    <w:rsid w:val="00311CBC"/>
    <w:rsid w:val="003123B2"/>
    <w:rsid w:val="00313167"/>
    <w:rsid w:val="00317B74"/>
    <w:rsid w:val="00320012"/>
    <w:rsid w:val="00322F9E"/>
    <w:rsid w:val="003242B1"/>
    <w:rsid w:val="0032606C"/>
    <w:rsid w:val="003270B6"/>
    <w:rsid w:val="0032763D"/>
    <w:rsid w:val="003278E8"/>
    <w:rsid w:val="00330ABA"/>
    <w:rsid w:val="00331CFA"/>
    <w:rsid w:val="00332A7E"/>
    <w:rsid w:val="00333BA5"/>
    <w:rsid w:val="003341B6"/>
    <w:rsid w:val="00335593"/>
    <w:rsid w:val="00336892"/>
    <w:rsid w:val="00336F18"/>
    <w:rsid w:val="0033789D"/>
    <w:rsid w:val="00341C1C"/>
    <w:rsid w:val="003443A9"/>
    <w:rsid w:val="003567DA"/>
    <w:rsid w:val="003615AA"/>
    <w:rsid w:val="00363C7E"/>
    <w:rsid w:val="003645F6"/>
    <w:rsid w:val="00364E2B"/>
    <w:rsid w:val="00366DCA"/>
    <w:rsid w:val="00371ABF"/>
    <w:rsid w:val="003722A0"/>
    <w:rsid w:val="0037339E"/>
    <w:rsid w:val="00375F15"/>
    <w:rsid w:val="003760B5"/>
    <w:rsid w:val="0037694B"/>
    <w:rsid w:val="003776AF"/>
    <w:rsid w:val="00377CAB"/>
    <w:rsid w:val="0038588D"/>
    <w:rsid w:val="00386BAA"/>
    <w:rsid w:val="00386EFE"/>
    <w:rsid w:val="0039599A"/>
    <w:rsid w:val="003A4B32"/>
    <w:rsid w:val="003A759D"/>
    <w:rsid w:val="003A7779"/>
    <w:rsid w:val="003B02B0"/>
    <w:rsid w:val="003B2647"/>
    <w:rsid w:val="003B43F9"/>
    <w:rsid w:val="003B4E34"/>
    <w:rsid w:val="003B6E63"/>
    <w:rsid w:val="003C0583"/>
    <w:rsid w:val="003C22E1"/>
    <w:rsid w:val="003C381C"/>
    <w:rsid w:val="003C6DB9"/>
    <w:rsid w:val="003C7AE3"/>
    <w:rsid w:val="003D0BDA"/>
    <w:rsid w:val="003D138D"/>
    <w:rsid w:val="003D4DD9"/>
    <w:rsid w:val="003D79E9"/>
    <w:rsid w:val="003E2586"/>
    <w:rsid w:val="003E3160"/>
    <w:rsid w:val="003E502F"/>
    <w:rsid w:val="003E6485"/>
    <w:rsid w:val="003F40B8"/>
    <w:rsid w:val="003F5183"/>
    <w:rsid w:val="003F661B"/>
    <w:rsid w:val="003F6626"/>
    <w:rsid w:val="00404126"/>
    <w:rsid w:val="00407291"/>
    <w:rsid w:val="00411520"/>
    <w:rsid w:val="00413706"/>
    <w:rsid w:val="00414499"/>
    <w:rsid w:val="00415E96"/>
    <w:rsid w:val="004256E9"/>
    <w:rsid w:val="00427C17"/>
    <w:rsid w:val="00430AC9"/>
    <w:rsid w:val="00433BB7"/>
    <w:rsid w:val="00437928"/>
    <w:rsid w:val="00442E2C"/>
    <w:rsid w:val="00444CFE"/>
    <w:rsid w:val="00445AD4"/>
    <w:rsid w:val="00450693"/>
    <w:rsid w:val="00452885"/>
    <w:rsid w:val="00454E07"/>
    <w:rsid w:val="004562C5"/>
    <w:rsid w:val="00456CFD"/>
    <w:rsid w:val="004575C0"/>
    <w:rsid w:val="00457A1E"/>
    <w:rsid w:val="00460BC7"/>
    <w:rsid w:val="00463964"/>
    <w:rsid w:val="00466247"/>
    <w:rsid w:val="00467165"/>
    <w:rsid w:val="0046724B"/>
    <w:rsid w:val="00467BEB"/>
    <w:rsid w:val="00470773"/>
    <w:rsid w:val="00470FE3"/>
    <w:rsid w:val="00471777"/>
    <w:rsid w:val="00476129"/>
    <w:rsid w:val="00480440"/>
    <w:rsid w:val="00480E54"/>
    <w:rsid w:val="00481B02"/>
    <w:rsid w:val="00482222"/>
    <w:rsid w:val="0048383E"/>
    <w:rsid w:val="00484111"/>
    <w:rsid w:val="00486509"/>
    <w:rsid w:val="004867E9"/>
    <w:rsid w:val="00486CEA"/>
    <w:rsid w:val="0048798D"/>
    <w:rsid w:val="00495159"/>
    <w:rsid w:val="004954F3"/>
    <w:rsid w:val="004A0EAD"/>
    <w:rsid w:val="004A263B"/>
    <w:rsid w:val="004A2ED0"/>
    <w:rsid w:val="004A46DA"/>
    <w:rsid w:val="004A54DB"/>
    <w:rsid w:val="004A6421"/>
    <w:rsid w:val="004B4181"/>
    <w:rsid w:val="004B6E9F"/>
    <w:rsid w:val="004C0846"/>
    <w:rsid w:val="004C138A"/>
    <w:rsid w:val="004C2F79"/>
    <w:rsid w:val="004C7C3B"/>
    <w:rsid w:val="004D7AB8"/>
    <w:rsid w:val="004E03A4"/>
    <w:rsid w:val="004E13FF"/>
    <w:rsid w:val="004E2C74"/>
    <w:rsid w:val="004E4C82"/>
    <w:rsid w:val="004F10FF"/>
    <w:rsid w:val="004F5216"/>
    <w:rsid w:val="0050070D"/>
    <w:rsid w:val="00502B36"/>
    <w:rsid w:val="00503D81"/>
    <w:rsid w:val="00511A80"/>
    <w:rsid w:val="00512178"/>
    <w:rsid w:val="00515350"/>
    <w:rsid w:val="00515918"/>
    <w:rsid w:val="00520514"/>
    <w:rsid w:val="00521A11"/>
    <w:rsid w:val="00524DD4"/>
    <w:rsid w:val="00526336"/>
    <w:rsid w:val="00526376"/>
    <w:rsid w:val="005302AC"/>
    <w:rsid w:val="005309A4"/>
    <w:rsid w:val="00531438"/>
    <w:rsid w:val="0053281F"/>
    <w:rsid w:val="00535018"/>
    <w:rsid w:val="00547986"/>
    <w:rsid w:val="0056560B"/>
    <w:rsid w:val="00570326"/>
    <w:rsid w:val="0057114A"/>
    <w:rsid w:val="00573339"/>
    <w:rsid w:val="00575199"/>
    <w:rsid w:val="00575303"/>
    <w:rsid w:val="005762BA"/>
    <w:rsid w:val="005802F2"/>
    <w:rsid w:val="005808C6"/>
    <w:rsid w:val="00580957"/>
    <w:rsid w:val="00581DFB"/>
    <w:rsid w:val="00584792"/>
    <w:rsid w:val="005867EF"/>
    <w:rsid w:val="005868F5"/>
    <w:rsid w:val="0058744F"/>
    <w:rsid w:val="00591A05"/>
    <w:rsid w:val="00591FB2"/>
    <w:rsid w:val="005930F5"/>
    <w:rsid w:val="0059358C"/>
    <w:rsid w:val="00595F79"/>
    <w:rsid w:val="00596CEE"/>
    <w:rsid w:val="005A00A5"/>
    <w:rsid w:val="005A0268"/>
    <w:rsid w:val="005A05F8"/>
    <w:rsid w:val="005A3B05"/>
    <w:rsid w:val="005A4984"/>
    <w:rsid w:val="005A5BE1"/>
    <w:rsid w:val="005A6D80"/>
    <w:rsid w:val="005A73D1"/>
    <w:rsid w:val="005A7B03"/>
    <w:rsid w:val="005B392F"/>
    <w:rsid w:val="005B3CE6"/>
    <w:rsid w:val="005B5C56"/>
    <w:rsid w:val="005B6D33"/>
    <w:rsid w:val="005C1F2A"/>
    <w:rsid w:val="005C3BCF"/>
    <w:rsid w:val="005C4DDA"/>
    <w:rsid w:val="005C67F5"/>
    <w:rsid w:val="005D2713"/>
    <w:rsid w:val="005D3000"/>
    <w:rsid w:val="005D6D50"/>
    <w:rsid w:val="005D6FC2"/>
    <w:rsid w:val="005E12B6"/>
    <w:rsid w:val="005E645F"/>
    <w:rsid w:val="005F0B12"/>
    <w:rsid w:val="005F48FA"/>
    <w:rsid w:val="00601B23"/>
    <w:rsid w:val="00602134"/>
    <w:rsid w:val="00605A5A"/>
    <w:rsid w:val="006147A1"/>
    <w:rsid w:val="0061601E"/>
    <w:rsid w:val="00622EEE"/>
    <w:rsid w:val="00623751"/>
    <w:rsid w:val="006243E4"/>
    <w:rsid w:val="00625D8F"/>
    <w:rsid w:val="00626464"/>
    <w:rsid w:val="0063749A"/>
    <w:rsid w:val="00637EC4"/>
    <w:rsid w:val="00637EE8"/>
    <w:rsid w:val="006410D9"/>
    <w:rsid w:val="00642617"/>
    <w:rsid w:val="00642F33"/>
    <w:rsid w:val="006439D1"/>
    <w:rsid w:val="0064572A"/>
    <w:rsid w:val="006458AE"/>
    <w:rsid w:val="006459D4"/>
    <w:rsid w:val="00650DF0"/>
    <w:rsid w:val="00653275"/>
    <w:rsid w:val="0065762D"/>
    <w:rsid w:val="00663DA7"/>
    <w:rsid w:val="006645B2"/>
    <w:rsid w:val="00664F34"/>
    <w:rsid w:val="00671EC7"/>
    <w:rsid w:val="00672B09"/>
    <w:rsid w:val="00680253"/>
    <w:rsid w:val="006806BB"/>
    <w:rsid w:val="006848A0"/>
    <w:rsid w:val="00690C26"/>
    <w:rsid w:val="0069650D"/>
    <w:rsid w:val="006A2897"/>
    <w:rsid w:val="006B196A"/>
    <w:rsid w:val="006B272E"/>
    <w:rsid w:val="006B30C9"/>
    <w:rsid w:val="006B5C6F"/>
    <w:rsid w:val="006C56C6"/>
    <w:rsid w:val="006C696B"/>
    <w:rsid w:val="006D536A"/>
    <w:rsid w:val="006D67F1"/>
    <w:rsid w:val="006E0497"/>
    <w:rsid w:val="006E0BB6"/>
    <w:rsid w:val="006E0F32"/>
    <w:rsid w:val="006E139C"/>
    <w:rsid w:val="006E2018"/>
    <w:rsid w:val="006E2661"/>
    <w:rsid w:val="006E4F67"/>
    <w:rsid w:val="006E5735"/>
    <w:rsid w:val="006F054A"/>
    <w:rsid w:val="006F0635"/>
    <w:rsid w:val="006F0EFB"/>
    <w:rsid w:val="006F2321"/>
    <w:rsid w:val="006F3020"/>
    <w:rsid w:val="006F4B4A"/>
    <w:rsid w:val="0070386D"/>
    <w:rsid w:val="00704D0B"/>
    <w:rsid w:val="0070615D"/>
    <w:rsid w:val="0071019B"/>
    <w:rsid w:val="00711DDD"/>
    <w:rsid w:val="0072066F"/>
    <w:rsid w:val="0072792B"/>
    <w:rsid w:val="007312EE"/>
    <w:rsid w:val="00733E34"/>
    <w:rsid w:val="007348A6"/>
    <w:rsid w:val="00744768"/>
    <w:rsid w:val="00744DA4"/>
    <w:rsid w:val="00747251"/>
    <w:rsid w:val="0075085E"/>
    <w:rsid w:val="00752A87"/>
    <w:rsid w:val="0075381C"/>
    <w:rsid w:val="00753AF2"/>
    <w:rsid w:val="00754686"/>
    <w:rsid w:val="00756544"/>
    <w:rsid w:val="007623C6"/>
    <w:rsid w:val="00762CA8"/>
    <w:rsid w:val="00766D64"/>
    <w:rsid w:val="00767124"/>
    <w:rsid w:val="00767CBD"/>
    <w:rsid w:val="00767F0A"/>
    <w:rsid w:val="00770B56"/>
    <w:rsid w:val="007744B3"/>
    <w:rsid w:val="007749D6"/>
    <w:rsid w:val="00775BCA"/>
    <w:rsid w:val="0077752B"/>
    <w:rsid w:val="0078032A"/>
    <w:rsid w:val="00783252"/>
    <w:rsid w:val="007874E2"/>
    <w:rsid w:val="007877ED"/>
    <w:rsid w:val="007901D6"/>
    <w:rsid w:val="00793371"/>
    <w:rsid w:val="00793C73"/>
    <w:rsid w:val="00796281"/>
    <w:rsid w:val="00796E7D"/>
    <w:rsid w:val="007A0355"/>
    <w:rsid w:val="007A1782"/>
    <w:rsid w:val="007A1A01"/>
    <w:rsid w:val="007A7510"/>
    <w:rsid w:val="007B01C4"/>
    <w:rsid w:val="007B15B1"/>
    <w:rsid w:val="007B1BB9"/>
    <w:rsid w:val="007B6589"/>
    <w:rsid w:val="007B7060"/>
    <w:rsid w:val="007C57BB"/>
    <w:rsid w:val="007C5965"/>
    <w:rsid w:val="007C7667"/>
    <w:rsid w:val="007D237F"/>
    <w:rsid w:val="007E43BE"/>
    <w:rsid w:val="007E4951"/>
    <w:rsid w:val="007E57BB"/>
    <w:rsid w:val="007F05DA"/>
    <w:rsid w:val="007F234A"/>
    <w:rsid w:val="007F2E19"/>
    <w:rsid w:val="007F36B8"/>
    <w:rsid w:val="007F6554"/>
    <w:rsid w:val="00804A6C"/>
    <w:rsid w:val="00805EBC"/>
    <w:rsid w:val="0081155C"/>
    <w:rsid w:val="00812AF4"/>
    <w:rsid w:val="008170AC"/>
    <w:rsid w:val="0082006E"/>
    <w:rsid w:val="008302AE"/>
    <w:rsid w:val="0083299B"/>
    <w:rsid w:val="00833D1C"/>
    <w:rsid w:val="00835BF4"/>
    <w:rsid w:val="00843281"/>
    <w:rsid w:val="008432E9"/>
    <w:rsid w:val="008478E2"/>
    <w:rsid w:val="008504E3"/>
    <w:rsid w:val="008516D7"/>
    <w:rsid w:val="0085604F"/>
    <w:rsid w:val="008572A5"/>
    <w:rsid w:val="008705C9"/>
    <w:rsid w:val="00883811"/>
    <w:rsid w:val="0088744C"/>
    <w:rsid w:val="00891FE1"/>
    <w:rsid w:val="00893292"/>
    <w:rsid w:val="008A17B7"/>
    <w:rsid w:val="008A748B"/>
    <w:rsid w:val="008A7F73"/>
    <w:rsid w:val="008B0037"/>
    <w:rsid w:val="008B4D55"/>
    <w:rsid w:val="008B4D96"/>
    <w:rsid w:val="008C0AF9"/>
    <w:rsid w:val="008D036B"/>
    <w:rsid w:val="008D1E3E"/>
    <w:rsid w:val="008D397F"/>
    <w:rsid w:val="008D498F"/>
    <w:rsid w:val="008D53C0"/>
    <w:rsid w:val="008D693D"/>
    <w:rsid w:val="008D7F9F"/>
    <w:rsid w:val="008E118C"/>
    <w:rsid w:val="008E5640"/>
    <w:rsid w:val="008E6990"/>
    <w:rsid w:val="008E71AC"/>
    <w:rsid w:val="008F4C4C"/>
    <w:rsid w:val="008F6668"/>
    <w:rsid w:val="00903904"/>
    <w:rsid w:val="009103A6"/>
    <w:rsid w:val="009153C5"/>
    <w:rsid w:val="00924C0B"/>
    <w:rsid w:val="00932D73"/>
    <w:rsid w:val="00937382"/>
    <w:rsid w:val="00937FC2"/>
    <w:rsid w:val="00941FFC"/>
    <w:rsid w:val="0094424E"/>
    <w:rsid w:val="00945508"/>
    <w:rsid w:val="009474B0"/>
    <w:rsid w:val="009478A1"/>
    <w:rsid w:val="009500A5"/>
    <w:rsid w:val="00952624"/>
    <w:rsid w:val="009537A6"/>
    <w:rsid w:val="00956F21"/>
    <w:rsid w:val="00960B83"/>
    <w:rsid w:val="00962B9B"/>
    <w:rsid w:val="00964E8F"/>
    <w:rsid w:val="00965B7D"/>
    <w:rsid w:val="00967165"/>
    <w:rsid w:val="009708D3"/>
    <w:rsid w:val="00971550"/>
    <w:rsid w:val="009731B2"/>
    <w:rsid w:val="0097560E"/>
    <w:rsid w:val="0097732E"/>
    <w:rsid w:val="00983150"/>
    <w:rsid w:val="009843DA"/>
    <w:rsid w:val="00990B2E"/>
    <w:rsid w:val="0099272E"/>
    <w:rsid w:val="009A14BC"/>
    <w:rsid w:val="009A1CAE"/>
    <w:rsid w:val="009A2177"/>
    <w:rsid w:val="009A37F5"/>
    <w:rsid w:val="009A5BF8"/>
    <w:rsid w:val="009B2E80"/>
    <w:rsid w:val="009B67E2"/>
    <w:rsid w:val="009B7298"/>
    <w:rsid w:val="009C54E0"/>
    <w:rsid w:val="009D3CF0"/>
    <w:rsid w:val="009D483E"/>
    <w:rsid w:val="009D6AB2"/>
    <w:rsid w:val="009D770C"/>
    <w:rsid w:val="009E118F"/>
    <w:rsid w:val="009E12C9"/>
    <w:rsid w:val="009E1F34"/>
    <w:rsid w:val="009F14C6"/>
    <w:rsid w:val="00A01E32"/>
    <w:rsid w:val="00A0236C"/>
    <w:rsid w:val="00A02B6B"/>
    <w:rsid w:val="00A044A1"/>
    <w:rsid w:val="00A05B95"/>
    <w:rsid w:val="00A10F94"/>
    <w:rsid w:val="00A115C1"/>
    <w:rsid w:val="00A140CB"/>
    <w:rsid w:val="00A143A3"/>
    <w:rsid w:val="00A174A5"/>
    <w:rsid w:val="00A175AB"/>
    <w:rsid w:val="00A215E6"/>
    <w:rsid w:val="00A21845"/>
    <w:rsid w:val="00A22781"/>
    <w:rsid w:val="00A33FD0"/>
    <w:rsid w:val="00A37AF7"/>
    <w:rsid w:val="00A405CB"/>
    <w:rsid w:val="00A43981"/>
    <w:rsid w:val="00A5013D"/>
    <w:rsid w:val="00A52D6C"/>
    <w:rsid w:val="00A52FB3"/>
    <w:rsid w:val="00A54CE6"/>
    <w:rsid w:val="00A5557F"/>
    <w:rsid w:val="00A561C9"/>
    <w:rsid w:val="00A62D41"/>
    <w:rsid w:val="00A64B69"/>
    <w:rsid w:val="00A72CE0"/>
    <w:rsid w:val="00A8045C"/>
    <w:rsid w:val="00A82E94"/>
    <w:rsid w:val="00A835E7"/>
    <w:rsid w:val="00A92258"/>
    <w:rsid w:val="00A95312"/>
    <w:rsid w:val="00A9589E"/>
    <w:rsid w:val="00A969B7"/>
    <w:rsid w:val="00AA12C7"/>
    <w:rsid w:val="00AA21C4"/>
    <w:rsid w:val="00AA4970"/>
    <w:rsid w:val="00AA5A4E"/>
    <w:rsid w:val="00AB1E9C"/>
    <w:rsid w:val="00AB2855"/>
    <w:rsid w:val="00AB4E13"/>
    <w:rsid w:val="00AC1D33"/>
    <w:rsid w:val="00AC1E9B"/>
    <w:rsid w:val="00AC1F12"/>
    <w:rsid w:val="00AC6BB7"/>
    <w:rsid w:val="00AC75E7"/>
    <w:rsid w:val="00AC7B72"/>
    <w:rsid w:val="00AD0228"/>
    <w:rsid w:val="00AE1F09"/>
    <w:rsid w:val="00AE6FE4"/>
    <w:rsid w:val="00AF2DEA"/>
    <w:rsid w:val="00B01187"/>
    <w:rsid w:val="00B0313E"/>
    <w:rsid w:val="00B03D67"/>
    <w:rsid w:val="00B03DA0"/>
    <w:rsid w:val="00B04363"/>
    <w:rsid w:val="00B05D44"/>
    <w:rsid w:val="00B06C7C"/>
    <w:rsid w:val="00B071C9"/>
    <w:rsid w:val="00B07503"/>
    <w:rsid w:val="00B16C86"/>
    <w:rsid w:val="00B16E84"/>
    <w:rsid w:val="00B20909"/>
    <w:rsid w:val="00B21F7D"/>
    <w:rsid w:val="00B22820"/>
    <w:rsid w:val="00B24F8A"/>
    <w:rsid w:val="00B27F50"/>
    <w:rsid w:val="00B33B42"/>
    <w:rsid w:val="00B44825"/>
    <w:rsid w:val="00B4502C"/>
    <w:rsid w:val="00B45C4B"/>
    <w:rsid w:val="00B46625"/>
    <w:rsid w:val="00B46D3B"/>
    <w:rsid w:val="00B47313"/>
    <w:rsid w:val="00B515B4"/>
    <w:rsid w:val="00B52E03"/>
    <w:rsid w:val="00B537A9"/>
    <w:rsid w:val="00B617AA"/>
    <w:rsid w:val="00B66487"/>
    <w:rsid w:val="00B71F4E"/>
    <w:rsid w:val="00B7767B"/>
    <w:rsid w:val="00B802EF"/>
    <w:rsid w:val="00B80C5F"/>
    <w:rsid w:val="00B8356B"/>
    <w:rsid w:val="00B8435C"/>
    <w:rsid w:val="00B84F06"/>
    <w:rsid w:val="00B85838"/>
    <w:rsid w:val="00B90F91"/>
    <w:rsid w:val="00B9447E"/>
    <w:rsid w:val="00B955F3"/>
    <w:rsid w:val="00B96174"/>
    <w:rsid w:val="00BA289B"/>
    <w:rsid w:val="00BA28BE"/>
    <w:rsid w:val="00BA2C1A"/>
    <w:rsid w:val="00BA4463"/>
    <w:rsid w:val="00BA49C9"/>
    <w:rsid w:val="00BA6BCC"/>
    <w:rsid w:val="00BB1B19"/>
    <w:rsid w:val="00BB22E7"/>
    <w:rsid w:val="00BB2D9B"/>
    <w:rsid w:val="00BC0273"/>
    <w:rsid w:val="00BC1261"/>
    <w:rsid w:val="00BC2052"/>
    <w:rsid w:val="00BC610A"/>
    <w:rsid w:val="00BC728E"/>
    <w:rsid w:val="00BD000D"/>
    <w:rsid w:val="00BD228A"/>
    <w:rsid w:val="00BD2E65"/>
    <w:rsid w:val="00BE0829"/>
    <w:rsid w:val="00BE1AB8"/>
    <w:rsid w:val="00BE5940"/>
    <w:rsid w:val="00BF0AD1"/>
    <w:rsid w:val="00BF4200"/>
    <w:rsid w:val="00BF7079"/>
    <w:rsid w:val="00C00E7F"/>
    <w:rsid w:val="00C0472B"/>
    <w:rsid w:val="00C07F72"/>
    <w:rsid w:val="00C17099"/>
    <w:rsid w:val="00C21A19"/>
    <w:rsid w:val="00C22584"/>
    <w:rsid w:val="00C23B43"/>
    <w:rsid w:val="00C307E4"/>
    <w:rsid w:val="00C30F0C"/>
    <w:rsid w:val="00C328A0"/>
    <w:rsid w:val="00C334B3"/>
    <w:rsid w:val="00C34A0F"/>
    <w:rsid w:val="00C3657C"/>
    <w:rsid w:val="00C37464"/>
    <w:rsid w:val="00C409E2"/>
    <w:rsid w:val="00C41F6B"/>
    <w:rsid w:val="00C42598"/>
    <w:rsid w:val="00C44A86"/>
    <w:rsid w:val="00C474AE"/>
    <w:rsid w:val="00C50E5E"/>
    <w:rsid w:val="00C51A06"/>
    <w:rsid w:val="00C52D93"/>
    <w:rsid w:val="00C60906"/>
    <w:rsid w:val="00C64C86"/>
    <w:rsid w:val="00C64D2F"/>
    <w:rsid w:val="00C65C2B"/>
    <w:rsid w:val="00C713D0"/>
    <w:rsid w:val="00C74267"/>
    <w:rsid w:val="00C77289"/>
    <w:rsid w:val="00C8458F"/>
    <w:rsid w:val="00C8662A"/>
    <w:rsid w:val="00C90BF1"/>
    <w:rsid w:val="00C93B56"/>
    <w:rsid w:val="00CA2544"/>
    <w:rsid w:val="00CA3FC2"/>
    <w:rsid w:val="00CA406E"/>
    <w:rsid w:val="00CA419A"/>
    <w:rsid w:val="00CA62E0"/>
    <w:rsid w:val="00CB0506"/>
    <w:rsid w:val="00CB236A"/>
    <w:rsid w:val="00CB67AA"/>
    <w:rsid w:val="00CB68A2"/>
    <w:rsid w:val="00CB6EA7"/>
    <w:rsid w:val="00CB76E1"/>
    <w:rsid w:val="00CC1790"/>
    <w:rsid w:val="00CC2038"/>
    <w:rsid w:val="00CC34D9"/>
    <w:rsid w:val="00CC399A"/>
    <w:rsid w:val="00CC3CDC"/>
    <w:rsid w:val="00CC7FF4"/>
    <w:rsid w:val="00CD1DA1"/>
    <w:rsid w:val="00CD2601"/>
    <w:rsid w:val="00CD266F"/>
    <w:rsid w:val="00CD43A5"/>
    <w:rsid w:val="00CD72B9"/>
    <w:rsid w:val="00CD79B7"/>
    <w:rsid w:val="00CE092D"/>
    <w:rsid w:val="00CE1A3D"/>
    <w:rsid w:val="00CE731F"/>
    <w:rsid w:val="00CE7DB9"/>
    <w:rsid w:val="00CF36F1"/>
    <w:rsid w:val="00CF4DBC"/>
    <w:rsid w:val="00CF63B4"/>
    <w:rsid w:val="00D04308"/>
    <w:rsid w:val="00D0550D"/>
    <w:rsid w:val="00D06807"/>
    <w:rsid w:val="00D07B9A"/>
    <w:rsid w:val="00D07E78"/>
    <w:rsid w:val="00D117AF"/>
    <w:rsid w:val="00D11BBF"/>
    <w:rsid w:val="00D128BC"/>
    <w:rsid w:val="00D136DF"/>
    <w:rsid w:val="00D16777"/>
    <w:rsid w:val="00D17DA6"/>
    <w:rsid w:val="00D200A0"/>
    <w:rsid w:val="00D31B1A"/>
    <w:rsid w:val="00D3239D"/>
    <w:rsid w:val="00D404F0"/>
    <w:rsid w:val="00D50FBE"/>
    <w:rsid w:val="00D52657"/>
    <w:rsid w:val="00D52D5A"/>
    <w:rsid w:val="00D52E7C"/>
    <w:rsid w:val="00D545DF"/>
    <w:rsid w:val="00D54D84"/>
    <w:rsid w:val="00D54E5E"/>
    <w:rsid w:val="00D5612A"/>
    <w:rsid w:val="00D61185"/>
    <w:rsid w:val="00D6130C"/>
    <w:rsid w:val="00D62275"/>
    <w:rsid w:val="00D63E57"/>
    <w:rsid w:val="00D65137"/>
    <w:rsid w:val="00D65532"/>
    <w:rsid w:val="00D664A9"/>
    <w:rsid w:val="00D67443"/>
    <w:rsid w:val="00D7261A"/>
    <w:rsid w:val="00D72B54"/>
    <w:rsid w:val="00D733BA"/>
    <w:rsid w:val="00D734EF"/>
    <w:rsid w:val="00D766AF"/>
    <w:rsid w:val="00D77514"/>
    <w:rsid w:val="00D8026C"/>
    <w:rsid w:val="00D81B8B"/>
    <w:rsid w:val="00D83D3A"/>
    <w:rsid w:val="00D84B0A"/>
    <w:rsid w:val="00D85014"/>
    <w:rsid w:val="00D9286E"/>
    <w:rsid w:val="00D95450"/>
    <w:rsid w:val="00D96292"/>
    <w:rsid w:val="00D9669F"/>
    <w:rsid w:val="00DA1A47"/>
    <w:rsid w:val="00DA1ED7"/>
    <w:rsid w:val="00DA22C3"/>
    <w:rsid w:val="00DA3D8A"/>
    <w:rsid w:val="00DA44AD"/>
    <w:rsid w:val="00DB1E0E"/>
    <w:rsid w:val="00DC252A"/>
    <w:rsid w:val="00DC39EC"/>
    <w:rsid w:val="00DC67E1"/>
    <w:rsid w:val="00DD1B5A"/>
    <w:rsid w:val="00DD1E52"/>
    <w:rsid w:val="00DD231A"/>
    <w:rsid w:val="00DD7D00"/>
    <w:rsid w:val="00DE0AF8"/>
    <w:rsid w:val="00DE29E5"/>
    <w:rsid w:val="00DE2DCE"/>
    <w:rsid w:val="00DE6A2C"/>
    <w:rsid w:val="00DF3BBE"/>
    <w:rsid w:val="00DF461D"/>
    <w:rsid w:val="00E020F5"/>
    <w:rsid w:val="00E033C0"/>
    <w:rsid w:val="00E049BE"/>
    <w:rsid w:val="00E05D9E"/>
    <w:rsid w:val="00E06DEF"/>
    <w:rsid w:val="00E14062"/>
    <w:rsid w:val="00E16E5E"/>
    <w:rsid w:val="00E21CD6"/>
    <w:rsid w:val="00E2544B"/>
    <w:rsid w:val="00E301FB"/>
    <w:rsid w:val="00E33755"/>
    <w:rsid w:val="00E34F06"/>
    <w:rsid w:val="00E36878"/>
    <w:rsid w:val="00E36966"/>
    <w:rsid w:val="00E37582"/>
    <w:rsid w:val="00E53D09"/>
    <w:rsid w:val="00E56729"/>
    <w:rsid w:val="00E60383"/>
    <w:rsid w:val="00E64C1E"/>
    <w:rsid w:val="00E65E23"/>
    <w:rsid w:val="00E66152"/>
    <w:rsid w:val="00E70A6C"/>
    <w:rsid w:val="00E71140"/>
    <w:rsid w:val="00E74ECC"/>
    <w:rsid w:val="00E76FAE"/>
    <w:rsid w:val="00E8537D"/>
    <w:rsid w:val="00E85A14"/>
    <w:rsid w:val="00E875EA"/>
    <w:rsid w:val="00E97FEE"/>
    <w:rsid w:val="00EA06F5"/>
    <w:rsid w:val="00EA08FC"/>
    <w:rsid w:val="00EB5BA4"/>
    <w:rsid w:val="00EB6A3C"/>
    <w:rsid w:val="00EB6CB7"/>
    <w:rsid w:val="00EC147C"/>
    <w:rsid w:val="00EC2995"/>
    <w:rsid w:val="00EC4D6F"/>
    <w:rsid w:val="00ED4996"/>
    <w:rsid w:val="00ED4E55"/>
    <w:rsid w:val="00ED6451"/>
    <w:rsid w:val="00EE1EA8"/>
    <w:rsid w:val="00EE3041"/>
    <w:rsid w:val="00EE33CB"/>
    <w:rsid w:val="00EE60A4"/>
    <w:rsid w:val="00EE70FE"/>
    <w:rsid w:val="00EE759B"/>
    <w:rsid w:val="00F00694"/>
    <w:rsid w:val="00F00E95"/>
    <w:rsid w:val="00F03C96"/>
    <w:rsid w:val="00F04448"/>
    <w:rsid w:val="00F057DE"/>
    <w:rsid w:val="00F05EDD"/>
    <w:rsid w:val="00F1211A"/>
    <w:rsid w:val="00F12B8E"/>
    <w:rsid w:val="00F20029"/>
    <w:rsid w:val="00F22D2D"/>
    <w:rsid w:val="00F23E81"/>
    <w:rsid w:val="00F25DB8"/>
    <w:rsid w:val="00F3279F"/>
    <w:rsid w:val="00F35A26"/>
    <w:rsid w:val="00F41C0B"/>
    <w:rsid w:val="00F42C88"/>
    <w:rsid w:val="00F472D3"/>
    <w:rsid w:val="00F548C8"/>
    <w:rsid w:val="00F55E9B"/>
    <w:rsid w:val="00F57C76"/>
    <w:rsid w:val="00F61FAF"/>
    <w:rsid w:val="00F62CC9"/>
    <w:rsid w:val="00F649F5"/>
    <w:rsid w:val="00F7136D"/>
    <w:rsid w:val="00F74C34"/>
    <w:rsid w:val="00F75708"/>
    <w:rsid w:val="00F77D69"/>
    <w:rsid w:val="00F84336"/>
    <w:rsid w:val="00F907E3"/>
    <w:rsid w:val="00F92A96"/>
    <w:rsid w:val="00F9373C"/>
    <w:rsid w:val="00F95155"/>
    <w:rsid w:val="00F97567"/>
    <w:rsid w:val="00FA1C84"/>
    <w:rsid w:val="00FA5503"/>
    <w:rsid w:val="00FA7682"/>
    <w:rsid w:val="00FB0685"/>
    <w:rsid w:val="00FB25DD"/>
    <w:rsid w:val="00FB2CCD"/>
    <w:rsid w:val="00FB333C"/>
    <w:rsid w:val="00FB4118"/>
    <w:rsid w:val="00FB737B"/>
    <w:rsid w:val="00FD1205"/>
    <w:rsid w:val="00FD239D"/>
    <w:rsid w:val="00FE177B"/>
    <w:rsid w:val="00FE23E9"/>
    <w:rsid w:val="00FE4F12"/>
    <w:rsid w:val="00FF1955"/>
    <w:rsid w:val="00FF267C"/>
    <w:rsid w:val="00FF3F83"/>
    <w:rsid w:val="00FF5552"/>
    <w:rsid w:val="00FF5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704B1E"/>
  <w15:docId w15:val="{E166AEF7-EB5F-4D01-A29B-83F222D1C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4B3"/>
    <w:rPr>
      <w:rFonts w:ascii="Times New Roman" w:eastAsia="Times New Roman" w:hAnsi="Times New Roman"/>
      <w:szCs w:val="24"/>
      <w:lang w:val="en-US" w:eastAsia="en-US"/>
    </w:rPr>
  </w:style>
  <w:style w:type="paragraph" w:styleId="Heading1">
    <w:name w:val="heading 1"/>
    <w:aliases w:val="H1,h1,app heading 1,l1,Memo Heading 1,h11,h12,h13,h14,h15,h16,Heading 1_a,heading 1,h17,h111,h121,h131,h141,h151,h161,h18,h112,h122,h132,h142,h152,h162,h19,h113,h123,h133,h143,h153,h163,NMP Heading 1"/>
    <w:basedOn w:val="Normal"/>
    <w:next w:val="BodyText"/>
    <w:link w:val="Heading1Char"/>
    <w:qFormat/>
    <w:rsid w:val="00C334B3"/>
    <w:pPr>
      <w:keepNext/>
      <w:numPr>
        <w:numId w:val="1"/>
      </w:numPr>
      <w:spacing w:before="240" w:after="60"/>
      <w:outlineLvl w:val="0"/>
    </w:pPr>
    <w:rPr>
      <w:rFonts w:ascii="Helvetica" w:eastAsia="MS Mincho" w:hAnsi="Helvetica"/>
      <w:b/>
      <w:bCs/>
      <w:kern w:val="32"/>
      <w:sz w:val="28"/>
      <w:szCs w:val="32"/>
    </w:rPr>
  </w:style>
  <w:style w:type="paragraph" w:styleId="Heading2">
    <w:name w:val="heading 2"/>
    <w:aliases w:val="Head2A,2,H2,UNDERRUBRIK 1-2,DO NOT USE_h2,h2,h21,Heading 2 Char,H2 Char,h2 Char"/>
    <w:basedOn w:val="Normal"/>
    <w:next w:val="BodyText"/>
    <w:link w:val="Heading2Char1"/>
    <w:qFormat/>
    <w:rsid w:val="00C334B3"/>
    <w:pPr>
      <w:keepNext/>
      <w:numPr>
        <w:ilvl w:val="1"/>
        <w:numId w:val="1"/>
      </w:numPr>
      <w:spacing w:before="240" w:after="60"/>
      <w:outlineLvl w:val="1"/>
    </w:pPr>
    <w:rPr>
      <w:rFonts w:ascii="Helvetica" w:eastAsia="MS Mincho" w:hAnsi="Helvetica"/>
      <w:b/>
      <w:bCs/>
      <w:iCs/>
      <w:szCs w:val="28"/>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C334B3"/>
    <w:pPr>
      <w:keepNext/>
      <w:numPr>
        <w:ilvl w:val="2"/>
        <w:numId w:val="1"/>
      </w:numPr>
      <w:spacing w:before="240" w:after="60"/>
      <w:outlineLvl w:val="2"/>
    </w:pPr>
    <w:rPr>
      <w:rFonts w:ascii="Arial" w:eastAsia="MS Mincho" w:hAnsi="Arial"/>
      <w:b/>
      <w:bCs/>
      <w:sz w:val="26"/>
      <w:szCs w:val="26"/>
    </w:rPr>
  </w:style>
  <w:style w:type="paragraph" w:styleId="Heading4">
    <w:name w:val="heading 4"/>
    <w:aliases w:val="h4,H4,H41,h41,H42,h42,H43,h43,H411,h411,H421,h421,H44,h44,H412,h412,H422,h422,H431,h431,H45,h45,H413,h413,H423,h423,H432,h432,H46,h46,H47,h47,Memo Heading 4,heading 4,Memo Heading 5,Heading,4,Memo,5,4H,Head4,41,42,43,411,421,44,412,422,45,413"/>
    <w:basedOn w:val="Normal"/>
    <w:next w:val="Normal"/>
    <w:link w:val="Heading4Char"/>
    <w:qFormat/>
    <w:rsid w:val="00C334B3"/>
    <w:pPr>
      <w:keepNext/>
      <w:numPr>
        <w:ilvl w:val="3"/>
        <w:numId w:val="1"/>
      </w:numPr>
      <w:spacing w:before="240" w:after="60"/>
      <w:outlineLvl w:val="3"/>
    </w:pPr>
    <w:rPr>
      <w:rFonts w:eastAsia="MS Mincho"/>
      <w:b/>
      <w:bCs/>
      <w:sz w:val="28"/>
      <w:szCs w:val="28"/>
    </w:rPr>
  </w:style>
  <w:style w:type="paragraph" w:styleId="Heading5">
    <w:name w:val="heading 5"/>
    <w:basedOn w:val="Normal"/>
    <w:next w:val="Normal"/>
    <w:link w:val="Heading5Char"/>
    <w:unhideWhenUsed/>
    <w:qFormat/>
    <w:rsid w:val="00467165"/>
    <w:pPr>
      <w:keepNext/>
      <w:keepLines/>
      <w:spacing w:before="200"/>
      <w:outlineLvl w:val="4"/>
    </w:pPr>
    <w:rPr>
      <w:rFonts w:ascii="Cambria" w:eastAsia="SimSun" w:hAnsi="Cambria"/>
      <w:color w:val="243F60"/>
    </w:rPr>
  </w:style>
  <w:style w:type="paragraph" w:styleId="Heading6">
    <w:name w:val="heading 6"/>
    <w:basedOn w:val="Normal"/>
    <w:next w:val="Normal"/>
    <w:link w:val="Heading6Char"/>
    <w:unhideWhenUsed/>
    <w:qFormat/>
    <w:rsid w:val="005C67F5"/>
    <w:pPr>
      <w:keepNext/>
      <w:keepLines/>
      <w:spacing w:before="40"/>
      <w:outlineLvl w:val="5"/>
    </w:pPr>
    <w:rPr>
      <w:rFonts w:ascii="Cambria" w:eastAsia="SimSun" w:hAnsi="Cambria"/>
      <w:color w:val="243F60"/>
    </w:rPr>
  </w:style>
  <w:style w:type="paragraph" w:styleId="Heading7">
    <w:name w:val="heading 7"/>
    <w:basedOn w:val="H6"/>
    <w:next w:val="Normal"/>
    <w:link w:val="Heading7Char"/>
    <w:qFormat/>
    <w:rsid w:val="0070615D"/>
    <w:pPr>
      <w:outlineLvl w:val="6"/>
    </w:pPr>
  </w:style>
  <w:style w:type="paragraph" w:styleId="Heading8">
    <w:name w:val="heading 8"/>
    <w:basedOn w:val="Heading1"/>
    <w:next w:val="Normal"/>
    <w:link w:val="Heading8Char"/>
    <w:qFormat/>
    <w:rsid w:val="0070615D"/>
    <w:pPr>
      <w:keepLines/>
      <w:numPr>
        <w:numId w:val="0"/>
      </w:numPr>
      <w:pBdr>
        <w:top w:val="single" w:sz="12" w:space="3" w:color="auto"/>
      </w:pBdr>
      <w:spacing w:after="180"/>
      <w:outlineLvl w:val="7"/>
    </w:pPr>
    <w:rPr>
      <w:rFonts w:ascii="Arial" w:eastAsia="Times New Roman" w:hAnsi="Arial"/>
      <w:b w:val="0"/>
      <w:bCs w:val="0"/>
      <w:kern w:val="0"/>
      <w:sz w:val="36"/>
      <w:szCs w:val="20"/>
      <w:lang w:val="en-GB"/>
    </w:rPr>
  </w:style>
  <w:style w:type="paragraph" w:styleId="Heading9">
    <w:name w:val="heading 9"/>
    <w:basedOn w:val="Heading8"/>
    <w:next w:val="Normal"/>
    <w:link w:val="Heading9Char"/>
    <w:qFormat/>
    <w:rsid w:val="0070615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app heading 1 Char,l1 Char,Memo Heading 1 Char,h11 Char,h12 Char,h13 Char,h14 Char,h15 Char,h16 Char,Heading 1_a Char,heading 1 Char,h17 Char,h111 Char,h121 Char,h131 Char,h141 Char,h151 Char,h161 Char,h18 Char,h112 Char"/>
    <w:link w:val="Heading1"/>
    <w:rsid w:val="00C334B3"/>
    <w:rPr>
      <w:rFonts w:ascii="Helvetica" w:eastAsia="MS Mincho" w:hAnsi="Helvetica"/>
      <w:b/>
      <w:bCs/>
      <w:kern w:val="32"/>
      <w:sz w:val="28"/>
      <w:szCs w:val="32"/>
      <w:lang w:val="en-US" w:eastAsia="en-US"/>
    </w:rPr>
  </w:style>
  <w:style w:type="character" w:customStyle="1" w:styleId="Heading2Char1">
    <w:name w:val="Heading 2 Char1"/>
    <w:aliases w:val="Head2A Char,2 Char,H2 Char1,UNDERRUBRIK 1-2 Char,DO NOT USE_h2 Char,h2 Char1,h21 Char,Heading 2 Char Char,H2 Char Char,h2 Char Char"/>
    <w:link w:val="Heading2"/>
    <w:rsid w:val="00C334B3"/>
    <w:rPr>
      <w:rFonts w:ascii="Helvetica" w:eastAsia="MS Mincho" w:hAnsi="Helvetica"/>
      <w:b/>
      <w:bCs/>
      <w:iCs/>
      <w:szCs w:val="28"/>
      <w:lang w:val="en-US"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C334B3"/>
    <w:rPr>
      <w:rFonts w:ascii="Arial" w:eastAsia="MS Mincho" w:hAnsi="Arial"/>
      <w:b/>
      <w:bCs/>
      <w:sz w:val="26"/>
      <w:szCs w:val="26"/>
      <w:lang w:val="en-US"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C334B3"/>
    <w:rPr>
      <w:rFonts w:ascii="Times New Roman" w:eastAsia="MS Mincho" w:hAnsi="Times New Roman"/>
      <w:b/>
      <w:bCs/>
      <w:sz w:val="28"/>
      <w:szCs w:val="28"/>
      <w:lang w:val="en-US"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C334B3"/>
    <w:pPr>
      <w:spacing w:after="120"/>
      <w:jc w:val="both"/>
    </w:pPr>
    <w:rPr>
      <w:rFonts w:eastAsia="MS Mincho"/>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C334B3"/>
    <w:rPr>
      <w:rFonts w:ascii="Times New Roman" w:eastAsia="MS Mincho" w:hAnsi="Times New Roman" w:cs="Times New Roman"/>
      <w:kern w:val="0"/>
      <w:sz w:val="20"/>
      <w:szCs w:val="24"/>
      <w:lang w:eastAsia="en-US"/>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C334B3"/>
    <w:pPr>
      <w:tabs>
        <w:tab w:val="center" w:pos="4536"/>
        <w:tab w:val="right" w:pos="9072"/>
      </w:tabs>
    </w:pPr>
    <w:rPr>
      <w:rFonts w:ascii="Arial" w:eastAsia="MS Mincho" w:hAnsi="Arial"/>
      <w:b/>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C334B3"/>
    <w:rPr>
      <w:rFonts w:ascii="Arial" w:eastAsia="MS Mincho" w:hAnsi="Arial" w:cs="Times New Roman"/>
      <w:b/>
      <w:kern w:val="0"/>
      <w:sz w:val="20"/>
      <w:szCs w:val="24"/>
      <w:lang w:eastAsia="en-US"/>
    </w:rPr>
  </w:style>
  <w:style w:type="paragraph" w:styleId="List2">
    <w:name w:val="List 2"/>
    <w:basedOn w:val="List"/>
    <w:autoRedefine/>
    <w:rsid w:val="0069650D"/>
    <w:pPr>
      <w:numPr>
        <w:numId w:val="2"/>
      </w:numPr>
      <w:tabs>
        <w:tab w:val="clear" w:pos="2041"/>
      </w:tabs>
      <w:spacing w:before="120"/>
      <w:ind w:left="426" w:firstLineChars="0" w:hanging="426"/>
      <w:contextualSpacing w:val="0"/>
      <w:jc w:val="both"/>
    </w:pPr>
    <w:rPr>
      <w:rFonts w:eastAsia="SimSun"/>
      <w:szCs w:val="20"/>
      <w:lang w:eastAsia="zh-CN"/>
    </w:rPr>
  </w:style>
  <w:style w:type="paragraph" w:styleId="Footer">
    <w:name w:val="footer"/>
    <w:basedOn w:val="Normal"/>
    <w:link w:val="FooterChar"/>
    <w:rsid w:val="00C334B3"/>
    <w:pPr>
      <w:tabs>
        <w:tab w:val="center" w:pos="4153"/>
        <w:tab w:val="right" w:pos="8306"/>
      </w:tabs>
      <w:snapToGrid w:val="0"/>
    </w:pPr>
    <w:rPr>
      <w:sz w:val="18"/>
      <w:szCs w:val="18"/>
    </w:rPr>
  </w:style>
  <w:style w:type="character" w:customStyle="1" w:styleId="FooterChar">
    <w:name w:val="Footer Char"/>
    <w:link w:val="Footer"/>
    <w:rsid w:val="00C334B3"/>
    <w:rPr>
      <w:rFonts w:ascii="Times New Roman" w:eastAsia="Times New Roman" w:hAnsi="Times New Roman" w:cs="Times New Roman"/>
      <w:kern w:val="0"/>
      <w:sz w:val="18"/>
      <w:szCs w:val="18"/>
      <w:lang w:eastAsia="en-US"/>
    </w:rPr>
  </w:style>
  <w:style w:type="paragraph" w:styleId="NormalWeb">
    <w:name w:val="Normal (Web)"/>
    <w:basedOn w:val="Normal"/>
    <w:unhideWhenUsed/>
    <w:rsid w:val="00C334B3"/>
    <w:pPr>
      <w:spacing w:before="100" w:beforeAutospacing="1" w:after="100" w:afterAutospacing="1"/>
    </w:pPr>
    <w:rPr>
      <w:rFonts w:ascii="SimSun" w:eastAsia="SimSun" w:hAnsi="SimSun" w:cs="SimSun"/>
      <w:sz w:val="24"/>
      <w:lang w:eastAsia="zh-CN"/>
    </w:rPr>
  </w:style>
  <w:style w:type="paragraph" w:customStyle="1" w:styleId="TAC">
    <w:name w:val="TAC"/>
    <w:basedOn w:val="Normal"/>
    <w:link w:val="TACChar"/>
    <w:qFormat/>
    <w:rsid w:val="00C334B3"/>
    <w:pPr>
      <w:keepNext/>
      <w:keepLines/>
      <w:overflowPunct w:val="0"/>
      <w:autoSpaceDE w:val="0"/>
      <w:autoSpaceDN w:val="0"/>
      <w:adjustRightInd w:val="0"/>
      <w:jc w:val="center"/>
      <w:textAlignment w:val="baseline"/>
    </w:pPr>
    <w:rPr>
      <w:rFonts w:ascii="Arial" w:hAnsi="Arial"/>
      <w:sz w:val="18"/>
      <w:szCs w:val="20"/>
      <w:lang w:val="en-GB" w:eastAsia="ja-JP"/>
    </w:rPr>
  </w:style>
  <w:style w:type="character" w:customStyle="1" w:styleId="TACChar">
    <w:name w:val="TAC Char"/>
    <w:link w:val="TAC"/>
    <w:qFormat/>
    <w:rsid w:val="00C334B3"/>
    <w:rPr>
      <w:rFonts w:ascii="Arial" w:eastAsia="Times New Roman" w:hAnsi="Arial" w:cs="Times New Roman"/>
      <w:kern w:val="0"/>
      <w:sz w:val="18"/>
      <w:szCs w:val="20"/>
      <w:lang w:val="en-GB" w:eastAsia="ja-JP"/>
    </w:rPr>
  </w:style>
  <w:style w:type="paragraph" w:customStyle="1" w:styleId="EQ">
    <w:name w:val="EQ"/>
    <w:basedOn w:val="Normal"/>
    <w:next w:val="Normal"/>
    <w:link w:val="EQChar"/>
    <w:qFormat/>
    <w:rsid w:val="00C334B3"/>
    <w:pPr>
      <w:keepLines/>
      <w:tabs>
        <w:tab w:val="center" w:pos="4536"/>
        <w:tab w:val="right" w:pos="9072"/>
      </w:tabs>
      <w:overflowPunct w:val="0"/>
      <w:autoSpaceDE w:val="0"/>
      <w:autoSpaceDN w:val="0"/>
      <w:adjustRightInd w:val="0"/>
      <w:spacing w:after="180"/>
      <w:textAlignment w:val="baseline"/>
    </w:pPr>
    <w:rPr>
      <w:rFonts w:eastAsia="SimSun"/>
      <w:noProof/>
      <w:szCs w:val="20"/>
      <w:lang w:val="en-GB" w:eastAsia="ja-JP"/>
    </w:rPr>
  </w:style>
  <w:style w:type="paragraph" w:customStyle="1" w:styleId="B1">
    <w:name w:val="B1"/>
    <w:basedOn w:val="List"/>
    <w:link w:val="B1Char"/>
    <w:rsid w:val="00C334B3"/>
    <w:pPr>
      <w:overflowPunct w:val="0"/>
      <w:autoSpaceDE w:val="0"/>
      <w:autoSpaceDN w:val="0"/>
      <w:adjustRightInd w:val="0"/>
      <w:spacing w:after="180"/>
      <w:ind w:left="568" w:firstLineChars="0" w:hanging="284"/>
      <w:contextualSpacing w:val="0"/>
      <w:textAlignment w:val="baseline"/>
    </w:pPr>
    <w:rPr>
      <w:rFonts w:eastAsia="SimSun"/>
      <w:szCs w:val="20"/>
      <w:lang w:val="en-GB" w:eastAsia="ja-JP"/>
    </w:rPr>
  </w:style>
  <w:style w:type="character" w:customStyle="1" w:styleId="B1Char">
    <w:name w:val="B1 Char"/>
    <w:link w:val="B1"/>
    <w:rsid w:val="00C334B3"/>
    <w:rPr>
      <w:rFonts w:ascii="Times New Roman" w:eastAsia="SimSun" w:hAnsi="Times New Roman" w:cs="Times New Roman"/>
      <w:kern w:val="0"/>
      <w:sz w:val="20"/>
      <w:szCs w:val="20"/>
      <w:lang w:val="en-GB" w:eastAsia="ja-JP"/>
    </w:rPr>
  </w:style>
  <w:style w:type="paragraph" w:styleId="List">
    <w:name w:val="List"/>
    <w:basedOn w:val="Normal"/>
    <w:unhideWhenUsed/>
    <w:rsid w:val="00C334B3"/>
    <w:pPr>
      <w:ind w:left="200" w:hangingChars="200" w:hanging="200"/>
      <w:contextualSpacing/>
    </w:pPr>
  </w:style>
  <w:style w:type="paragraph" w:styleId="BalloonText">
    <w:name w:val="Balloon Text"/>
    <w:basedOn w:val="Normal"/>
    <w:link w:val="BalloonTextChar"/>
    <w:unhideWhenUsed/>
    <w:rsid w:val="00C334B3"/>
    <w:rPr>
      <w:sz w:val="18"/>
      <w:szCs w:val="18"/>
    </w:rPr>
  </w:style>
  <w:style w:type="character" w:customStyle="1" w:styleId="BalloonTextChar">
    <w:name w:val="Balloon Text Char"/>
    <w:link w:val="BalloonText"/>
    <w:rsid w:val="00C334B3"/>
    <w:rPr>
      <w:rFonts w:ascii="Times New Roman" w:eastAsia="Times New Roman" w:hAnsi="Times New Roman" w:cs="Times New Roman"/>
      <w:kern w:val="0"/>
      <w:sz w:val="18"/>
      <w:szCs w:val="18"/>
      <w:lang w:eastAsia="en-US"/>
    </w:rPr>
  </w:style>
  <w:style w:type="paragraph" w:styleId="DocumentMap">
    <w:name w:val="Document Map"/>
    <w:basedOn w:val="Normal"/>
    <w:link w:val="DocumentMapChar"/>
    <w:unhideWhenUsed/>
    <w:qFormat/>
    <w:rsid w:val="00C334B3"/>
    <w:rPr>
      <w:rFonts w:ascii="SimSun" w:eastAsia="SimSun"/>
      <w:sz w:val="18"/>
      <w:szCs w:val="18"/>
    </w:rPr>
  </w:style>
  <w:style w:type="character" w:customStyle="1" w:styleId="DocumentMapChar">
    <w:name w:val="Document Map Char"/>
    <w:link w:val="DocumentMap"/>
    <w:rsid w:val="00C334B3"/>
    <w:rPr>
      <w:rFonts w:ascii="SimSun" w:eastAsia="SimSun" w:hAnsi="Times New Roman" w:cs="Times New Roman"/>
      <w:kern w:val="0"/>
      <w:sz w:val="18"/>
      <w:szCs w:val="18"/>
      <w:lang w:eastAsia="en-US"/>
    </w:rPr>
  </w:style>
  <w:style w:type="table" w:styleId="TableGrid">
    <w:name w:val="Table Grid"/>
    <w:basedOn w:val="TableNormal"/>
    <w:qFormat/>
    <w:rsid w:val="00616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AA12C7"/>
    <w:rPr>
      <w:sz w:val="21"/>
      <w:szCs w:val="21"/>
    </w:rPr>
  </w:style>
  <w:style w:type="paragraph" w:styleId="CommentText">
    <w:name w:val="annotation text"/>
    <w:basedOn w:val="Normal"/>
    <w:link w:val="CommentTextChar"/>
    <w:unhideWhenUsed/>
    <w:rsid w:val="00AA12C7"/>
  </w:style>
  <w:style w:type="character" w:customStyle="1" w:styleId="CommentTextChar">
    <w:name w:val="Comment Text Char"/>
    <w:link w:val="CommentText"/>
    <w:rsid w:val="00AA12C7"/>
    <w:rPr>
      <w:rFonts w:ascii="Times New Roman" w:eastAsia="Times New Roman" w:hAnsi="Times New Roman"/>
      <w:szCs w:val="24"/>
      <w:lang w:eastAsia="en-US"/>
    </w:rPr>
  </w:style>
  <w:style w:type="paragraph" w:styleId="CommentSubject">
    <w:name w:val="annotation subject"/>
    <w:basedOn w:val="CommentText"/>
    <w:next w:val="CommentText"/>
    <w:link w:val="CommentSubjectChar"/>
    <w:unhideWhenUsed/>
    <w:rsid w:val="00AA12C7"/>
    <w:rPr>
      <w:b/>
      <w:bCs/>
    </w:rPr>
  </w:style>
  <w:style w:type="character" w:customStyle="1" w:styleId="CommentSubjectChar">
    <w:name w:val="Comment Subject Char"/>
    <w:link w:val="CommentSubject"/>
    <w:rsid w:val="00AA12C7"/>
    <w:rPr>
      <w:rFonts w:ascii="Times New Roman" w:eastAsia="Times New Roman" w:hAnsi="Times New Roman"/>
      <w:b/>
      <w:bCs/>
      <w:szCs w:val="24"/>
      <w:lang w:eastAsia="en-US"/>
    </w:rPr>
  </w:style>
  <w:style w:type="paragraph" w:styleId="Caption">
    <w:name w:val="caption"/>
    <w:aliases w:val="cap,cap Char,Caption Char,Caption Char1 Char,cap Char Char1,Caption Char Char1 Char,cap Char2 Char"/>
    <w:basedOn w:val="Normal"/>
    <w:next w:val="Normal"/>
    <w:link w:val="CaptionChar1"/>
    <w:unhideWhenUsed/>
    <w:qFormat/>
    <w:rsid w:val="0069650D"/>
    <w:rPr>
      <w:b/>
      <w:bCs/>
      <w:sz w:val="21"/>
      <w:szCs w:val="21"/>
    </w:rPr>
  </w:style>
  <w:style w:type="paragraph" w:customStyle="1" w:styleId="Guidance">
    <w:name w:val="Guidance"/>
    <w:basedOn w:val="Normal"/>
    <w:link w:val="GuidanceChar"/>
    <w:rsid w:val="00C328A0"/>
    <w:pPr>
      <w:overflowPunct w:val="0"/>
      <w:autoSpaceDE w:val="0"/>
      <w:autoSpaceDN w:val="0"/>
      <w:adjustRightInd w:val="0"/>
      <w:spacing w:after="180"/>
      <w:textAlignment w:val="baseline"/>
    </w:pPr>
    <w:rPr>
      <w:rFonts w:eastAsia="MS Mincho"/>
      <w:i/>
      <w:color w:val="0000FF"/>
      <w:szCs w:val="20"/>
      <w:lang w:val="en-GB"/>
    </w:rPr>
  </w:style>
  <w:style w:type="character" w:customStyle="1" w:styleId="GuidanceChar">
    <w:name w:val="Guidance Char"/>
    <w:link w:val="Guidance"/>
    <w:rsid w:val="00C328A0"/>
    <w:rPr>
      <w:rFonts w:ascii="Times New Roman" w:eastAsia="MS Mincho" w:hAnsi="Times New Roman"/>
      <w:i/>
      <w:color w:val="0000FF"/>
      <w:lang w:val="en-GB" w:eastAsia="en-US"/>
    </w:rPr>
  </w:style>
  <w:style w:type="paragraph" w:styleId="ListParagraph">
    <w:name w:val="List Paragraph"/>
    <w:basedOn w:val="Normal"/>
    <w:uiPriority w:val="34"/>
    <w:qFormat/>
    <w:rsid w:val="00D733BA"/>
    <w:pPr>
      <w:ind w:left="720"/>
      <w:contextualSpacing/>
    </w:pPr>
  </w:style>
  <w:style w:type="paragraph" w:customStyle="1" w:styleId="TAH">
    <w:name w:val="TAH"/>
    <w:basedOn w:val="TAC"/>
    <w:link w:val="TAHCar"/>
    <w:uiPriority w:val="99"/>
    <w:qFormat/>
    <w:rsid w:val="00407291"/>
    <w:rPr>
      <w:b/>
    </w:rPr>
  </w:style>
  <w:style w:type="paragraph" w:customStyle="1" w:styleId="TH">
    <w:name w:val="TH"/>
    <w:basedOn w:val="Normal"/>
    <w:link w:val="THChar"/>
    <w:qFormat/>
    <w:rsid w:val="00407291"/>
    <w:pPr>
      <w:keepNext/>
      <w:keepLines/>
      <w:overflowPunct w:val="0"/>
      <w:autoSpaceDE w:val="0"/>
      <w:autoSpaceDN w:val="0"/>
      <w:adjustRightInd w:val="0"/>
      <w:spacing w:before="60" w:after="180"/>
      <w:jc w:val="center"/>
      <w:textAlignment w:val="baseline"/>
    </w:pPr>
    <w:rPr>
      <w:rFonts w:ascii="Arial" w:hAnsi="Arial"/>
      <w:b/>
      <w:szCs w:val="20"/>
      <w:lang w:val="en-GB" w:eastAsia="ja-JP"/>
    </w:rPr>
  </w:style>
  <w:style w:type="paragraph" w:customStyle="1" w:styleId="TAN">
    <w:name w:val="TAN"/>
    <w:basedOn w:val="Normal"/>
    <w:link w:val="TANChar"/>
    <w:qFormat/>
    <w:rsid w:val="00407291"/>
    <w:pPr>
      <w:keepNext/>
      <w:keepLines/>
      <w:overflowPunct w:val="0"/>
      <w:autoSpaceDE w:val="0"/>
      <w:autoSpaceDN w:val="0"/>
      <w:adjustRightInd w:val="0"/>
      <w:ind w:left="851" w:hanging="851"/>
      <w:textAlignment w:val="baseline"/>
    </w:pPr>
    <w:rPr>
      <w:rFonts w:ascii="Arial" w:hAnsi="Arial"/>
      <w:sz w:val="18"/>
      <w:szCs w:val="20"/>
      <w:lang w:val="en-GB" w:eastAsia="ja-JP"/>
    </w:rPr>
  </w:style>
  <w:style w:type="character" w:customStyle="1" w:styleId="THChar">
    <w:name w:val="TH Char"/>
    <w:link w:val="TH"/>
    <w:qFormat/>
    <w:rsid w:val="00407291"/>
    <w:rPr>
      <w:rFonts w:ascii="Arial" w:eastAsia="Times New Roman" w:hAnsi="Arial"/>
      <w:b/>
      <w:lang w:eastAsia="ja-JP"/>
    </w:rPr>
  </w:style>
  <w:style w:type="character" w:customStyle="1" w:styleId="TAHCar">
    <w:name w:val="TAH Car"/>
    <w:link w:val="TAH"/>
    <w:uiPriority w:val="99"/>
    <w:qFormat/>
    <w:locked/>
    <w:rsid w:val="00407291"/>
    <w:rPr>
      <w:rFonts w:ascii="Arial" w:eastAsia="Times New Roman" w:hAnsi="Arial"/>
      <w:b/>
      <w:sz w:val="18"/>
      <w:lang w:eastAsia="ja-JP"/>
    </w:rPr>
  </w:style>
  <w:style w:type="character" w:customStyle="1" w:styleId="TANChar">
    <w:name w:val="TAN Char"/>
    <w:link w:val="TAN"/>
    <w:qFormat/>
    <w:locked/>
    <w:rsid w:val="00407291"/>
    <w:rPr>
      <w:rFonts w:ascii="Arial" w:eastAsia="Times New Roman" w:hAnsi="Arial"/>
      <w:sz w:val="18"/>
      <w:lang w:eastAsia="ja-JP"/>
    </w:rPr>
  </w:style>
  <w:style w:type="character" w:customStyle="1" w:styleId="href">
    <w:name w:val="href"/>
    <w:basedOn w:val="DefaultParagraphFont"/>
    <w:rsid w:val="00575303"/>
  </w:style>
  <w:style w:type="paragraph" w:customStyle="1" w:styleId="TF">
    <w:name w:val="TF"/>
    <w:aliases w:val="left"/>
    <w:basedOn w:val="TH"/>
    <w:link w:val="TFChar"/>
    <w:qFormat/>
    <w:rsid w:val="00015683"/>
    <w:pPr>
      <w:keepNext w:val="0"/>
      <w:spacing w:before="0" w:after="240"/>
    </w:pPr>
    <w:rPr>
      <w:lang w:eastAsia="en-GB"/>
    </w:rPr>
  </w:style>
  <w:style w:type="paragraph" w:customStyle="1" w:styleId="Figuretitle">
    <w:name w:val="Figure_title"/>
    <w:basedOn w:val="Normal"/>
    <w:next w:val="Normal"/>
    <w:link w:val="FiguretitleChar"/>
    <w:qFormat/>
    <w:rsid w:val="00BB22E7"/>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b/>
      <w:szCs w:val="20"/>
      <w:lang w:val="en-GB"/>
    </w:rPr>
  </w:style>
  <w:style w:type="paragraph" w:customStyle="1" w:styleId="FigureNo">
    <w:name w:val="Figure_No"/>
    <w:basedOn w:val="Normal"/>
    <w:next w:val="Normal"/>
    <w:link w:val="FigureNoChar1"/>
    <w:qFormat/>
    <w:rsid w:val="00BB22E7"/>
    <w:pPr>
      <w:keepNext/>
      <w:keepLines/>
      <w:tabs>
        <w:tab w:val="left" w:pos="1134"/>
        <w:tab w:val="left" w:pos="1871"/>
        <w:tab w:val="left" w:pos="2268"/>
      </w:tabs>
      <w:overflowPunct w:val="0"/>
      <w:autoSpaceDE w:val="0"/>
      <w:autoSpaceDN w:val="0"/>
      <w:adjustRightInd w:val="0"/>
      <w:spacing w:before="480" w:after="120"/>
      <w:jc w:val="center"/>
      <w:textAlignment w:val="baseline"/>
    </w:pPr>
    <w:rPr>
      <w:caps/>
      <w:szCs w:val="20"/>
      <w:lang w:val="en-GB"/>
    </w:rPr>
  </w:style>
  <w:style w:type="paragraph" w:customStyle="1" w:styleId="TAL">
    <w:name w:val="TAL"/>
    <w:basedOn w:val="Normal"/>
    <w:link w:val="TALChar"/>
    <w:qFormat/>
    <w:rsid w:val="00291E61"/>
    <w:pPr>
      <w:keepNext/>
      <w:keepLines/>
    </w:pPr>
    <w:rPr>
      <w:rFonts w:ascii="Arial" w:eastAsia="Malgun Gothic" w:hAnsi="Arial"/>
      <w:sz w:val="18"/>
      <w:szCs w:val="20"/>
      <w:lang w:val="en-GB"/>
    </w:rPr>
  </w:style>
  <w:style w:type="paragraph" w:customStyle="1" w:styleId="Tabletext">
    <w:name w:val="Table_text"/>
    <w:basedOn w:val="Normal"/>
    <w:link w:val="TabletextChar"/>
    <w:qFormat/>
    <w:rsid w:val="00291E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szCs w:val="20"/>
      <w:lang w:val="en-GB"/>
    </w:rPr>
  </w:style>
  <w:style w:type="character" w:customStyle="1" w:styleId="TALChar">
    <w:name w:val="TAL Char"/>
    <w:link w:val="TAL"/>
    <w:qFormat/>
    <w:rsid w:val="00291E61"/>
    <w:rPr>
      <w:rFonts w:ascii="Arial" w:eastAsia="Malgun Gothic" w:hAnsi="Arial"/>
      <w:sz w:val="18"/>
      <w:lang w:eastAsia="en-US"/>
    </w:rPr>
  </w:style>
  <w:style w:type="paragraph" w:customStyle="1" w:styleId="Tablelegend">
    <w:name w:val="Table_legend"/>
    <w:basedOn w:val="Normal"/>
    <w:rsid w:val="00515918"/>
    <w:pPr>
      <w:tabs>
        <w:tab w:val="left" w:pos="1134"/>
        <w:tab w:val="left" w:pos="1871"/>
        <w:tab w:val="left" w:pos="2268"/>
      </w:tabs>
      <w:overflowPunct w:val="0"/>
      <w:autoSpaceDE w:val="0"/>
      <w:autoSpaceDN w:val="0"/>
      <w:adjustRightInd w:val="0"/>
      <w:spacing w:before="120"/>
      <w:textAlignment w:val="baseline"/>
    </w:pPr>
    <w:rPr>
      <w:szCs w:val="20"/>
      <w:lang w:val="en-GB"/>
    </w:rPr>
  </w:style>
  <w:style w:type="paragraph" w:customStyle="1" w:styleId="TableNo">
    <w:name w:val="Table_No"/>
    <w:basedOn w:val="Normal"/>
    <w:next w:val="Normal"/>
    <w:link w:val="TableNo0"/>
    <w:qFormat/>
    <w:rsid w:val="00515918"/>
    <w:pPr>
      <w:keepNext/>
      <w:tabs>
        <w:tab w:val="left" w:pos="1134"/>
        <w:tab w:val="left" w:pos="1871"/>
        <w:tab w:val="left" w:pos="2268"/>
      </w:tabs>
      <w:overflowPunct w:val="0"/>
      <w:autoSpaceDE w:val="0"/>
      <w:autoSpaceDN w:val="0"/>
      <w:adjustRightInd w:val="0"/>
      <w:spacing w:before="560" w:after="120"/>
      <w:jc w:val="center"/>
      <w:textAlignment w:val="baseline"/>
    </w:pPr>
    <w:rPr>
      <w:caps/>
      <w:szCs w:val="20"/>
      <w:lang w:val="en-GB"/>
    </w:rPr>
  </w:style>
  <w:style w:type="paragraph" w:customStyle="1" w:styleId="Tabletitle">
    <w:name w:val="Table_title"/>
    <w:basedOn w:val="Normal"/>
    <w:next w:val="Tabletext"/>
    <w:link w:val="Tabletitle0"/>
    <w:qFormat/>
    <w:rsid w:val="00515918"/>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Cs w:val="20"/>
      <w:lang w:val="en-GB"/>
    </w:rPr>
  </w:style>
  <w:style w:type="paragraph" w:customStyle="1" w:styleId="Figure">
    <w:name w:val="Figure"/>
    <w:basedOn w:val="Normal"/>
    <w:next w:val="Normal"/>
    <w:rsid w:val="00515918"/>
    <w:pPr>
      <w:keepNext/>
      <w:keepLines/>
      <w:tabs>
        <w:tab w:val="left" w:pos="1134"/>
        <w:tab w:val="left" w:pos="1871"/>
        <w:tab w:val="left" w:pos="2268"/>
      </w:tabs>
      <w:overflowPunct w:val="0"/>
      <w:autoSpaceDE w:val="0"/>
      <w:autoSpaceDN w:val="0"/>
      <w:adjustRightInd w:val="0"/>
      <w:spacing w:before="120"/>
      <w:jc w:val="center"/>
      <w:textAlignment w:val="baseline"/>
    </w:pPr>
    <w:rPr>
      <w:sz w:val="24"/>
      <w:szCs w:val="20"/>
      <w:lang w:val="en-GB"/>
    </w:rPr>
  </w:style>
  <w:style w:type="paragraph" w:customStyle="1" w:styleId="Rientra1">
    <w:name w:val="Rientra1"/>
    <w:basedOn w:val="Normal"/>
    <w:uiPriority w:val="99"/>
    <w:rsid w:val="00515918"/>
    <w:pPr>
      <w:numPr>
        <w:numId w:val="3"/>
      </w:numPr>
      <w:tabs>
        <w:tab w:val="left" w:pos="0"/>
      </w:tabs>
      <w:suppressAutoHyphens/>
      <w:autoSpaceDN w:val="0"/>
      <w:spacing w:before="60" w:after="60"/>
      <w:jc w:val="both"/>
    </w:pPr>
    <w:rPr>
      <w:rFonts w:eastAsia="SimSun"/>
      <w:szCs w:val="20"/>
      <w:lang w:val="en-GB"/>
    </w:rPr>
  </w:style>
  <w:style w:type="paragraph" w:customStyle="1" w:styleId="Tablefin">
    <w:name w:val="Table_fin"/>
    <w:basedOn w:val="Normal"/>
    <w:next w:val="Normal"/>
    <w:rsid w:val="00515918"/>
    <w:pPr>
      <w:suppressAutoHyphens/>
      <w:autoSpaceDN w:val="0"/>
      <w:jc w:val="both"/>
    </w:pPr>
    <w:rPr>
      <w:rFonts w:eastAsia="Batang"/>
      <w:szCs w:val="20"/>
      <w:lang w:val="en-GB"/>
    </w:rPr>
  </w:style>
  <w:style w:type="numbering" w:customStyle="1" w:styleId="LFO19">
    <w:name w:val="LFO19"/>
    <w:basedOn w:val="NoList"/>
    <w:rsid w:val="00515918"/>
    <w:pPr>
      <w:numPr>
        <w:numId w:val="3"/>
      </w:numPr>
    </w:pPr>
  </w:style>
  <w:style w:type="paragraph" w:styleId="BodyTextIndent2">
    <w:name w:val="Body Text Indent 2"/>
    <w:basedOn w:val="Normal"/>
    <w:link w:val="BodyTextIndent2Char"/>
    <w:unhideWhenUsed/>
    <w:rsid w:val="00FE23E9"/>
    <w:pPr>
      <w:spacing w:after="120" w:line="480" w:lineRule="auto"/>
      <w:ind w:left="283"/>
    </w:pPr>
  </w:style>
  <w:style w:type="character" w:customStyle="1" w:styleId="BodyTextIndent2Char">
    <w:name w:val="Body Text Indent 2 Char"/>
    <w:link w:val="BodyTextIndent2"/>
    <w:rsid w:val="00FE23E9"/>
    <w:rPr>
      <w:rFonts w:ascii="Times New Roman" w:eastAsia="Times New Roman" w:hAnsi="Times New Roman"/>
      <w:szCs w:val="24"/>
      <w:lang w:val="en-US" w:eastAsia="en-US"/>
    </w:rPr>
  </w:style>
  <w:style w:type="paragraph" w:customStyle="1" w:styleId="ZU">
    <w:name w:val="ZU"/>
    <w:rsid w:val="00FE23E9"/>
    <w:pPr>
      <w:framePr w:w="10206" w:wrap="notBeside" w:vAnchor="page" w:hAnchor="margin" w:y="6238"/>
      <w:widowControl w:val="0"/>
      <w:pBdr>
        <w:top w:val="single" w:sz="12" w:space="1" w:color="auto"/>
      </w:pBdr>
      <w:jc w:val="right"/>
    </w:pPr>
    <w:rPr>
      <w:rFonts w:ascii="Arial" w:hAnsi="Arial"/>
      <w:noProof/>
      <w:lang w:eastAsia="en-US"/>
    </w:rPr>
  </w:style>
  <w:style w:type="character" w:customStyle="1" w:styleId="Heading5Char">
    <w:name w:val="Heading 5 Char"/>
    <w:link w:val="Heading5"/>
    <w:rsid w:val="00467165"/>
    <w:rPr>
      <w:rFonts w:ascii="Cambria" w:eastAsia="SimSun" w:hAnsi="Cambria" w:cs="Times New Roman"/>
      <w:color w:val="243F60"/>
      <w:szCs w:val="24"/>
      <w:lang w:val="en-US" w:eastAsia="en-US"/>
    </w:rPr>
  </w:style>
  <w:style w:type="character" w:customStyle="1" w:styleId="CaptionChar1">
    <w:name w:val="Caption Char1"/>
    <w:aliases w:val="cap Char1,cap Char Char,Caption Char Char,Caption Char1 Char Char,cap Char Char1 Char,Caption Char Char1 Char Char,cap Char2 Char Char"/>
    <w:link w:val="Caption"/>
    <w:uiPriority w:val="99"/>
    <w:rsid w:val="0048798D"/>
    <w:rPr>
      <w:rFonts w:ascii="Times New Roman" w:eastAsia="Times New Roman" w:hAnsi="Times New Roman"/>
      <w:b/>
      <w:bCs/>
      <w:sz w:val="21"/>
      <w:szCs w:val="21"/>
      <w:lang w:val="en-US" w:eastAsia="en-US"/>
    </w:rPr>
  </w:style>
  <w:style w:type="paragraph" w:customStyle="1" w:styleId="enumlev1">
    <w:name w:val="enumlev1"/>
    <w:basedOn w:val="Normal"/>
    <w:rsid w:val="00CD2601"/>
    <w:pPr>
      <w:tabs>
        <w:tab w:val="left" w:pos="1134"/>
        <w:tab w:val="left" w:pos="1871"/>
        <w:tab w:val="left" w:pos="2608"/>
        <w:tab w:val="left" w:pos="3345"/>
      </w:tabs>
      <w:overflowPunct w:val="0"/>
      <w:autoSpaceDE w:val="0"/>
      <w:autoSpaceDN w:val="0"/>
      <w:adjustRightInd w:val="0"/>
      <w:spacing w:before="80"/>
      <w:ind w:left="1134" w:hanging="1134"/>
      <w:textAlignment w:val="baseline"/>
    </w:pPr>
    <w:rPr>
      <w:sz w:val="24"/>
      <w:szCs w:val="20"/>
      <w:lang w:val="en-GB"/>
    </w:rPr>
  </w:style>
  <w:style w:type="paragraph" w:customStyle="1" w:styleId="enumlev2">
    <w:name w:val="enumlev2"/>
    <w:basedOn w:val="enumlev1"/>
    <w:rsid w:val="00CD2601"/>
    <w:pPr>
      <w:ind w:left="1871" w:hanging="737"/>
    </w:pPr>
  </w:style>
  <w:style w:type="paragraph" w:customStyle="1" w:styleId="enumlev3">
    <w:name w:val="enumlev3"/>
    <w:basedOn w:val="enumlev2"/>
    <w:rsid w:val="00CD2601"/>
    <w:pPr>
      <w:ind w:left="2268" w:hanging="397"/>
    </w:p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uiPriority w:val="99"/>
    <w:rsid w:val="00CD2601"/>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rsid w:val="00CD2601"/>
    <w:pPr>
      <w:keepLines/>
      <w:tabs>
        <w:tab w:val="left" w:pos="255"/>
        <w:tab w:val="left" w:pos="1134"/>
        <w:tab w:val="left" w:pos="1871"/>
        <w:tab w:val="left" w:pos="2268"/>
      </w:tabs>
      <w:overflowPunct w:val="0"/>
      <w:autoSpaceDE w:val="0"/>
      <w:autoSpaceDN w:val="0"/>
      <w:adjustRightInd w:val="0"/>
      <w:spacing w:before="120"/>
      <w:textAlignment w:val="baseline"/>
    </w:pPr>
    <w:rPr>
      <w:sz w:val="24"/>
      <w:szCs w:val="20"/>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uiPriority w:val="99"/>
    <w:rsid w:val="00CD2601"/>
    <w:rPr>
      <w:rFonts w:ascii="Times New Roman" w:eastAsia="Times New Roman" w:hAnsi="Times New Roman"/>
      <w:sz w:val="24"/>
      <w:lang w:eastAsia="en-US"/>
    </w:rPr>
  </w:style>
  <w:style w:type="character" w:customStyle="1" w:styleId="TFChar">
    <w:name w:val="TF Char"/>
    <w:link w:val="TF"/>
    <w:qFormat/>
    <w:rsid w:val="005A00A5"/>
    <w:rPr>
      <w:rFonts w:ascii="Arial" w:eastAsia="Times New Roman" w:hAnsi="Arial"/>
      <w:b/>
      <w:lang w:eastAsia="en-GB"/>
    </w:rPr>
  </w:style>
  <w:style w:type="paragraph" w:styleId="Revision">
    <w:name w:val="Revision"/>
    <w:hidden/>
    <w:uiPriority w:val="99"/>
    <w:semiHidden/>
    <w:rsid w:val="00377CAB"/>
    <w:rPr>
      <w:rFonts w:ascii="Times New Roman" w:eastAsia="Times New Roman" w:hAnsi="Times New Roman"/>
      <w:szCs w:val="24"/>
      <w:lang w:val="en-US" w:eastAsia="en-US"/>
    </w:rPr>
  </w:style>
  <w:style w:type="character" w:customStyle="1" w:styleId="Heading6Char">
    <w:name w:val="Heading 6 Char"/>
    <w:link w:val="Heading6"/>
    <w:rsid w:val="005C67F5"/>
    <w:rPr>
      <w:rFonts w:ascii="Cambria" w:eastAsia="SimSun" w:hAnsi="Cambria" w:cs="Times New Roman"/>
      <w:color w:val="243F60"/>
      <w:szCs w:val="24"/>
      <w:lang w:val="en-US" w:eastAsia="en-US"/>
    </w:rPr>
  </w:style>
  <w:style w:type="character" w:customStyle="1" w:styleId="Heading7Char">
    <w:name w:val="Heading 7 Char"/>
    <w:link w:val="Heading7"/>
    <w:rsid w:val="0070615D"/>
    <w:rPr>
      <w:rFonts w:ascii="Arial" w:eastAsia="Times New Roman" w:hAnsi="Arial"/>
      <w:lang w:eastAsia="en-US"/>
    </w:rPr>
  </w:style>
  <w:style w:type="character" w:customStyle="1" w:styleId="Heading8Char">
    <w:name w:val="Heading 8 Char"/>
    <w:link w:val="Heading8"/>
    <w:rsid w:val="0070615D"/>
    <w:rPr>
      <w:rFonts w:ascii="Arial" w:eastAsia="Times New Roman" w:hAnsi="Arial"/>
      <w:sz w:val="36"/>
      <w:lang w:eastAsia="en-US"/>
    </w:rPr>
  </w:style>
  <w:style w:type="character" w:customStyle="1" w:styleId="Heading9Char">
    <w:name w:val="Heading 9 Char"/>
    <w:link w:val="Heading9"/>
    <w:rsid w:val="0070615D"/>
    <w:rPr>
      <w:rFonts w:ascii="Arial" w:eastAsia="Times New Roman" w:hAnsi="Arial"/>
      <w:sz w:val="36"/>
      <w:lang w:eastAsia="en-US"/>
    </w:rPr>
  </w:style>
  <w:style w:type="numbering" w:customStyle="1" w:styleId="NoList1">
    <w:name w:val="No List1"/>
    <w:next w:val="NoList"/>
    <w:uiPriority w:val="99"/>
    <w:semiHidden/>
    <w:unhideWhenUsed/>
    <w:rsid w:val="0070615D"/>
  </w:style>
  <w:style w:type="paragraph" w:customStyle="1" w:styleId="H6">
    <w:name w:val="H6"/>
    <w:basedOn w:val="Heading5"/>
    <w:next w:val="Normal"/>
    <w:rsid w:val="0070615D"/>
    <w:pPr>
      <w:spacing w:before="120" w:after="180"/>
      <w:ind w:left="1985" w:hanging="1985"/>
      <w:outlineLvl w:val="9"/>
    </w:pPr>
    <w:rPr>
      <w:rFonts w:ascii="Arial" w:eastAsia="Times New Roman" w:hAnsi="Arial"/>
      <w:color w:val="auto"/>
      <w:szCs w:val="20"/>
      <w:lang w:val="en-GB"/>
    </w:rPr>
  </w:style>
  <w:style w:type="paragraph" w:styleId="TOC9">
    <w:name w:val="toc 9"/>
    <w:basedOn w:val="TOC8"/>
    <w:uiPriority w:val="39"/>
    <w:rsid w:val="0070615D"/>
    <w:pPr>
      <w:ind w:left="1418" w:hanging="1418"/>
    </w:pPr>
  </w:style>
  <w:style w:type="paragraph" w:styleId="TOC8">
    <w:name w:val="toc 8"/>
    <w:basedOn w:val="TOC1"/>
    <w:uiPriority w:val="39"/>
    <w:rsid w:val="0070615D"/>
    <w:pPr>
      <w:spacing w:before="180"/>
      <w:ind w:left="2693" w:hanging="2693"/>
    </w:pPr>
    <w:rPr>
      <w:b/>
    </w:rPr>
  </w:style>
  <w:style w:type="paragraph" w:styleId="TOC1">
    <w:name w:val="toc 1"/>
    <w:uiPriority w:val="39"/>
    <w:rsid w:val="0070615D"/>
    <w:pPr>
      <w:keepNext/>
      <w:keepLines/>
      <w:widowControl w:val="0"/>
      <w:tabs>
        <w:tab w:val="right" w:leader="dot" w:pos="9639"/>
      </w:tabs>
      <w:spacing w:before="120"/>
      <w:ind w:left="567" w:right="425" w:hanging="567"/>
    </w:pPr>
    <w:rPr>
      <w:rFonts w:ascii="Times New Roman" w:eastAsia="Times New Roman" w:hAnsi="Times New Roman"/>
      <w:sz w:val="22"/>
      <w:lang w:eastAsia="en-US"/>
    </w:rPr>
  </w:style>
  <w:style w:type="character" w:customStyle="1" w:styleId="ZGSM">
    <w:name w:val="ZGSM"/>
    <w:rsid w:val="0070615D"/>
  </w:style>
  <w:style w:type="paragraph" w:customStyle="1" w:styleId="ZD">
    <w:name w:val="ZD"/>
    <w:rsid w:val="0070615D"/>
    <w:pPr>
      <w:framePr w:wrap="notBeside" w:vAnchor="page" w:hAnchor="margin" w:y="15764"/>
      <w:widowControl w:val="0"/>
    </w:pPr>
    <w:rPr>
      <w:rFonts w:ascii="Arial" w:eastAsia="Times New Roman" w:hAnsi="Arial"/>
      <w:noProof/>
      <w:sz w:val="32"/>
      <w:lang w:eastAsia="en-US"/>
    </w:rPr>
  </w:style>
  <w:style w:type="paragraph" w:styleId="TOC5">
    <w:name w:val="toc 5"/>
    <w:basedOn w:val="TOC4"/>
    <w:uiPriority w:val="39"/>
    <w:rsid w:val="0070615D"/>
    <w:pPr>
      <w:ind w:left="1701" w:hanging="1701"/>
    </w:pPr>
  </w:style>
  <w:style w:type="paragraph" w:styleId="TOC4">
    <w:name w:val="toc 4"/>
    <w:basedOn w:val="TOC3"/>
    <w:uiPriority w:val="39"/>
    <w:rsid w:val="0070615D"/>
    <w:pPr>
      <w:ind w:left="1418" w:hanging="1418"/>
    </w:pPr>
  </w:style>
  <w:style w:type="paragraph" w:styleId="TOC3">
    <w:name w:val="toc 3"/>
    <w:basedOn w:val="TOC2"/>
    <w:uiPriority w:val="39"/>
    <w:rsid w:val="0070615D"/>
    <w:pPr>
      <w:ind w:left="1134" w:hanging="1134"/>
    </w:pPr>
  </w:style>
  <w:style w:type="paragraph" w:styleId="TOC2">
    <w:name w:val="toc 2"/>
    <w:basedOn w:val="TOC1"/>
    <w:uiPriority w:val="39"/>
    <w:rsid w:val="0070615D"/>
    <w:pPr>
      <w:keepNext w:val="0"/>
      <w:spacing w:before="0"/>
      <w:ind w:left="851" w:hanging="851"/>
    </w:pPr>
    <w:rPr>
      <w:sz w:val="20"/>
    </w:rPr>
  </w:style>
  <w:style w:type="paragraph" w:customStyle="1" w:styleId="TT">
    <w:name w:val="TT"/>
    <w:basedOn w:val="Heading1"/>
    <w:next w:val="Normal"/>
    <w:rsid w:val="0070615D"/>
    <w:pPr>
      <w:keepLines/>
      <w:numPr>
        <w:numId w:val="0"/>
      </w:numPr>
      <w:pBdr>
        <w:top w:val="single" w:sz="12" w:space="3" w:color="auto"/>
      </w:pBdr>
      <w:spacing w:after="180"/>
      <w:ind w:left="1134" w:hanging="1134"/>
      <w:outlineLvl w:val="9"/>
    </w:pPr>
    <w:rPr>
      <w:rFonts w:ascii="Arial" w:eastAsia="Times New Roman" w:hAnsi="Arial"/>
      <w:b w:val="0"/>
      <w:bCs w:val="0"/>
      <w:kern w:val="0"/>
      <w:sz w:val="36"/>
      <w:szCs w:val="20"/>
      <w:lang w:val="en-GB"/>
    </w:rPr>
  </w:style>
  <w:style w:type="paragraph" w:customStyle="1" w:styleId="NF">
    <w:name w:val="NF"/>
    <w:basedOn w:val="NO"/>
    <w:rsid w:val="0070615D"/>
    <w:pPr>
      <w:keepNext/>
      <w:spacing w:after="0"/>
    </w:pPr>
    <w:rPr>
      <w:rFonts w:ascii="Arial" w:hAnsi="Arial"/>
      <w:sz w:val="18"/>
    </w:rPr>
  </w:style>
  <w:style w:type="paragraph" w:customStyle="1" w:styleId="NO">
    <w:name w:val="NO"/>
    <w:basedOn w:val="Normal"/>
    <w:link w:val="NOChar"/>
    <w:qFormat/>
    <w:rsid w:val="0070615D"/>
    <w:pPr>
      <w:keepLines/>
      <w:spacing w:after="180"/>
      <w:ind w:left="1135" w:hanging="851"/>
    </w:pPr>
    <w:rPr>
      <w:szCs w:val="20"/>
      <w:lang w:val="en-GB"/>
    </w:rPr>
  </w:style>
  <w:style w:type="paragraph" w:customStyle="1" w:styleId="PL">
    <w:name w:val="PL"/>
    <w:rsid w:val="0070615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eastAsia="en-US"/>
    </w:rPr>
  </w:style>
  <w:style w:type="paragraph" w:customStyle="1" w:styleId="TAR">
    <w:name w:val="TAR"/>
    <w:basedOn w:val="TAL"/>
    <w:uiPriority w:val="99"/>
    <w:qFormat/>
    <w:rsid w:val="0070615D"/>
    <w:pPr>
      <w:jc w:val="right"/>
    </w:pPr>
    <w:rPr>
      <w:rFonts w:eastAsia="Times New Roman"/>
    </w:rPr>
  </w:style>
  <w:style w:type="paragraph" w:customStyle="1" w:styleId="LD">
    <w:name w:val="LD"/>
    <w:rsid w:val="0070615D"/>
    <w:pPr>
      <w:keepNext/>
      <w:keepLines/>
      <w:spacing w:line="180" w:lineRule="exact"/>
    </w:pPr>
    <w:rPr>
      <w:rFonts w:ascii="Courier New" w:eastAsia="Times New Roman" w:hAnsi="Courier New"/>
      <w:lang w:eastAsia="en-US"/>
    </w:rPr>
  </w:style>
  <w:style w:type="paragraph" w:customStyle="1" w:styleId="EX">
    <w:name w:val="EX"/>
    <w:basedOn w:val="Normal"/>
    <w:link w:val="EXChar"/>
    <w:qFormat/>
    <w:rsid w:val="0070615D"/>
    <w:pPr>
      <w:keepLines/>
      <w:spacing w:after="180"/>
      <w:ind w:left="1702" w:hanging="1418"/>
    </w:pPr>
    <w:rPr>
      <w:szCs w:val="20"/>
      <w:lang w:val="en-GB"/>
    </w:rPr>
  </w:style>
  <w:style w:type="paragraph" w:customStyle="1" w:styleId="FP">
    <w:name w:val="FP"/>
    <w:basedOn w:val="Normal"/>
    <w:rsid w:val="0070615D"/>
    <w:rPr>
      <w:szCs w:val="20"/>
      <w:lang w:val="en-GB"/>
    </w:rPr>
  </w:style>
  <w:style w:type="paragraph" w:customStyle="1" w:styleId="NW">
    <w:name w:val="NW"/>
    <w:basedOn w:val="NO"/>
    <w:rsid w:val="0070615D"/>
    <w:pPr>
      <w:spacing w:after="0"/>
    </w:pPr>
  </w:style>
  <w:style w:type="paragraph" w:customStyle="1" w:styleId="EW">
    <w:name w:val="EW"/>
    <w:basedOn w:val="EX"/>
    <w:rsid w:val="0070615D"/>
    <w:pPr>
      <w:spacing w:after="0"/>
    </w:pPr>
  </w:style>
  <w:style w:type="paragraph" w:styleId="TOC6">
    <w:name w:val="toc 6"/>
    <w:basedOn w:val="TOC5"/>
    <w:next w:val="Normal"/>
    <w:semiHidden/>
    <w:rsid w:val="0070615D"/>
    <w:pPr>
      <w:ind w:left="1985" w:hanging="1985"/>
    </w:pPr>
  </w:style>
  <w:style w:type="paragraph" w:styleId="TOC7">
    <w:name w:val="toc 7"/>
    <w:basedOn w:val="TOC6"/>
    <w:next w:val="Normal"/>
    <w:semiHidden/>
    <w:rsid w:val="0070615D"/>
    <w:pPr>
      <w:ind w:left="2268" w:hanging="2268"/>
    </w:pPr>
  </w:style>
  <w:style w:type="paragraph" w:customStyle="1" w:styleId="EditorsNote">
    <w:name w:val="Editor's Note"/>
    <w:basedOn w:val="NO"/>
    <w:rsid w:val="0070615D"/>
    <w:pPr>
      <w:ind w:left="1418" w:hanging="1134"/>
    </w:pPr>
    <w:rPr>
      <w:color w:val="FF0000"/>
    </w:rPr>
  </w:style>
  <w:style w:type="paragraph" w:customStyle="1" w:styleId="ZA">
    <w:name w:val="ZA"/>
    <w:rsid w:val="0070615D"/>
    <w:pPr>
      <w:keepNext/>
      <w:framePr w:w="10206" w:h="794" w:hRule="exact" w:wrap="notBeside" w:vAnchor="page" w:hAnchor="margin" w:y="1135"/>
      <w:widowControl w:val="0"/>
      <w:pBdr>
        <w:bottom w:val="single" w:sz="12" w:space="1" w:color="auto"/>
      </w:pBdr>
      <w:jc w:val="right"/>
    </w:pPr>
    <w:rPr>
      <w:rFonts w:ascii="Arial" w:eastAsia="Times New Roman" w:hAnsi="Arial"/>
      <w:noProof/>
      <w:sz w:val="40"/>
      <w:lang w:eastAsia="en-US"/>
    </w:rPr>
  </w:style>
  <w:style w:type="paragraph" w:customStyle="1" w:styleId="ZB">
    <w:name w:val="ZB"/>
    <w:rsid w:val="0070615D"/>
    <w:pPr>
      <w:keepNext/>
      <w:framePr w:w="10206" w:h="284" w:hRule="exact" w:wrap="notBeside" w:vAnchor="page" w:hAnchor="margin" w:y="1986"/>
      <w:widowControl w:val="0"/>
      <w:ind w:right="28"/>
      <w:jc w:val="right"/>
    </w:pPr>
    <w:rPr>
      <w:rFonts w:ascii="Arial" w:eastAsia="Times New Roman" w:hAnsi="Arial"/>
      <w:i/>
      <w:noProof/>
      <w:lang w:eastAsia="en-US"/>
    </w:rPr>
  </w:style>
  <w:style w:type="paragraph" w:customStyle="1" w:styleId="ZT">
    <w:name w:val="ZT"/>
    <w:rsid w:val="0070615D"/>
    <w:pPr>
      <w:keepNext/>
      <w:framePr w:wrap="notBeside" w:hAnchor="margin" w:yAlign="center"/>
      <w:widowControl w:val="0"/>
      <w:spacing w:line="240" w:lineRule="atLeast"/>
      <w:jc w:val="right"/>
    </w:pPr>
    <w:rPr>
      <w:rFonts w:ascii="Arial" w:eastAsia="Times New Roman" w:hAnsi="Arial"/>
      <w:b/>
      <w:sz w:val="34"/>
      <w:lang w:eastAsia="en-US"/>
    </w:rPr>
  </w:style>
  <w:style w:type="paragraph" w:customStyle="1" w:styleId="ZH">
    <w:name w:val="ZH"/>
    <w:rsid w:val="0070615D"/>
    <w:pPr>
      <w:framePr w:wrap="notBeside" w:vAnchor="page" w:hAnchor="margin" w:xAlign="center" w:y="6805"/>
      <w:widowControl w:val="0"/>
    </w:pPr>
    <w:rPr>
      <w:rFonts w:ascii="Arial" w:eastAsia="Times New Roman" w:hAnsi="Arial"/>
      <w:noProof/>
      <w:lang w:eastAsia="en-US"/>
    </w:rPr>
  </w:style>
  <w:style w:type="paragraph" w:customStyle="1" w:styleId="ZG">
    <w:name w:val="ZG"/>
    <w:rsid w:val="0070615D"/>
    <w:pPr>
      <w:framePr w:wrap="notBeside" w:vAnchor="page" w:hAnchor="margin" w:xAlign="right" w:y="6805"/>
      <w:widowControl w:val="0"/>
      <w:jc w:val="right"/>
    </w:pPr>
    <w:rPr>
      <w:rFonts w:ascii="Arial" w:eastAsia="Times New Roman" w:hAnsi="Arial"/>
      <w:noProof/>
      <w:lang w:eastAsia="en-US"/>
    </w:rPr>
  </w:style>
  <w:style w:type="paragraph" w:customStyle="1" w:styleId="B2">
    <w:name w:val="B2"/>
    <w:basedOn w:val="Normal"/>
    <w:rsid w:val="0070615D"/>
    <w:pPr>
      <w:spacing w:after="180"/>
      <w:ind w:left="851" w:hanging="284"/>
    </w:pPr>
    <w:rPr>
      <w:szCs w:val="20"/>
      <w:lang w:val="en-GB"/>
    </w:rPr>
  </w:style>
  <w:style w:type="paragraph" w:customStyle="1" w:styleId="B3">
    <w:name w:val="B3"/>
    <w:basedOn w:val="Normal"/>
    <w:rsid w:val="0070615D"/>
    <w:pPr>
      <w:spacing w:after="180"/>
      <w:ind w:left="1135" w:hanging="284"/>
    </w:pPr>
    <w:rPr>
      <w:szCs w:val="20"/>
      <w:lang w:val="en-GB"/>
    </w:rPr>
  </w:style>
  <w:style w:type="paragraph" w:customStyle="1" w:styleId="B4">
    <w:name w:val="B4"/>
    <w:basedOn w:val="Normal"/>
    <w:rsid w:val="0070615D"/>
    <w:pPr>
      <w:spacing w:after="180"/>
      <w:ind w:left="1418" w:hanging="284"/>
    </w:pPr>
    <w:rPr>
      <w:szCs w:val="20"/>
      <w:lang w:val="en-GB"/>
    </w:rPr>
  </w:style>
  <w:style w:type="paragraph" w:customStyle="1" w:styleId="B5">
    <w:name w:val="B5"/>
    <w:basedOn w:val="Normal"/>
    <w:rsid w:val="0070615D"/>
    <w:pPr>
      <w:spacing w:after="180"/>
      <w:ind w:left="1702" w:hanging="284"/>
    </w:pPr>
    <w:rPr>
      <w:szCs w:val="20"/>
      <w:lang w:val="en-GB"/>
    </w:rPr>
  </w:style>
  <w:style w:type="paragraph" w:customStyle="1" w:styleId="ZTD">
    <w:name w:val="ZTD"/>
    <w:basedOn w:val="ZB"/>
    <w:rsid w:val="0070615D"/>
    <w:pPr>
      <w:framePr w:hRule="auto" w:wrap="notBeside" w:y="852"/>
    </w:pPr>
    <w:rPr>
      <w:i w:val="0"/>
      <w:sz w:val="40"/>
    </w:rPr>
  </w:style>
  <w:style w:type="paragraph" w:customStyle="1" w:styleId="ZV">
    <w:name w:val="ZV"/>
    <w:basedOn w:val="ZU"/>
    <w:rsid w:val="0070615D"/>
    <w:pPr>
      <w:keepNext/>
      <w:framePr w:wrap="notBeside" w:y="16161"/>
    </w:pPr>
    <w:rPr>
      <w:rFonts w:eastAsia="Times New Roman"/>
    </w:rPr>
  </w:style>
  <w:style w:type="paragraph" w:customStyle="1" w:styleId="TAJ">
    <w:name w:val="TAJ"/>
    <w:basedOn w:val="TH"/>
    <w:rsid w:val="0070615D"/>
    <w:pPr>
      <w:overflowPunct/>
      <w:autoSpaceDE/>
      <w:autoSpaceDN/>
      <w:adjustRightInd/>
      <w:textAlignment w:val="auto"/>
    </w:pPr>
    <w:rPr>
      <w:lang w:eastAsia="en-US"/>
    </w:rPr>
  </w:style>
  <w:style w:type="table" w:customStyle="1" w:styleId="TableGrid1">
    <w:name w:val="TableGrid1"/>
    <w:basedOn w:val="TableNormal"/>
    <w:next w:val="TableGrid"/>
    <w:uiPriority w:val="39"/>
    <w:qFormat/>
    <w:rsid w:val="007061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615D"/>
    <w:rPr>
      <w:color w:val="0563C1"/>
      <w:u w:val="single"/>
    </w:rPr>
  </w:style>
  <w:style w:type="character" w:styleId="UnresolvedMention">
    <w:name w:val="Unresolved Mention"/>
    <w:uiPriority w:val="99"/>
    <w:semiHidden/>
    <w:unhideWhenUsed/>
    <w:rsid w:val="0070615D"/>
    <w:rPr>
      <w:color w:val="605E5C"/>
      <w:shd w:val="clear" w:color="auto" w:fill="E1DFDD"/>
    </w:rPr>
  </w:style>
  <w:style w:type="character" w:styleId="FollowedHyperlink">
    <w:name w:val="FollowedHyperlink"/>
    <w:rsid w:val="0070615D"/>
    <w:rPr>
      <w:color w:val="954F72"/>
      <w:u w:val="single"/>
    </w:rPr>
  </w:style>
  <w:style w:type="paragraph" w:styleId="Bibliography">
    <w:name w:val="Bibliography"/>
    <w:basedOn w:val="Normal"/>
    <w:next w:val="Normal"/>
    <w:uiPriority w:val="37"/>
    <w:semiHidden/>
    <w:unhideWhenUsed/>
    <w:rsid w:val="0070615D"/>
    <w:pPr>
      <w:spacing w:after="180"/>
    </w:pPr>
    <w:rPr>
      <w:szCs w:val="20"/>
      <w:lang w:val="en-GB"/>
    </w:rPr>
  </w:style>
  <w:style w:type="paragraph" w:customStyle="1" w:styleId="BlockText1">
    <w:name w:val="Block Text1"/>
    <w:basedOn w:val="Normal"/>
    <w:next w:val="BlockText"/>
    <w:rsid w:val="0070615D"/>
    <w:pPr>
      <w:pBdr>
        <w:top w:val="single" w:sz="2" w:space="10" w:color="4472C4"/>
        <w:left w:val="single" w:sz="2" w:space="10" w:color="4472C4"/>
        <w:bottom w:val="single" w:sz="2" w:space="10" w:color="4472C4"/>
        <w:right w:val="single" w:sz="2" w:space="10" w:color="4472C4"/>
      </w:pBdr>
      <w:spacing w:after="180"/>
      <w:ind w:left="1152" w:right="1152"/>
    </w:pPr>
    <w:rPr>
      <w:rFonts w:ascii="Calibri" w:hAnsi="Calibri"/>
      <w:i/>
      <w:iCs/>
      <w:color w:val="4472C4"/>
      <w:szCs w:val="20"/>
      <w:lang w:val="en-GB"/>
    </w:rPr>
  </w:style>
  <w:style w:type="paragraph" w:styleId="BodyText2">
    <w:name w:val="Body Text 2"/>
    <w:basedOn w:val="Normal"/>
    <w:link w:val="BodyText2Char"/>
    <w:rsid w:val="0070615D"/>
    <w:pPr>
      <w:spacing w:after="120" w:line="480" w:lineRule="auto"/>
    </w:pPr>
    <w:rPr>
      <w:szCs w:val="20"/>
      <w:lang w:val="en-GB"/>
    </w:rPr>
  </w:style>
  <w:style w:type="character" w:customStyle="1" w:styleId="BodyText2Char">
    <w:name w:val="Body Text 2 Char"/>
    <w:link w:val="BodyText2"/>
    <w:rsid w:val="0070615D"/>
    <w:rPr>
      <w:rFonts w:ascii="Times New Roman" w:eastAsia="Times New Roman" w:hAnsi="Times New Roman"/>
      <w:lang w:eastAsia="en-US"/>
    </w:rPr>
  </w:style>
  <w:style w:type="paragraph" w:styleId="BodyText3">
    <w:name w:val="Body Text 3"/>
    <w:basedOn w:val="Normal"/>
    <w:link w:val="BodyText3Char"/>
    <w:rsid w:val="0070615D"/>
    <w:pPr>
      <w:spacing w:after="120"/>
    </w:pPr>
    <w:rPr>
      <w:sz w:val="16"/>
      <w:szCs w:val="16"/>
      <w:lang w:val="en-GB"/>
    </w:rPr>
  </w:style>
  <w:style w:type="character" w:customStyle="1" w:styleId="BodyText3Char">
    <w:name w:val="Body Text 3 Char"/>
    <w:link w:val="BodyText3"/>
    <w:rsid w:val="0070615D"/>
    <w:rPr>
      <w:rFonts w:ascii="Times New Roman" w:eastAsia="Times New Roman" w:hAnsi="Times New Roman"/>
      <w:sz w:val="16"/>
      <w:szCs w:val="16"/>
      <w:lang w:eastAsia="en-US"/>
    </w:rPr>
  </w:style>
  <w:style w:type="paragraph" w:styleId="BodyTextFirstIndent">
    <w:name w:val="Body Text First Indent"/>
    <w:basedOn w:val="BodyText"/>
    <w:link w:val="BodyTextFirstIndentChar"/>
    <w:rsid w:val="0070615D"/>
    <w:pPr>
      <w:spacing w:after="180"/>
      <w:ind w:firstLine="360"/>
      <w:jc w:val="left"/>
    </w:pPr>
    <w:rPr>
      <w:rFonts w:eastAsia="Times New Roman"/>
      <w:szCs w:val="20"/>
      <w:lang w:val="en-GB"/>
    </w:rPr>
  </w:style>
  <w:style w:type="character" w:customStyle="1" w:styleId="BodyTextFirstIndentChar">
    <w:name w:val="Body Text First Indent Char"/>
    <w:link w:val="BodyTextFirstIndent"/>
    <w:rsid w:val="0070615D"/>
    <w:rPr>
      <w:rFonts w:ascii="Times New Roman" w:eastAsia="Times New Roman" w:hAnsi="Times New Roman" w:cs="Times New Roman"/>
      <w:kern w:val="0"/>
      <w:sz w:val="20"/>
      <w:szCs w:val="24"/>
      <w:lang w:eastAsia="en-US"/>
    </w:rPr>
  </w:style>
  <w:style w:type="paragraph" w:styleId="BodyTextIndent">
    <w:name w:val="Body Text Indent"/>
    <w:basedOn w:val="Normal"/>
    <w:link w:val="BodyTextIndentChar"/>
    <w:rsid w:val="0070615D"/>
    <w:pPr>
      <w:spacing w:after="120"/>
      <w:ind w:left="283"/>
    </w:pPr>
    <w:rPr>
      <w:szCs w:val="20"/>
      <w:lang w:val="en-GB"/>
    </w:rPr>
  </w:style>
  <w:style w:type="character" w:customStyle="1" w:styleId="BodyTextIndentChar">
    <w:name w:val="Body Text Indent Char"/>
    <w:link w:val="BodyTextIndent"/>
    <w:rsid w:val="0070615D"/>
    <w:rPr>
      <w:rFonts w:ascii="Times New Roman" w:eastAsia="Times New Roman" w:hAnsi="Times New Roman"/>
      <w:lang w:eastAsia="en-US"/>
    </w:rPr>
  </w:style>
  <w:style w:type="paragraph" w:styleId="BodyTextFirstIndent2">
    <w:name w:val="Body Text First Indent 2"/>
    <w:basedOn w:val="BodyTextIndent"/>
    <w:link w:val="BodyTextFirstIndent2Char"/>
    <w:rsid w:val="0070615D"/>
    <w:pPr>
      <w:spacing w:after="180"/>
      <w:ind w:left="360" w:firstLine="360"/>
    </w:pPr>
  </w:style>
  <w:style w:type="character" w:customStyle="1" w:styleId="BodyTextFirstIndent2Char">
    <w:name w:val="Body Text First Indent 2 Char"/>
    <w:link w:val="BodyTextFirstIndent2"/>
    <w:rsid w:val="0070615D"/>
    <w:rPr>
      <w:rFonts w:ascii="Times New Roman" w:eastAsia="Times New Roman" w:hAnsi="Times New Roman"/>
      <w:lang w:eastAsia="en-US"/>
    </w:rPr>
  </w:style>
  <w:style w:type="paragraph" w:styleId="BodyTextIndent3">
    <w:name w:val="Body Text Indent 3"/>
    <w:basedOn w:val="Normal"/>
    <w:link w:val="BodyTextIndent3Char"/>
    <w:rsid w:val="0070615D"/>
    <w:pPr>
      <w:spacing w:after="120"/>
      <w:ind w:left="283"/>
    </w:pPr>
    <w:rPr>
      <w:sz w:val="16"/>
      <w:szCs w:val="16"/>
      <w:lang w:val="en-GB"/>
    </w:rPr>
  </w:style>
  <w:style w:type="character" w:customStyle="1" w:styleId="BodyTextIndent3Char">
    <w:name w:val="Body Text Indent 3 Char"/>
    <w:link w:val="BodyTextIndent3"/>
    <w:rsid w:val="0070615D"/>
    <w:rPr>
      <w:rFonts w:ascii="Times New Roman" w:eastAsia="Times New Roman" w:hAnsi="Times New Roman"/>
      <w:sz w:val="16"/>
      <w:szCs w:val="16"/>
      <w:lang w:eastAsia="en-US"/>
    </w:rPr>
  </w:style>
  <w:style w:type="paragraph" w:styleId="Closing">
    <w:name w:val="Closing"/>
    <w:basedOn w:val="Normal"/>
    <w:link w:val="ClosingChar"/>
    <w:rsid w:val="0070615D"/>
    <w:pPr>
      <w:ind w:left="4252"/>
    </w:pPr>
    <w:rPr>
      <w:szCs w:val="20"/>
      <w:lang w:val="en-GB"/>
    </w:rPr>
  </w:style>
  <w:style w:type="character" w:customStyle="1" w:styleId="ClosingChar">
    <w:name w:val="Closing Char"/>
    <w:link w:val="Closing"/>
    <w:rsid w:val="0070615D"/>
    <w:rPr>
      <w:rFonts w:ascii="Times New Roman" w:eastAsia="Times New Roman" w:hAnsi="Times New Roman"/>
      <w:lang w:eastAsia="en-US"/>
    </w:rPr>
  </w:style>
  <w:style w:type="paragraph" w:styleId="Date">
    <w:name w:val="Date"/>
    <w:basedOn w:val="Normal"/>
    <w:next w:val="Normal"/>
    <w:link w:val="DateChar"/>
    <w:rsid w:val="0070615D"/>
    <w:pPr>
      <w:spacing w:after="180"/>
    </w:pPr>
    <w:rPr>
      <w:szCs w:val="20"/>
      <w:lang w:val="en-GB"/>
    </w:rPr>
  </w:style>
  <w:style w:type="character" w:customStyle="1" w:styleId="DateChar">
    <w:name w:val="Date Char"/>
    <w:link w:val="Date"/>
    <w:rsid w:val="0070615D"/>
    <w:rPr>
      <w:rFonts w:ascii="Times New Roman" w:eastAsia="Times New Roman" w:hAnsi="Times New Roman"/>
      <w:lang w:eastAsia="en-US"/>
    </w:rPr>
  </w:style>
  <w:style w:type="paragraph" w:styleId="E-mailSignature">
    <w:name w:val="E-mail Signature"/>
    <w:basedOn w:val="Normal"/>
    <w:link w:val="E-mailSignatureChar"/>
    <w:rsid w:val="0070615D"/>
    <w:rPr>
      <w:szCs w:val="20"/>
      <w:lang w:val="en-GB"/>
    </w:rPr>
  </w:style>
  <w:style w:type="character" w:customStyle="1" w:styleId="E-mailSignatureChar">
    <w:name w:val="E-mail Signature Char"/>
    <w:link w:val="E-mailSignature"/>
    <w:rsid w:val="0070615D"/>
    <w:rPr>
      <w:rFonts w:ascii="Times New Roman" w:eastAsia="Times New Roman" w:hAnsi="Times New Roman"/>
      <w:lang w:eastAsia="en-US"/>
    </w:rPr>
  </w:style>
  <w:style w:type="paragraph" w:styleId="EndnoteText">
    <w:name w:val="endnote text"/>
    <w:basedOn w:val="Normal"/>
    <w:link w:val="EndnoteTextChar"/>
    <w:rsid w:val="0070615D"/>
    <w:rPr>
      <w:szCs w:val="20"/>
      <w:lang w:val="en-GB"/>
    </w:rPr>
  </w:style>
  <w:style w:type="character" w:customStyle="1" w:styleId="EndnoteTextChar">
    <w:name w:val="Endnote Text Char"/>
    <w:link w:val="EndnoteText"/>
    <w:rsid w:val="0070615D"/>
    <w:rPr>
      <w:rFonts w:ascii="Times New Roman" w:eastAsia="Times New Roman" w:hAnsi="Times New Roman"/>
      <w:lang w:eastAsia="en-US"/>
    </w:rPr>
  </w:style>
  <w:style w:type="paragraph" w:customStyle="1" w:styleId="EnvelopeAddress1">
    <w:name w:val="Envelope Address1"/>
    <w:basedOn w:val="Normal"/>
    <w:next w:val="EnvelopeAddress"/>
    <w:rsid w:val="0070615D"/>
    <w:pPr>
      <w:framePr w:w="7920" w:h="1980" w:hRule="exact" w:hSpace="180" w:wrap="auto" w:hAnchor="page" w:xAlign="center" w:yAlign="bottom"/>
      <w:ind w:left="2880"/>
    </w:pPr>
    <w:rPr>
      <w:rFonts w:ascii="Calibri Light" w:hAnsi="Calibri Light"/>
      <w:sz w:val="24"/>
      <w:lang w:val="en-GB"/>
    </w:rPr>
  </w:style>
  <w:style w:type="paragraph" w:customStyle="1" w:styleId="EnvelopeReturn1">
    <w:name w:val="Envelope Return1"/>
    <w:basedOn w:val="Normal"/>
    <w:next w:val="EnvelopeReturn"/>
    <w:rsid w:val="0070615D"/>
    <w:rPr>
      <w:rFonts w:ascii="Calibri Light" w:hAnsi="Calibri Light"/>
      <w:szCs w:val="20"/>
      <w:lang w:val="en-GB"/>
    </w:rPr>
  </w:style>
  <w:style w:type="paragraph" w:styleId="HTMLAddress">
    <w:name w:val="HTML Address"/>
    <w:basedOn w:val="Normal"/>
    <w:link w:val="HTMLAddressChar"/>
    <w:rsid w:val="0070615D"/>
    <w:rPr>
      <w:i/>
      <w:iCs/>
      <w:szCs w:val="20"/>
      <w:lang w:val="en-GB"/>
    </w:rPr>
  </w:style>
  <w:style w:type="character" w:customStyle="1" w:styleId="HTMLAddressChar">
    <w:name w:val="HTML Address Char"/>
    <w:link w:val="HTMLAddress"/>
    <w:rsid w:val="0070615D"/>
    <w:rPr>
      <w:rFonts w:ascii="Times New Roman" w:eastAsia="Times New Roman" w:hAnsi="Times New Roman"/>
      <w:i/>
      <w:iCs/>
      <w:lang w:eastAsia="en-US"/>
    </w:rPr>
  </w:style>
  <w:style w:type="paragraph" w:styleId="HTMLPreformatted">
    <w:name w:val="HTML Preformatted"/>
    <w:basedOn w:val="Normal"/>
    <w:link w:val="HTMLPreformattedChar"/>
    <w:rsid w:val="0070615D"/>
    <w:rPr>
      <w:rFonts w:ascii="Consolas" w:hAnsi="Consolas"/>
      <w:szCs w:val="20"/>
      <w:lang w:val="en-GB"/>
    </w:rPr>
  </w:style>
  <w:style w:type="character" w:customStyle="1" w:styleId="HTMLPreformattedChar">
    <w:name w:val="HTML Preformatted Char"/>
    <w:link w:val="HTMLPreformatted"/>
    <w:rsid w:val="0070615D"/>
    <w:rPr>
      <w:rFonts w:ascii="Consolas" w:eastAsia="Times New Roman" w:hAnsi="Consolas"/>
      <w:lang w:eastAsia="en-US"/>
    </w:rPr>
  </w:style>
  <w:style w:type="paragraph" w:styleId="Index1">
    <w:name w:val="index 1"/>
    <w:basedOn w:val="Normal"/>
    <w:next w:val="Normal"/>
    <w:rsid w:val="0070615D"/>
    <w:pPr>
      <w:ind w:left="200" w:hanging="200"/>
    </w:pPr>
    <w:rPr>
      <w:szCs w:val="20"/>
      <w:lang w:val="en-GB"/>
    </w:rPr>
  </w:style>
  <w:style w:type="paragraph" w:styleId="Index2">
    <w:name w:val="index 2"/>
    <w:basedOn w:val="Normal"/>
    <w:next w:val="Normal"/>
    <w:rsid w:val="0070615D"/>
    <w:pPr>
      <w:ind w:left="400" w:hanging="200"/>
    </w:pPr>
    <w:rPr>
      <w:szCs w:val="20"/>
      <w:lang w:val="en-GB"/>
    </w:rPr>
  </w:style>
  <w:style w:type="paragraph" w:styleId="Index3">
    <w:name w:val="index 3"/>
    <w:basedOn w:val="Normal"/>
    <w:next w:val="Normal"/>
    <w:rsid w:val="0070615D"/>
    <w:pPr>
      <w:ind w:left="600" w:hanging="200"/>
    </w:pPr>
    <w:rPr>
      <w:szCs w:val="20"/>
      <w:lang w:val="en-GB"/>
    </w:rPr>
  </w:style>
  <w:style w:type="paragraph" w:styleId="Index4">
    <w:name w:val="index 4"/>
    <w:basedOn w:val="Normal"/>
    <w:next w:val="Normal"/>
    <w:rsid w:val="0070615D"/>
    <w:pPr>
      <w:ind w:left="800" w:hanging="200"/>
    </w:pPr>
    <w:rPr>
      <w:szCs w:val="20"/>
      <w:lang w:val="en-GB"/>
    </w:rPr>
  </w:style>
  <w:style w:type="paragraph" w:styleId="Index5">
    <w:name w:val="index 5"/>
    <w:basedOn w:val="Normal"/>
    <w:next w:val="Normal"/>
    <w:rsid w:val="0070615D"/>
    <w:pPr>
      <w:ind w:left="1000" w:hanging="200"/>
    </w:pPr>
    <w:rPr>
      <w:szCs w:val="20"/>
      <w:lang w:val="en-GB"/>
    </w:rPr>
  </w:style>
  <w:style w:type="paragraph" w:styleId="Index6">
    <w:name w:val="index 6"/>
    <w:basedOn w:val="Normal"/>
    <w:next w:val="Normal"/>
    <w:rsid w:val="0070615D"/>
    <w:pPr>
      <w:ind w:left="1200" w:hanging="200"/>
    </w:pPr>
    <w:rPr>
      <w:szCs w:val="20"/>
      <w:lang w:val="en-GB"/>
    </w:rPr>
  </w:style>
  <w:style w:type="paragraph" w:styleId="Index7">
    <w:name w:val="index 7"/>
    <w:basedOn w:val="Normal"/>
    <w:next w:val="Normal"/>
    <w:rsid w:val="0070615D"/>
    <w:pPr>
      <w:ind w:left="1400" w:hanging="200"/>
    </w:pPr>
    <w:rPr>
      <w:szCs w:val="20"/>
      <w:lang w:val="en-GB"/>
    </w:rPr>
  </w:style>
  <w:style w:type="paragraph" w:styleId="Index8">
    <w:name w:val="index 8"/>
    <w:basedOn w:val="Normal"/>
    <w:next w:val="Normal"/>
    <w:rsid w:val="0070615D"/>
    <w:pPr>
      <w:ind w:left="1600" w:hanging="200"/>
    </w:pPr>
    <w:rPr>
      <w:szCs w:val="20"/>
      <w:lang w:val="en-GB"/>
    </w:rPr>
  </w:style>
  <w:style w:type="paragraph" w:styleId="Index9">
    <w:name w:val="index 9"/>
    <w:basedOn w:val="Normal"/>
    <w:next w:val="Normal"/>
    <w:rsid w:val="0070615D"/>
    <w:pPr>
      <w:ind w:left="1800" w:hanging="200"/>
    </w:pPr>
    <w:rPr>
      <w:szCs w:val="20"/>
      <w:lang w:val="en-GB"/>
    </w:rPr>
  </w:style>
  <w:style w:type="paragraph" w:customStyle="1" w:styleId="IndexHeading1">
    <w:name w:val="Index Heading1"/>
    <w:basedOn w:val="Normal"/>
    <w:next w:val="Index1"/>
    <w:rsid w:val="0070615D"/>
    <w:pPr>
      <w:spacing w:after="180"/>
    </w:pPr>
    <w:rPr>
      <w:rFonts w:ascii="Calibri Light" w:hAnsi="Calibri Light"/>
      <w:b/>
      <w:bCs/>
      <w:szCs w:val="20"/>
      <w:lang w:val="en-GB"/>
    </w:rPr>
  </w:style>
  <w:style w:type="paragraph" w:customStyle="1" w:styleId="IntenseQuote1">
    <w:name w:val="Intense Quote1"/>
    <w:basedOn w:val="Normal"/>
    <w:next w:val="Normal"/>
    <w:uiPriority w:val="30"/>
    <w:qFormat/>
    <w:rsid w:val="0070615D"/>
    <w:pPr>
      <w:pBdr>
        <w:top w:val="single" w:sz="4" w:space="10" w:color="4472C4"/>
        <w:bottom w:val="single" w:sz="4" w:space="10" w:color="4472C4"/>
      </w:pBdr>
      <w:spacing w:before="360" w:after="360"/>
      <w:ind w:left="864" w:right="864"/>
      <w:jc w:val="center"/>
    </w:pPr>
    <w:rPr>
      <w:i/>
      <w:iCs/>
      <w:color w:val="4472C4"/>
      <w:szCs w:val="20"/>
      <w:lang w:val="en-GB"/>
    </w:rPr>
  </w:style>
  <w:style w:type="character" w:customStyle="1" w:styleId="IntenseQuoteChar">
    <w:name w:val="Intense Quote Char"/>
    <w:link w:val="IntenseQuote"/>
    <w:uiPriority w:val="30"/>
    <w:rsid w:val="0070615D"/>
    <w:rPr>
      <w:i/>
      <w:iCs/>
      <w:color w:val="4472C4"/>
      <w:lang w:eastAsia="en-US"/>
    </w:rPr>
  </w:style>
  <w:style w:type="paragraph" w:styleId="List3">
    <w:name w:val="List 3"/>
    <w:basedOn w:val="Normal"/>
    <w:rsid w:val="0070615D"/>
    <w:pPr>
      <w:spacing w:after="180"/>
      <w:ind w:left="849" w:hanging="283"/>
      <w:contextualSpacing/>
    </w:pPr>
    <w:rPr>
      <w:szCs w:val="20"/>
      <w:lang w:val="en-GB"/>
    </w:rPr>
  </w:style>
  <w:style w:type="paragraph" w:styleId="List4">
    <w:name w:val="List 4"/>
    <w:basedOn w:val="Normal"/>
    <w:rsid w:val="0070615D"/>
    <w:pPr>
      <w:spacing w:after="180"/>
      <w:ind w:left="1132" w:hanging="283"/>
      <w:contextualSpacing/>
    </w:pPr>
    <w:rPr>
      <w:szCs w:val="20"/>
      <w:lang w:val="en-GB"/>
    </w:rPr>
  </w:style>
  <w:style w:type="paragraph" w:styleId="List5">
    <w:name w:val="List 5"/>
    <w:basedOn w:val="Normal"/>
    <w:rsid w:val="0070615D"/>
    <w:pPr>
      <w:spacing w:after="180"/>
      <w:ind w:left="1415" w:hanging="283"/>
      <w:contextualSpacing/>
    </w:pPr>
    <w:rPr>
      <w:szCs w:val="20"/>
      <w:lang w:val="en-GB"/>
    </w:rPr>
  </w:style>
  <w:style w:type="paragraph" w:styleId="ListBullet">
    <w:name w:val="List Bullet"/>
    <w:basedOn w:val="Normal"/>
    <w:rsid w:val="0070615D"/>
    <w:pPr>
      <w:numPr>
        <w:numId w:val="17"/>
      </w:numPr>
      <w:spacing w:after="180"/>
      <w:contextualSpacing/>
    </w:pPr>
    <w:rPr>
      <w:szCs w:val="20"/>
      <w:lang w:val="en-GB"/>
    </w:rPr>
  </w:style>
  <w:style w:type="paragraph" w:styleId="ListBullet2">
    <w:name w:val="List Bullet 2"/>
    <w:basedOn w:val="Normal"/>
    <w:rsid w:val="0070615D"/>
    <w:pPr>
      <w:numPr>
        <w:numId w:val="18"/>
      </w:numPr>
      <w:spacing w:after="180"/>
      <w:contextualSpacing/>
    </w:pPr>
    <w:rPr>
      <w:szCs w:val="20"/>
      <w:lang w:val="en-GB"/>
    </w:rPr>
  </w:style>
  <w:style w:type="paragraph" w:styleId="ListBullet3">
    <w:name w:val="List Bullet 3"/>
    <w:basedOn w:val="Normal"/>
    <w:rsid w:val="0070615D"/>
    <w:pPr>
      <w:numPr>
        <w:numId w:val="19"/>
      </w:numPr>
      <w:spacing w:after="180"/>
      <w:contextualSpacing/>
    </w:pPr>
    <w:rPr>
      <w:szCs w:val="20"/>
      <w:lang w:val="en-GB"/>
    </w:rPr>
  </w:style>
  <w:style w:type="paragraph" w:styleId="ListBullet4">
    <w:name w:val="List Bullet 4"/>
    <w:basedOn w:val="Normal"/>
    <w:rsid w:val="0070615D"/>
    <w:pPr>
      <w:numPr>
        <w:numId w:val="20"/>
      </w:numPr>
      <w:spacing w:after="180"/>
      <w:contextualSpacing/>
    </w:pPr>
    <w:rPr>
      <w:szCs w:val="20"/>
      <w:lang w:val="en-GB"/>
    </w:rPr>
  </w:style>
  <w:style w:type="paragraph" w:styleId="ListBullet5">
    <w:name w:val="List Bullet 5"/>
    <w:basedOn w:val="Normal"/>
    <w:rsid w:val="0070615D"/>
    <w:pPr>
      <w:numPr>
        <w:numId w:val="21"/>
      </w:numPr>
      <w:spacing w:after="180"/>
      <w:contextualSpacing/>
    </w:pPr>
    <w:rPr>
      <w:szCs w:val="20"/>
      <w:lang w:val="en-GB"/>
    </w:rPr>
  </w:style>
  <w:style w:type="paragraph" w:styleId="ListContinue">
    <w:name w:val="List Continue"/>
    <w:basedOn w:val="Normal"/>
    <w:rsid w:val="0070615D"/>
    <w:pPr>
      <w:spacing w:after="120"/>
      <w:ind w:left="283"/>
      <w:contextualSpacing/>
    </w:pPr>
    <w:rPr>
      <w:szCs w:val="20"/>
      <w:lang w:val="en-GB"/>
    </w:rPr>
  </w:style>
  <w:style w:type="paragraph" w:styleId="ListContinue2">
    <w:name w:val="List Continue 2"/>
    <w:basedOn w:val="Normal"/>
    <w:rsid w:val="0070615D"/>
    <w:pPr>
      <w:spacing w:after="120"/>
      <w:ind w:left="566"/>
      <w:contextualSpacing/>
    </w:pPr>
    <w:rPr>
      <w:szCs w:val="20"/>
      <w:lang w:val="en-GB"/>
    </w:rPr>
  </w:style>
  <w:style w:type="paragraph" w:styleId="ListContinue3">
    <w:name w:val="List Continue 3"/>
    <w:basedOn w:val="Normal"/>
    <w:rsid w:val="0070615D"/>
    <w:pPr>
      <w:spacing w:after="120"/>
      <w:ind w:left="849"/>
      <w:contextualSpacing/>
    </w:pPr>
    <w:rPr>
      <w:szCs w:val="20"/>
      <w:lang w:val="en-GB"/>
    </w:rPr>
  </w:style>
  <w:style w:type="paragraph" w:styleId="ListContinue4">
    <w:name w:val="List Continue 4"/>
    <w:basedOn w:val="Normal"/>
    <w:rsid w:val="0070615D"/>
    <w:pPr>
      <w:spacing w:after="120"/>
      <w:ind w:left="1132"/>
      <w:contextualSpacing/>
    </w:pPr>
    <w:rPr>
      <w:szCs w:val="20"/>
      <w:lang w:val="en-GB"/>
    </w:rPr>
  </w:style>
  <w:style w:type="paragraph" w:styleId="ListContinue5">
    <w:name w:val="List Continue 5"/>
    <w:basedOn w:val="Normal"/>
    <w:rsid w:val="0070615D"/>
    <w:pPr>
      <w:spacing w:after="120"/>
      <w:ind w:left="1415"/>
      <w:contextualSpacing/>
    </w:pPr>
    <w:rPr>
      <w:szCs w:val="20"/>
      <w:lang w:val="en-GB"/>
    </w:rPr>
  </w:style>
  <w:style w:type="paragraph" w:styleId="ListNumber">
    <w:name w:val="List Number"/>
    <w:basedOn w:val="Normal"/>
    <w:rsid w:val="0070615D"/>
    <w:pPr>
      <w:numPr>
        <w:numId w:val="22"/>
      </w:numPr>
      <w:spacing w:after="180"/>
      <w:contextualSpacing/>
    </w:pPr>
    <w:rPr>
      <w:szCs w:val="20"/>
      <w:lang w:val="en-GB"/>
    </w:rPr>
  </w:style>
  <w:style w:type="paragraph" w:styleId="ListNumber2">
    <w:name w:val="List Number 2"/>
    <w:basedOn w:val="Normal"/>
    <w:rsid w:val="0070615D"/>
    <w:pPr>
      <w:numPr>
        <w:numId w:val="23"/>
      </w:numPr>
      <w:spacing w:after="180"/>
      <w:contextualSpacing/>
    </w:pPr>
    <w:rPr>
      <w:szCs w:val="20"/>
      <w:lang w:val="en-GB"/>
    </w:rPr>
  </w:style>
  <w:style w:type="paragraph" w:styleId="ListNumber3">
    <w:name w:val="List Number 3"/>
    <w:basedOn w:val="Normal"/>
    <w:rsid w:val="0070615D"/>
    <w:pPr>
      <w:numPr>
        <w:numId w:val="24"/>
      </w:numPr>
      <w:spacing w:after="180"/>
      <w:contextualSpacing/>
    </w:pPr>
    <w:rPr>
      <w:szCs w:val="20"/>
      <w:lang w:val="en-GB"/>
    </w:rPr>
  </w:style>
  <w:style w:type="paragraph" w:styleId="ListNumber4">
    <w:name w:val="List Number 4"/>
    <w:basedOn w:val="Normal"/>
    <w:rsid w:val="0070615D"/>
    <w:pPr>
      <w:numPr>
        <w:numId w:val="25"/>
      </w:numPr>
      <w:spacing w:after="180"/>
      <w:contextualSpacing/>
    </w:pPr>
    <w:rPr>
      <w:szCs w:val="20"/>
      <w:lang w:val="en-GB"/>
    </w:rPr>
  </w:style>
  <w:style w:type="paragraph" w:styleId="ListNumber5">
    <w:name w:val="List Number 5"/>
    <w:basedOn w:val="Normal"/>
    <w:rsid w:val="0070615D"/>
    <w:pPr>
      <w:numPr>
        <w:numId w:val="26"/>
      </w:numPr>
      <w:spacing w:after="180"/>
      <w:contextualSpacing/>
    </w:pPr>
    <w:rPr>
      <w:szCs w:val="20"/>
      <w:lang w:val="en-GB"/>
    </w:rPr>
  </w:style>
  <w:style w:type="paragraph" w:styleId="MacroText">
    <w:name w:val="macro"/>
    <w:link w:val="MacroTextChar"/>
    <w:rsid w:val="0070615D"/>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character" w:customStyle="1" w:styleId="MacroTextChar">
    <w:name w:val="Macro Text Char"/>
    <w:link w:val="MacroText"/>
    <w:rsid w:val="0070615D"/>
    <w:rPr>
      <w:rFonts w:ascii="Consolas" w:eastAsia="Times New Roman" w:hAnsi="Consolas"/>
      <w:lang w:eastAsia="en-US"/>
    </w:rPr>
  </w:style>
  <w:style w:type="paragraph" w:customStyle="1" w:styleId="MessageHeader1">
    <w:name w:val="Message Header1"/>
    <w:basedOn w:val="Normal"/>
    <w:next w:val="MessageHeader"/>
    <w:link w:val="MessageHeaderChar"/>
    <w:rsid w:val="0070615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lang w:val="en-GB"/>
    </w:rPr>
  </w:style>
  <w:style w:type="character" w:customStyle="1" w:styleId="MessageHeaderChar">
    <w:name w:val="Message Header Char"/>
    <w:link w:val="MessageHeader1"/>
    <w:rsid w:val="0070615D"/>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70615D"/>
    <w:rPr>
      <w:rFonts w:ascii="Times New Roman" w:eastAsia="Times New Roman" w:hAnsi="Times New Roman"/>
      <w:lang w:eastAsia="en-US"/>
    </w:rPr>
  </w:style>
  <w:style w:type="paragraph" w:styleId="NormalIndent">
    <w:name w:val="Normal Indent"/>
    <w:basedOn w:val="Normal"/>
    <w:rsid w:val="0070615D"/>
    <w:pPr>
      <w:spacing w:after="180"/>
      <w:ind w:left="720"/>
    </w:pPr>
    <w:rPr>
      <w:szCs w:val="20"/>
      <w:lang w:val="en-GB"/>
    </w:rPr>
  </w:style>
  <w:style w:type="paragraph" w:styleId="NoteHeading">
    <w:name w:val="Note Heading"/>
    <w:basedOn w:val="Normal"/>
    <w:next w:val="Normal"/>
    <w:link w:val="NoteHeadingChar"/>
    <w:rsid w:val="0070615D"/>
    <w:rPr>
      <w:szCs w:val="20"/>
      <w:lang w:val="en-GB"/>
    </w:rPr>
  </w:style>
  <w:style w:type="character" w:customStyle="1" w:styleId="NoteHeadingChar">
    <w:name w:val="Note Heading Char"/>
    <w:link w:val="NoteHeading"/>
    <w:rsid w:val="0070615D"/>
    <w:rPr>
      <w:rFonts w:ascii="Times New Roman" w:eastAsia="Times New Roman" w:hAnsi="Times New Roman"/>
      <w:lang w:eastAsia="en-US"/>
    </w:rPr>
  </w:style>
  <w:style w:type="paragraph" w:styleId="PlainText">
    <w:name w:val="Plain Text"/>
    <w:basedOn w:val="Normal"/>
    <w:link w:val="PlainTextChar"/>
    <w:rsid w:val="0070615D"/>
    <w:rPr>
      <w:rFonts w:ascii="Consolas" w:hAnsi="Consolas"/>
      <w:sz w:val="21"/>
      <w:szCs w:val="21"/>
      <w:lang w:val="en-GB"/>
    </w:rPr>
  </w:style>
  <w:style w:type="character" w:customStyle="1" w:styleId="PlainTextChar">
    <w:name w:val="Plain Text Char"/>
    <w:link w:val="PlainText"/>
    <w:rsid w:val="0070615D"/>
    <w:rPr>
      <w:rFonts w:ascii="Consolas" w:eastAsia="Times New Roman" w:hAnsi="Consolas"/>
      <w:sz w:val="21"/>
      <w:szCs w:val="21"/>
      <w:lang w:eastAsia="en-US"/>
    </w:rPr>
  </w:style>
  <w:style w:type="paragraph" w:customStyle="1" w:styleId="Quote1">
    <w:name w:val="Quote1"/>
    <w:basedOn w:val="Normal"/>
    <w:next w:val="Normal"/>
    <w:uiPriority w:val="29"/>
    <w:qFormat/>
    <w:rsid w:val="0070615D"/>
    <w:pPr>
      <w:spacing w:before="200" w:after="160"/>
      <w:ind w:left="864" w:right="864"/>
      <w:jc w:val="center"/>
    </w:pPr>
    <w:rPr>
      <w:i/>
      <w:iCs/>
      <w:color w:val="404040"/>
      <w:szCs w:val="20"/>
      <w:lang w:val="en-GB"/>
    </w:rPr>
  </w:style>
  <w:style w:type="character" w:customStyle="1" w:styleId="QuoteChar">
    <w:name w:val="Quote Char"/>
    <w:link w:val="Quote"/>
    <w:uiPriority w:val="29"/>
    <w:rsid w:val="0070615D"/>
    <w:rPr>
      <w:i/>
      <w:iCs/>
      <w:color w:val="404040"/>
      <w:lang w:eastAsia="en-US"/>
    </w:rPr>
  </w:style>
  <w:style w:type="paragraph" w:styleId="Salutation">
    <w:name w:val="Salutation"/>
    <w:basedOn w:val="Normal"/>
    <w:next w:val="Normal"/>
    <w:link w:val="SalutationChar"/>
    <w:rsid w:val="0070615D"/>
    <w:pPr>
      <w:spacing w:after="180"/>
    </w:pPr>
    <w:rPr>
      <w:szCs w:val="20"/>
      <w:lang w:val="en-GB"/>
    </w:rPr>
  </w:style>
  <w:style w:type="character" w:customStyle="1" w:styleId="SalutationChar">
    <w:name w:val="Salutation Char"/>
    <w:link w:val="Salutation"/>
    <w:rsid w:val="0070615D"/>
    <w:rPr>
      <w:rFonts w:ascii="Times New Roman" w:eastAsia="Times New Roman" w:hAnsi="Times New Roman"/>
      <w:lang w:eastAsia="en-US"/>
    </w:rPr>
  </w:style>
  <w:style w:type="paragraph" w:styleId="Signature">
    <w:name w:val="Signature"/>
    <w:basedOn w:val="Normal"/>
    <w:link w:val="SignatureChar"/>
    <w:rsid w:val="0070615D"/>
    <w:pPr>
      <w:ind w:left="4252"/>
    </w:pPr>
    <w:rPr>
      <w:szCs w:val="20"/>
      <w:lang w:val="en-GB"/>
    </w:rPr>
  </w:style>
  <w:style w:type="character" w:customStyle="1" w:styleId="SignatureChar">
    <w:name w:val="Signature Char"/>
    <w:link w:val="Signature"/>
    <w:rsid w:val="0070615D"/>
    <w:rPr>
      <w:rFonts w:ascii="Times New Roman" w:eastAsia="Times New Roman" w:hAnsi="Times New Roman"/>
      <w:lang w:eastAsia="en-US"/>
    </w:rPr>
  </w:style>
  <w:style w:type="paragraph" w:customStyle="1" w:styleId="Subtitle1">
    <w:name w:val="Subtitle1"/>
    <w:basedOn w:val="Normal"/>
    <w:next w:val="Normal"/>
    <w:qFormat/>
    <w:rsid w:val="0070615D"/>
    <w:pPr>
      <w:numPr>
        <w:ilvl w:val="1"/>
      </w:numPr>
      <w:spacing w:after="160"/>
    </w:pPr>
    <w:rPr>
      <w:rFonts w:ascii="Calibri" w:hAnsi="Calibri"/>
      <w:color w:val="5A5A5A"/>
      <w:spacing w:val="15"/>
      <w:sz w:val="22"/>
      <w:szCs w:val="22"/>
      <w:lang w:val="en-GB"/>
    </w:rPr>
  </w:style>
  <w:style w:type="character" w:customStyle="1" w:styleId="SubtitleChar">
    <w:name w:val="Subtitle Char"/>
    <w:link w:val="Subtitle"/>
    <w:rsid w:val="0070615D"/>
    <w:rPr>
      <w:rFonts w:ascii="Calibri" w:eastAsia="Times New Roman" w:hAnsi="Calibri" w:cs="Times New Roman"/>
      <w:color w:val="5A5A5A"/>
      <w:spacing w:val="15"/>
      <w:sz w:val="22"/>
      <w:szCs w:val="22"/>
      <w:lang w:eastAsia="en-US"/>
    </w:rPr>
  </w:style>
  <w:style w:type="paragraph" w:styleId="TableofAuthorities">
    <w:name w:val="table of authorities"/>
    <w:basedOn w:val="Normal"/>
    <w:next w:val="Normal"/>
    <w:rsid w:val="0070615D"/>
    <w:pPr>
      <w:ind w:left="200" w:hanging="200"/>
    </w:pPr>
    <w:rPr>
      <w:szCs w:val="20"/>
      <w:lang w:val="en-GB"/>
    </w:rPr>
  </w:style>
  <w:style w:type="paragraph" w:styleId="TableofFigures">
    <w:name w:val="table of figures"/>
    <w:basedOn w:val="Normal"/>
    <w:next w:val="Normal"/>
    <w:rsid w:val="0070615D"/>
    <w:rPr>
      <w:szCs w:val="20"/>
      <w:lang w:val="en-GB"/>
    </w:rPr>
  </w:style>
  <w:style w:type="paragraph" w:customStyle="1" w:styleId="Title1">
    <w:name w:val="Title1"/>
    <w:basedOn w:val="Normal"/>
    <w:next w:val="Normal"/>
    <w:qFormat/>
    <w:rsid w:val="0070615D"/>
    <w:pPr>
      <w:contextualSpacing/>
    </w:pPr>
    <w:rPr>
      <w:rFonts w:ascii="Calibri Light" w:hAnsi="Calibri Light"/>
      <w:spacing w:val="-10"/>
      <w:kern w:val="28"/>
      <w:sz w:val="56"/>
      <w:szCs w:val="56"/>
      <w:lang w:val="en-GB"/>
    </w:rPr>
  </w:style>
  <w:style w:type="character" w:customStyle="1" w:styleId="TitleChar">
    <w:name w:val="Title Char"/>
    <w:link w:val="Title"/>
    <w:rsid w:val="0070615D"/>
    <w:rPr>
      <w:rFonts w:ascii="Calibri Light" w:eastAsia="Times New Roman" w:hAnsi="Calibri Light" w:cs="Times New Roman"/>
      <w:spacing w:val="-10"/>
      <w:kern w:val="28"/>
      <w:sz w:val="56"/>
      <w:szCs w:val="56"/>
      <w:lang w:eastAsia="en-US"/>
    </w:rPr>
  </w:style>
  <w:style w:type="paragraph" w:customStyle="1" w:styleId="TOAHeading1">
    <w:name w:val="TOA Heading1"/>
    <w:basedOn w:val="Normal"/>
    <w:next w:val="Normal"/>
    <w:rsid w:val="0070615D"/>
    <w:pPr>
      <w:spacing w:before="120" w:after="180"/>
    </w:pPr>
    <w:rPr>
      <w:rFonts w:ascii="Calibri Light" w:hAnsi="Calibri Light"/>
      <w:b/>
      <w:bCs/>
      <w:sz w:val="24"/>
      <w:lang w:val="en-GB"/>
    </w:rPr>
  </w:style>
  <w:style w:type="paragraph" w:customStyle="1" w:styleId="TOCHeading1">
    <w:name w:val="TOC Heading1"/>
    <w:basedOn w:val="Heading1"/>
    <w:next w:val="Normal"/>
    <w:uiPriority w:val="39"/>
    <w:semiHidden/>
    <w:unhideWhenUsed/>
    <w:qFormat/>
    <w:rsid w:val="0070615D"/>
    <w:pPr>
      <w:keepLines/>
      <w:numPr>
        <w:numId w:val="0"/>
      </w:numPr>
      <w:spacing w:after="0"/>
      <w:outlineLvl w:val="9"/>
    </w:pPr>
    <w:rPr>
      <w:rFonts w:ascii="Calibri Light" w:eastAsia="Times New Roman" w:hAnsi="Calibri Light"/>
      <w:b w:val="0"/>
      <w:bCs w:val="0"/>
      <w:color w:val="2F5496"/>
      <w:kern w:val="0"/>
      <w:sz w:val="32"/>
      <w:lang w:val="en-GB"/>
    </w:rPr>
  </w:style>
  <w:style w:type="character" w:customStyle="1" w:styleId="UnresolvedMention1">
    <w:name w:val="Unresolved Mention1"/>
    <w:uiPriority w:val="99"/>
    <w:semiHidden/>
    <w:unhideWhenUsed/>
    <w:rsid w:val="0070615D"/>
    <w:rPr>
      <w:color w:val="605E5C"/>
      <w:shd w:val="clear" w:color="auto" w:fill="E1DFDD"/>
    </w:rPr>
  </w:style>
  <w:style w:type="character" w:customStyle="1" w:styleId="EXChar">
    <w:name w:val="EX Char"/>
    <w:link w:val="EX"/>
    <w:qFormat/>
    <w:locked/>
    <w:rsid w:val="0070615D"/>
    <w:rPr>
      <w:rFonts w:ascii="Times New Roman" w:eastAsia="Times New Roman" w:hAnsi="Times New Roman"/>
      <w:lang w:eastAsia="en-US"/>
    </w:rPr>
  </w:style>
  <w:style w:type="character" w:customStyle="1" w:styleId="3GPPChar">
    <w:name w:val="3GPP 正文 Char"/>
    <w:link w:val="3GPP"/>
    <w:locked/>
    <w:rsid w:val="0070615D"/>
    <w:rPr>
      <w:lang w:val="x-none" w:eastAsia="ja-JP"/>
    </w:rPr>
  </w:style>
  <w:style w:type="paragraph" w:customStyle="1" w:styleId="3GPP">
    <w:name w:val="3GPP 正文"/>
    <w:basedOn w:val="Normal"/>
    <w:link w:val="3GPPChar"/>
    <w:rsid w:val="0070615D"/>
    <w:pPr>
      <w:overflowPunct w:val="0"/>
      <w:autoSpaceDE w:val="0"/>
      <w:autoSpaceDN w:val="0"/>
      <w:adjustRightInd w:val="0"/>
      <w:spacing w:after="180"/>
      <w:textAlignment w:val="baseline"/>
    </w:pPr>
    <w:rPr>
      <w:rFonts w:ascii="Calibri" w:eastAsia="SimSun" w:hAnsi="Calibri"/>
      <w:szCs w:val="20"/>
      <w:lang w:val="x-none" w:eastAsia="ja-JP"/>
    </w:rPr>
  </w:style>
  <w:style w:type="character" w:styleId="Emphasis">
    <w:name w:val="Emphasis"/>
    <w:uiPriority w:val="20"/>
    <w:qFormat/>
    <w:rsid w:val="0070615D"/>
    <w:rPr>
      <w:i/>
      <w:iCs/>
    </w:rPr>
  </w:style>
  <w:style w:type="character" w:customStyle="1" w:styleId="NOChar">
    <w:name w:val="NO Char"/>
    <w:link w:val="NO"/>
    <w:qFormat/>
    <w:rsid w:val="0070615D"/>
    <w:rPr>
      <w:rFonts w:ascii="Times New Roman" w:eastAsia="Times New Roman" w:hAnsi="Times New Roman"/>
      <w:lang w:eastAsia="en-US"/>
    </w:rPr>
  </w:style>
  <w:style w:type="character" w:customStyle="1" w:styleId="TALCar">
    <w:name w:val="TAL Car"/>
    <w:qFormat/>
    <w:locked/>
    <w:rsid w:val="0070615D"/>
    <w:rPr>
      <w:rFonts w:ascii="Arial" w:hAnsi="Arial"/>
      <w:sz w:val="18"/>
      <w:lang w:val="en-GB" w:eastAsia="en-US"/>
    </w:rPr>
  </w:style>
  <w:style w:type="character" w:customStyle="1" w:styleId="EQChar">
    <w:name w:val="EQ Char"/>
    <w:link w:val="EQ"/>
    <w:qFormat/>
    <w:locked/>
    <w:rsid w:val="0070615D"/>
    <w:rPr>
      <w:rFonts w:ascii="Times New Roman" w:hAnsi="Times New Roman"/>
      <w:noProof/>
      <w:lang w:eastAsia="ja-JP"/>
    </w:rPr>
  </w:style>
  <w:style w:type="table" w:customStyle="1" w:styleId="TableGrid25">
    <w:name w:val="Table Grid25"/>
    <w:basedOn w:val="TableNormal"/>
    <w:qFormat/>
    <w:rsid w:val="0070615D"/>
    <w:pPr>
      <w:overflowPunct w:val="0"/>
      <w:autoSpaceDE w:val="0"/>
      <w:autoSpaceDN w:val="0"/>
      <w:adjustRightInd w:val="0"/>
      <w:spacing w:after="18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semiHidden/>
    <w:unhideWhenUsed/>
    <w:rsid w:val="0070615D"/>
    <w:pPr>
      <w:pBdr>
        <w:top w:val="single" w:sz="2" w:space="10" w:color="4F81BD"/>
        <w:left w:val="single" w:sz="2" w:space="10" w:color="4F81BD"/>
        <w:bottom w:val="single" w:sz="2" w:space="10" w:color="4F81BD"/>
        <w:right w:val="single" w:sz="2" w:space="10" w:color="4F81BD"/>
      </w:pBdr>
      <w:ind w:left="1152" w:right="1152"/>
    </w:pPr>
    <w:rPr>
      <w:rFonts w:ascii="Calibri" w:eastAsia="SimSun" w:hAnsi="Calibri"/>
      <w:i/>
      <w:iCs/>
      <w:color w:val="4F81BD"/>
    </w:rPr>
  </w:style>
  <w:style w:type="paragraph" w:styleId="EnvelopeAddress">
    <w:name w:val="envelope address"/>
    <w:basedOn w:val="Normal"/>
    <w:uiPriority w:val="99"/>
    <w:semiHidden/>
    <w:unhideWhenUsed/>
    <w:rsid w:val="0070615D"/>
    <w:pPr>
      <w:framePr w:w="7920" w:h="1980" w:hRule="exact" w:hSpace="180" w:wrap="auto" w:hAnchor="page" w:xAlign="center" w:yAlign="bottom"/>
      <w:ind w:left="2880"/>
    </w:pPr>
    <w:rPr>
      <w:rFonts w:ascii="Cambria" w:eastAsia="SimSun" w:hAnsi="Cambria"/>
      <w:sz w:val="24"/>
    </w:rPr>
  </w:style>
  <w:style w:type="paragraph" w:styleId="EnvelopeReturn">
    <w:name w:val="envelope return"/>
    <w:basedOn w:val="Normal"/>
    <w:uiPriority w:val="99"/>
    <w:semiHidden/>
    <w:unhideWhenUsed/>
    <w:rsid w:val="0070615D"/>
    <w:rPr>
      <w:rFonts w:ascii="Cambria" w:eastAsia="SimSun" w:hAnsi="Cambria"/>
      <w:szCs w:val="20"/>
    </w:rPr>
  </w:style>
  <w:style w:type="paragraph" w:styleId="IntenseQuote">
    <w:name w:val="Intense Quote"/>
    <w:basedOn w:val="Normal"/>
    <w:next w:val="Normal"/>
    <w:link w:val="IntenseQuoteChar"/>
    <w:uiPriority w:val="30"/>
    <w:qFormat/>
    <w:rsid w:val="0070615D"/>
    <w:pPr>
      <w:pBdr>
        <w:top w:val="single" w:sz="4" w:space="10" w:color="4F81BD"/>
        <w:bottom w:val="single" w:sz="4" w:space="10" w:color="4F81BD"/>
      </w:pBdr>
      <w:spacing w:before="360" w:after="360"/>
      <w:ind w:left="864" w:right="864"/>
      <w:jc w:val="center"/>
    </w:pPr>
    <w:rPr>
      <w:rFonts w:ascii="Calibri" w:eastAsia="SimSun" w:hAnsi="Calibri"/>
      <w:i/>
      <w:iCs/>
      <w:color w:val="4472C4"/>
      <w:szCs w:val="20"/>
      <w:lang w:val="en-GB"/>
    </w:rPr>
  </w:style>
  <w:style w:type="character" w:customStyle="1" w:styleId="IntenseQuoteChar1">
    <w:name w:val="Intense Quote Char1"/>
    <w:uiPriority w:val="30"/>
    <w:rsid w:val="0070615D"/>
    <w:rPr>
      <w:rFonts w:ascii="Times New Roman" w:eastAsia="Times New Roman" w:hAnsi="Times New Roman"/>
      <w:i/>
      <w:iCs/>
      <w:color w:val="4F81BD"/>
      <w:szCs w:val="24"/>
      <w:lang w:val="en-US" w:eastAsia="en-US"/>
    </w:rPr>
  </w:style>
  <w:style w:type="paragraph" w:styleId="MessageHeader">
    <w:name w:val="Message Header"/>
    <w:basedOn w:val="Normal"/>
    <w:link w:val="MessageHeaderChar1"/>
    <w:uiPriority w:val="99"/>
    <w:semiHidden/>
    <w:unhideWhenUsed/>
    <w:rsid w:val="0070615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SimSun" w:hAnsi="Cambria"/>
      <w:sz w:val="24"/>
    </w:rPr>
  </w:style>
  <w:style w:type="character" w:customStyle="1" w:styleId="MessageHeaderChar1">
    <w:name w:val="Message Header Char1"/>
    <w:link w:val="MessageHeader"/>
    <w:uiPriority w:val="99"/>
    <w:semiHidden/>
    <w:rsid w:val="0070615D"/>
    <w:rPr>
      <w:rFonts w:ascii="Cambria" w:eastAsia="SimSun" w:hAnsi="Cambria" w:cs="Times New Roman"/>
      <w:sz w:val="24"/>
      <w:szCs w:val="24"/>
      <w:shd w:val="pct20" w:color="auto" w:fill="auto"/>
      <w:lang w:val="en-US" w:eastAsia="en-US"/>
    </w:rPr>
  </w:style>
  <w:style w:type="paragraph" w:styleId="Quote">
    <w:name w:val="Quote"/>
    <w:basedOn w:val="Normal"/>
    <w:next w:val="Normal"/>
    <w:link w:val="QuoteChar"/>
    <w:uiPriority w:val="29"/>
    <w:qFormat/>
    <w:rsid w:val="0070615D"/>
    <w:pPr>
      <w:spacing w:before="200" w:after="160"/>
      <w:ind w:left="864" w:right="864"/>
      <w:jc w:val="center"/>
    </w:pPr>
    <w:rPr>
      <w:rFonts w:ascii="Calibri" w:eastAsia="SimSun" w:hAnsi="Calibri"/>
      <w:i/>
      <w:iCs/>
      <w:color w:val="404040"/>
      <w:szCs w:val="20"/>
      <w:lang w:val="en-GB"/>
    </w:rPr>
  </w:style>
  <w:style w:type="character" w:customStyle="1" w:styleId="QuoteChar1">
    <w:name w:val="Quote Char1"/>
    <w:uiPriority w:val="29"/>
    <w:rsid w:val="0070615D"/>
    <w:rPr>
      <w:rFonts w:ascii="Times New Roman" w:eastAsia="Times New Roman" w:hAnsi="Times New Roman"/>
      <w:i/>
      <w:iCs/>
      <w:color w:val="404040"/>
      <w:szCs w:val="24"/>
      <w:lang w:val="en-US" w:eastAsia="en-US"/>
    </w:rPr>
  </w:style>
  <w:style w:type="paragraph" w:styleId="Subtitle">
    <w:name w:val="Subtitle"/>
    <w:basedOn w:val="Normal"/>
    <w:next w:val="Normal"/>
    <w:link w:val="SubtitleChar"/>
    <w:qFormat/>
    <w:rsid w:val="0070615D"/>
    <w:pPr>
      <w:numPr>
        <w:ilvl w:val="1"/>
      </w:numPr>
      <w:spacing w:after="160"/>
    </w:pPr>
    <w:rPr>
      <w:rFonts w:ascii="Calibri" w:hAnsi="Calibri"/>
      <w:color w:val="5A5A5A"/>
      <w:spacing w:val="15"/>
      <w:sz w:val="22"/>
      <w:szCs w:val="22"/>
      <w:lang w:val="en-GB"/>
    </w:rPr>
  </w:style>
  <w:style w:type="character" w:customStyle="1" w:styleId="SubtitleChar1">
    <w:name w:val="Subtitle Char1"/>
    <w:uiPriority w:val="11"/>
    <w:rsid w:val="0070615D"/>
    <w:rPr>
      <w:rFonts w:ascii="Calibri" w:eastAsia="SimSun" w:hAnsi="Calibri" w:cs="Times New Roman"/>
      <w:color w:val="5A5A5A"/>
      <w:spacing w:val="15"/>
      <w:sz w:val="22"/>
      <w:szCs w:val="22"/>
      <w:lang w:val="en-US" w:eastAsia="en-US"/>
    </w:rPr>
  </w:style>
  <w:style w:type="paragraph" w:styleId="Title">
    <w:name w:val="Title"/>
    <w:basedOn w:val="Normal"/>
    <w:next w:val="Normal"/>
    <w:link w:val="TitleChar"/>
    <w:qFormat/>
    <w:rsid w:val="0070615D"/>
    <w:pPr>
      <w:contextualSpacing/>
    </w:pPr>
    <w:rPr>
      <w:rFonts w:ascii="Calibri Light" w:hAnsi="Calibri Light"/>
      <w:spacing w:val="-10"/>
      <w:kern w:val="28"/>
      <w:sz w:val="56"/>
      <w:szCs w:val="56"/>
      <w:lang w:val="en-GB"/>
    </w:rPr>
  </w:style>
  <w:style w:type="character" w:customStyle="1" w:styleId="TitleChar1">
    <w:name w:val="Title Char1"/>
    <w:uiPriority w:val="10"/>
    <w:rsid w:val="0070615D"/>
    <w:rPr>
      <w:rFonts w:ascii="Cambria" w:eastAsia="SimSun" w:hAnsi="Cambria" w:cs="Times New Roman"/>
      <w:spacing w:val="-10"/>
      <w:kern w:val="28"/>
      <w:sz w:val="56"/>
      <w:szCs w:val="56"/>
      <w:lang w:val="en-US" w:eastAsia="en-US"/>
    </w:rPr>
  </w:style>
  <w:style w:type="table" w:customStyle="1" w:styleId="TableGrid2">
    <w:name w:val="TableGrid2"/>
    <w:basedOn w:val="TableNormal"/>
    <w:next w:val="TableGrid"/>
    <w:uiPriority w:val="39"/>
    <w:qFormat/>
    <w:rsid w:val="00835B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basedOn w:val="TableNormal"/>
    <w:next w:val="TableGrid"/>
    <w:uiPriority w:val="39"/>
    <w:qFormat/>
    <w:rsid w:val="007749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0">
    <w:name w:val="Table_No Знак"/>
    <w:link w:val="TableNo"/>
    <w:qFormat/>
    <w:locked/>
    <w:rsid w:val="009B2E80"/>
    <w:rPr>
      <w:rFonts w:ascii="Times New Roman" w:eastAsia="Times New Roman" w:hAnsi="Times New Roman"/>
      <w:caps/>
      <w:lang w:eastAsia="en-US"/>
    </w:rPr>
  </w:style>
  <w:style w:type="character" w:customStyle="1" w:styleId="Tabletitle0">
    <w:name w:val="Table_title Знак"/>
    <w:link w:val="Tabletitle"/>
    <w:qFormat/>
    <w:locked/>
    <w:rsid w:val="009B2E80"/>
    <w:rPr>
      <w:rFonts w:ascii="Times New Roman Bold" w:eastAsia="Times New Roman" w:hAnsi="Times New Roman Bold"/>
      <w:b/>
      <w:lang w:eastAsia="en-US"/>
    </w:rPr>
  </w:style>
  <w:style w:type="character" w:customStyle="1" w:styleId="TabletextChar">
    <w:name w:val="Table_text Char"/>
    <w:link w:val="Tabletext"/>
    <w:locked/>
    <w:rsid w:val="009B2E80"/>
    <w:rPr>
      <w:rFonts w:ascii="Times New Roman" w:hAnsi="Times New Roman"/>
      <w:sz w:val="22"/>
      <w:lang w:eastAsia="en-US"/>
    </w:rPr>
  </w:style>
  <w:style w:type="paragraph" w:customStyle="1" w:styleId="Tablehead">
    <w:name w:val="Table_head"/>
    <w:basedOn w:val="Normal"/>
    <w:link w:val="TableheadChar"/>
    <w:qFormat/>
    <w:rsid w:val="009B2E80"/>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szCs w:val="20"/>
      <w:lang w:val="en-GB"/>
    </w:rPr>
  </w:style>
  <w:style w:type="character" w:customStyle="1" w:styleId="TableheadChar">
    <w:name w:val="Table_head Char"/>
    <w:link w:val="Tablehead"/>
    <w:qFormat/>
    <w:locked/>
    <w:rsid w:val="009B2E80"/>
    <w:rPr>
      <w:rFonts w:ascii="Times New Roman Bold" w:eastAsia="Times New Roman" w:hAnsi="Times New Roman Bold" w:cs="Times New Roman Bold"/>
      <w:b/>
      <w:lang w:eastAsia="en-US"/>
    </w:rPr>
  </w:style>
  <w:style w:type="character" w:customStyle="1" w:styleId="FiguretitleChar">
    <w:name w:val="Figure_title Char"/>
    <w:link w:val="Figuretitle"/>
    <w:qFormat/>
    <w:rsid w:val="00E66152"/>
    <w:rPr>
      <w:rFonts w:ascii="Times New Roman Bold" w:eastAsia="Times New Roman" w:hAnsi="Times New Roman Bold"/>
      <w:b/>
      <w:lang w:eastAsia="en-US"/>
    </w:rPr>
  </w:style>
  <w:style w:type="character" w:customStyle="1" w:styleId="FigureNoChar1">
    <w:name w:val="Figure_No Char1"/>
    <w:link w:val="FigureNo"/>
    <w:rsid w:val="00E66152"/>
    <w:rPr>
      <w:rFonts w:ascii="Times New Roman" w:eastAsia="Times New Roman" w:hAnsi="Times New Roman"/>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764782">
      <w:bodyDiv w:val="1"/>
      <w:marLeft w:val="0"/>
      <w:marRight w:val="0"/>
      <w:marTop w:val="0"/>
      <w:marBottom w:val="0"/>
      <w:divBdr>
        <w:top w:val="none" w:sz="0" w:space="0" w:color="auto"/>
        <w:left w:val="none" w:sz="0" w:space="0" w:color="auto"/>
        <w:bottom w:val="none" w:sz="0" w:space="0" w:color="auto"/>
        <w:right w:val="none" w:sz="0" w:space="0" w:color="auto"/>
      </w:divBdr>
    </w:div>
    <w:div w:id="361900079">
      <w:bodyDiv w:val="1"/>
      <w:marLeft w:val="0"/>
      <w:marRight w:val="0"/>
      <w:marTop w:val="0"/>
      <w:marBottom w:val="0"/>
      <w:divBdr>
        <w:top w:val="none" w:sz="0" w:space="0" w:color="auto"/>
        <w:left w:val="none" w:sz="0" w:space="0" w:color="auto"/>
        <w:bottom w:val="none" w:sz="0" w:space="0" w:color="auto"/>
        <w:right w:val="none" w:sz="0" w:space="0" w:color="auto"/>
      </w:divBdr>
    </w:div>
    <w:div w:id="445387082">
      <w:bodyDiv w:val="1"/>
      <w:marLeft w:val="0"/>
      <w:marRight w:val="0"/>
      <w:marTop w:val="0"/>
      <w:marBottom w:val="0"/>
      <w:divBdr>
        <w:top w:val="none" w:sz="0" w:space="0" w:color="auto"/>
        <w:left w:val="none" w:sz="0" w:space="0" w:color="auto"/>
        <w:bottom w:val="none" w:sz="0" w:space="0" w:color="auto"/>
        <w:right w:val="none" w:sz="0" w:space="0" w:color="auto"/>
      </w:divBdr>
    </w:div>
    <w:div w:id="1258948513">
      <w:bodyDiv w:val="1"/>
      <w:marLeft w:val="0"/>
      <w:marRight w:val="0"/>
      <w:marTop w:val="0"/>
      <w:marBottom w:val="0"/>
      <w:divBdr>
        <w:top w:val="none" w:sz="0" w:space="0" w:color="auto"/>
        <w:left w:val="none" w:sz="0" w:space="0" w:color="auto"/>
        <w:bottom w:val="none" w:sz="0" w:space="0" w:color="auto"/>
        <w:right w:val="none" w:sz="0" w:space="0" w:color="auto"/>
      </w:divBdr>
    </w:div>
    <w:div w:id="1390113696">
      <w:bodyDiv w:val="1"/>
      <w:marLeft w:val="0"/>
      <w:marRight w:val="0"/>
      <w:marTop w:val="0"/>
      <w:marBottom w:val="0"/>
      <w:divBdr>
        <w:top w:val="none" w:sz="0" w:space="0" w:color="auto"/>
        <w:left w:val="none" w:sz="0" w:space="0" w:color="auto"/>
        <w:bottom w:val="none" w:sz="0" w:space="0" w:color="auto"/>
        <w:right w:val="none" w:sz="0" w:space="0" w:color="auto"/>
      </w:divBdr>
    </w:div>
    <w:div w:id="1730379263">
      <w:bodyDiv w:val="1"/>
      <w:marLeft w:val="0"/>
      <w:marRight w:val="0"/>
      <w:marTop w:val="0"/>
      <w:marBottom w:val="0"/>
      <w:divBdr>
        <w:top w:val="none" w:sz="0" w:space="0" w:color="auto"/>
        <w:left w:val="none" w:sz="0" w:space="0" w:color="auto"/>
        <w:bottom w:val="none" w:sz="0" w:space="0" w:color="auto"/>
        <w:right w:val="none" w:sz="0" w:space="0" w:color="auto"/>
      </w:divBdr>
    </w:div>
    <w:div w:id="2084404717">
      <w:bodyDiv w:val="1"/>
      <w:marLeft w:val="0"/>
      <w:marRight w:val="0"/>
      <w:marTop w:val="0"/>
      <w:marBottom w:val="0"/>
      <w:divBdr>
        <w:top w:val="none" w:sz="0" w:space="0" w:color="auto"/>
        <w:left w:val="none" w:sz="0" w:space="0" w:color="auto"/>
        <w:bottom w:val="none" w:sz="0" w:space="0" w:color="auto"/>
        <w:right w:val="none" w:sz="0" w:space="0" w:color="auto"/>
      </w:divBdr>
    </w:div>
    <w:div w:id="211513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40.png"/><Relationship Id="rId47" Type="http://schemas.openxmlformats.org/officeDocument/2006/relationships/image" Target="media/image45.png"/><Relationship Id="rId63" Type="http://schemas.openxmlformats.org/officeDocument/2006/relationships/image" Target="media/image61.emf"/><Relationship Id="rId68" Type="http://schemas.openxmlformats.org/officeDocument/2006/relationships/image" Target="media/image66.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30.png"/><Relationship Id="rId37" Type="http://schemas.openxmlformats.org/officeDocument/2006/relationships/image" Target="media/image35.png"/><Relationship Id="rId53" Type="http://schemas.openxmlformats.org/officeDocument/2006/relationships/image" Target="media/image51.png"/><Relationship Id="rId58" Type="http://schemas.openxmlformats.org/officeDocument/2006/relationships/image" Target="media/image56.png"/><Relationship Id="rId74" Type="http://schemas.openxmlformats.org/officeDocument/2006/relationships/image" Target="media/image72.png"/><Relationship Id="rId79"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9.emf"/><Relationship Id="rId82" Type="http://schemas.openxmlformats.org/officeDocument/2006/relationships/footer" Target="footer1.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33.png"/><Relationship Id="rId43" Type="http://schemas.openxmlformats.org/officeDocument/2006/relationships/image" Target="media/image41.png"/><Relationship Id="rId48" Type="http://schemas.openxmlformats.org/officeDocument/2006/relationships/image" Target="media/image46.png"/><Relationship Id="rId56" Type="http://schemas.openxmlformats.org/officeDocument/2006/relationships/image" Target="media/image54.png"/><Relationship Id="rId64" Type="http://schemas.openxmlformats.org/officeDocument/2006/relationships/image" Target="media/image62.emf"/><Relationship Id="rId69" Type="http://schemas.openxmlformats.org/officeDocument/2006/relationships/image" Target="media/image67.emf"/><Relationship Id="rId77" Type="http://schemas.openxmlformats.org/officeDocument/2006/relationships/image" Target="media/image75.png"/><Relationship Id="rId8" Type="http://schemas.openxmlformats.org/officeDocument/2006/relationships/image" Target="media/image1.png"/><Relationship Id="rId51" Type="http://schemas.openxmlformats.org/officeDocument/2006/relationships/image" Target="media/image49.png"/><Relationship Id="rId72" Type="http://schemas.openxmlformats.org/officeDocument/2006/relationships/image" Target="media/image70.emf"/><Relationship Id="rId80"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image" Target="media/image44.png"/><Relationship Id="rId59" Type="http://schemas.openxmlformats.org/officeDocument/2006/relationships/image" Target="media/image57.png"/><Relationship Id="rId67" Type="http://schemas.openxmlformats.org/officeDocument/2006/relationships/image" Target="media/image65.png"/><Relationship Id="rId20" Type="http://schemas.openxmlformats.org/officeDocument/2006/relationships/image" Target="media/image13.png"/><Relationship Id="rId41" Type="http://schemas.openxmlformats.org/officeDocument/2006/relationships/image" Target="media/image39.png"/><Relationship Id="rId54" Type="http://schemas.openxmlformats.org/officeDocument/2006/relationships/image" Target="media/image52.png"/><Relationship Id="rId62" Type="http://schemas.openxmlformats.org/officeDocument/2006/relationships/image" Target="media/image60.emf"/><Relationship Id="rId70" Type="http://schemas.openxmlformats.org/officeDocument/2006/relationships/image" Target="media/image68.png"/><Relationship Id="rId75" Type="http://schemas.openxmlformats.org/officeDocument/2006/relationships/image" Target="media/image7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34.png"/><Relationship Id="rId49" Type="http://schemas.openxmlformats.org/officeDocument/2006/relationships/image" Target="media/image47.png"/><Relationship Id="rId57" Type="http://schemas.openxmlformats.org/officeDocument/2006/relationships/image" Target="media/image5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42.png"/><Relationship Id="rId52" Type="http://schemas.openxmlformats.org/officeDocument/2006/relationships/image" Target="media/image50.png"/><Relationship Id="rId60" Type="http://schemas.openxmlformats.org/officeDocument/2006/relationships/image" Target="media/image58.png"/><Relationship Id="rId65" Type="http://schemas.openxmlformats.org/officeDocument/2006/relationships/image" Target="media/image63.emf"/><Relationship Id="rId73" Type="http://schemas.openxmlformats.org/officeDocument/2006/relationships/image" Target="media/image71.png"/><Relationship Id="rId78" Type="http://schemas.openxmlformats.org/officeDocument/2006/relationships/image" Target="media/image76.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7.png"/><Relationship Id="rId34" Type="http://schemas.openxmlformats.org/officeDocument/2006/relationships/image" Target="media/image32.png"/><Relationship Id="rId50" Type="http://schemas.openxmlformats.org/officeDocument/2006/relationships/image" Target="media/image48.png"/><Relationship Id="rId55" Type="http://schemas.openxmlformats.org/officeDocument/2006/relationships/image" Target="media/image53.png"/><Relationship Id="rId76"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8.png"/><Relationship Id="rId45" Type="http://schemas.openxmlformats.org/officeDocument/2006/relationships/image" Target="media/image43.png"/><Relationship Id="rId66" Type="http://schemas.openxmlformats.org/officeDocument/2006/relationships/image" Target="media/image64.png"/></Relationships>
</file>

<file path=word/_rels/footnotes.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82111-6DE7-4EAC-80B9-F9420E6C7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5105</Words>
  <Characters>29100</Characters>
  <Application>Microsoft Office Word</Application>
  <DocSecurity>0</DocSecurity>
  <Lines>242</Lines>
  <Paragraphs>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34137</CharactersWithSpaces>
  <SharedDoc>false</SharedDoc>
  <HLinks>
    <vt:vector size="24" baseType="variant">
      <vt:variant>
        <vt:i4>5636167</vt:i4>
      </vt:variant>
      <vt:variant>
        <vt:i4>177</vt:i4>
      </vt:variant>
      <vt:variant>
        <vt:i4>0</vt:i4>
      </vt:variant>
      <vt:variant>
        <vt:i4>5</vt:i4>
      </vt:variant>
      <vt:variant>
        <vt:lpwstr>https://www.itu.int/md/R23-WP5D-C-0136/en</vt:lpwstr>
      </vt:variant>
      <vt:variant>
        <vt:lpwstr/>
      </vt:variant>
      <vt:variant>
        <vt:i4>5898310</vt:i4>
      </vt:variant>
      <vt:variant>
        <vt:i4>174</vt:i4>
      </vt:variant>
      <vt:variant>
        <vt:i4>0</vt:i4>
      </vt:variant>
      <vt:variant>
        <vt:i4>5</vt:i4>
      </vt:variant>
      <vt:variant>
        <vt:lpwstr>https://www.itu.int/md/R19-WP5D-C-0716/en</vt:lpwstr>
      </vt:variant>
      <vt:variant>
        <vt:lpwstr/>
      </vt:variant>
      <vt:variant>
        <vt:i4>5898310</vt:i4>
      </vt:variant>
      <vt:variant>
        <vt:i4>171</vt:i4>
      </vt:variant>
      <vt:variant>
        <vt:i4>0</vt:i4>
      </vt:variant>
      <vt:variant>
        <vt:i4>5</vt:i4>
      </vt:variant>
      <vt:variant>
        <vt:lpwstr>https://www.itu.int/md/R19-WP5D-C-0716/en</vt:lpwstr>
      </vt:variant>
      <vt:variant>
        <vt:lpwstr/>
      </vt:variant>
      <vt:variant>
        <vt:i4>6619226</vt:i4>
      </vt:variant>
      <vt:variant>
        <vt:i4>168</vt:i4>
      </vt:variant>
      <vt:variant>
        <vt:i4>0</vt:i4>
      </vt:variant>
      <vt:variant>
        <vt:i4>5</vt:i4>
      </vt:variant>
      <vt:variant>
        <vt:lpwstr>https://www.itu.int/dms_pubrec/itu-r/rec/m/R-REC-M.2101-0-201702-I!!PDF-E.pdf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 Hung Ng (Nokia)</dc:creator>
  <cp:keywords/>
  <cp:lastModifiedBy>Man Hung Ng (Nokia)</cp:lastModifiedBy>
  <cp:revision>2</cp:revision>
  <dcterms:created xsi:type="dcterms:W3CDTF">2024-11-20T21:57:00Z</dcterms:created>
  <dcterms:modified xsi:type="dcterms:W3CDTF">2024-11-20T21:57:00Z</dcterms:modified>
</cp:coreProperties>
</file>