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F797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79538F16"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7F0BD7C4" w14:textId="77777777" w:rsidTr="005F3420">
        <w:tc>
          <w:tcPr>
            <w:tcW w:w="9641" w:type="dxa"/>
            <w:gridSpan w:val="9"/>
            <w:tcBorders>
              <w:top w:val="single" w:sz="4" w:space="0" w:color="auto"/>
              <w:left w:val="single" w:sz="4" w:space="0" w:color="auto"/>
              <w:bottom w:val="nil"/>
              <w:right w:val="single" w:sz="4" w:space="0" w:color="auto"/>
            </w:tcBorders>
            <w:hideMark/>
          </w:tcPr>
          <w:p w14:paraId="15A53C6D"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2C81C402" w14:textId="77777777" w:rsidTr="005F3420">
        <w:tc>
          <w:tcPr>
            <w:tcW w:w="9641" w:type="dxa"/>
            <w:gridSpan w:val="9"/>
            <w:tcBorders>
              <w:top w:val="nil"/>
              <w:left w:val="single" w:sz="4" w:space="0" w:color="auto"/>
              <w:bottom w:val="nil"/>
              <w:right w:val="single" w:sz="4" w:space="0" w:color="auto"/>
            </w:tcBorders>
            <w:hideMark/>
          </w:tcPr>
          <w:p w14:paraId="046186EC"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5AC30546" w14:textId="77777777" w:rsidTr="005F3420">
        <w:tc>
          <w:tcPr>
            <w:tcW w:w="9641" w:type="dxa"/>
            <w:gridSpan w:val="9"/>
            <w:tcBorders>
              <w:top w:val="nil"/>
              <w:left w:val="single" w:sz="4" w:space="0" w:color="auto"/>
              <w:bottom w:val="nil"/>
              <w:right w:val="single" w:sz="4" w:space="0" w:color="auto"/>
            </w:tcBorders>
          </w:tcPr>
          <w:p w14:paraId="09494404" w14:textId="77777777" w:rsidR="005F3420" w:rsidRPr="007E393D" w:rsidRDefault="005F3420">
            <w:pPr>
              <w:pStyle w:val="CRCoverPage"/>
              <w:spacing w:after="0"/>
              <w:rPr>
                <w:noProof/>
                <w:sz w:val="8"/>
                <w:szCs w:val="8"/>
                <w:highlight w:val="cyan"/>
              </w:rPr>
            </w:pPr>
          </w:p>
        </w:tc>
      </w:tr>
      <w:tr w:rsidR="005F3420" w:rsidRPr="007E393D" w14:paraId="1DFF9498" w14:textId="77777777" w:rsidTr="005F3420">
        <w:tc>
          <w:tcPr>
            <w:tcW w:w="142" w:type="dxa"/>
            <w:tcBorders>
              <w:top w:val="nil"/>
              <w:left w:val="single" w:sz="4" w:space="0" w:color="auto"/>
              <w:bottom w:val="nil"/>
              <w:right w:val="nil"/>
            </w:tcBorders>
          </w:tcPr>
          <w:p w14:paraId="06AE34A3"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6425FB66"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202A5C03"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14189E68"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0F81C1EB"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7FF90871"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FC5E079"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35413A87"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226F2C34" w14:textId="77777777" w:rsidR="005F3420" w:rsidRPr="007E393D" w:rsidRDefault="005F3420">
            <w:pPr>
              <w:pStyle w:val="CRCoverPage"/>
              <w:spacing w:after="0"/>
              <w:rPr>
                <w:noProof/>
                <w:highlight w:val="cyan"/>
              </w:rPr>
            </w:pPr>
          </w:p>
        </w:tc>
      </w:tr>
      <w:tr w:rsidR="005F3420" w:rsidRPr="007E393D" w14:paraId="6729CC69" w14:textId="77777777" w:rsidTr="005F3420">
        <w:tc>
          <w:tcPr>
            <w:tcW w:w="9641" w:type="dxa"/>
            <w:gridSpan w:val="9"/>
            <w:tcBorders>
              <w:top w:val="nil"/>
              <w:left w:val="single" w:sz="4" w:space="0" w:color="auto"/>
              <w:bottom w:val="nil"/>
              <w:right w:val="single" w:sz="4" w:space="0" w:color="auto"/>
            </w:tcBorders>
          </w:tcPr>
          <w:p w14:paraId="70F44C8E" w14:textId="77777777" w:rsidR="005F3420" w:rsidRPr="007E393D" w:rsidRDefault="005F3420">
            <w:pPr>
              <w:pStyle w:val="CRCoverPage"/>
              <w:spacing w:after="0"/>
              <w:rPr>
                <w:noProof/>
                <w:highlight w:val="cyan"/>
              </w:rPr>
            </w:pPr>
          </w:p>
        </w:tc>
      </w:tr>
      <w:tr w:rsidR="005F3420" w:rsidRPr="007E393D" w14:paraId="42CC5A76" w14:textId="77777777" w:rsidTr="005F3420">
        <w:tc>
          <w:tcPr>
            <w:tcW w:w="9641" w:type="dxa"/>
            <w:gridSpan w:val="9"/>
            <w:tcBorders>
              <w:top w:val="single" w:sz="4" w:space="0" w:color="auto"/>
              <w:left w:val="nil"/>
              <w:bottom w:val="nil"/>
              <w:right w:val="nil"/>
            </w:tcBorders>
            <w:hideMark/>
          </w:tcPr>
          <w:p w14:paraId="4993B67B"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14" w:anchor="_blank" w:history="1">
              <w:r w:rsidRPr="007E393D">
                <w:rPr>
                  <w:rStyle w:val="ad"/>
                  <w:rFonts w:cs="Arial"/>
                  <w:b/>
                  <w:i/>
                  <w:noProof/>
                  <w:color w:val="FF0000"/>
                </w:rPr>
                <w:t>HE</w:t>
              </w:r>
              <w:bookmarkStart w:id="2" w:name="_Hlt497126619"/>
              <w:r w:rsidRPr="007E393D">
                <w:rPr>
                  <w:rStyle w:val="ad"/>
                  <w:rFonts w:cs="Arial"/>
                  <w:b/>
                  <w:i/>
                  <w:noProof/>
                  <w:color w:val="FF0000"/>
                </w:rPr>
                <w:t>L</w:t>
              </w:r>
              <w:bookmarkEnd w:id="2"/>
              <w:r w:rsidRPr="007E393D">
                <w:rPr>
                  <w:rStyle w:val="ad"/>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15" w:history="1">
              <w:r w:rsidRPr="007E393D">
                <w:rPr>
                  <w:rStyle w:val="ad"/>
                  <w:rFonts w:cs="Arial"/>
                  <w:i/>
                  <w:noProof/>
                </w:rPr>
                <w:t>http://www.3gpp.org/Change-Requests</w:t>
              </w:r>
            </w:hyperlink>
            <w:r w:rsidRPr="007E393D">
              <w:rPr>
                <w:rFonts w:cs="Arial"/>
                <w:i/>
                <w:noProof/>
                <w:highlight w:val="cyan"/>
              </w:rPr>
              <w:t>.</w:t>
            </w:r>
          </w:p>
        </w:tc>
      </w:tr>
      <w:tr w:rsidR="005F3420" w:rsidRPr="007E393D" w14:paraId="71B361AF" w14:textId="77777777" w:rsidTr="005F3420">
        <w:tc>
          <w:tcPr>
            <w:tcW w:w="9641" w:type="dxa"/>
            <w:gridSpan w:val="9"/>
          </w:tcPr>
          <w:p w14:paraId="34B7292D" w14:textId="77777777" w:rsidR="005F3420" w:rsidRPr="007E393D" w:rsidRDefault="005F3420">
            <w:pPr>
              <w:pStyle w:val="CRCoverPage"/>
              <w:spacing w:after="0"/>
              <w:rPr>
                <w:noProof/>
                <w:sz w:val="8"/>
                <w:szCs w:val="8"/>
                <w:highlight w:val="cyan"/>
              </w:rPr>
            </w:pPr>
          </w:p>
        </w:tc>
      </w:tr>
    </w:tbl>
    <w:p w14:paraId="09B77B93"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23236E93" w14:textId="77777777" w:rsidTr="005F3420">
        <w:tc>
          <w:tcPr>
            <w:tcW w:w="2835" w:type="dxa"/>
            <w:hideMark/>
          </w:tcPr>
          <w:p w14:paraId="5F0C79C3"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7CA812FD"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6ED7C5A"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FC8800E"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9E5807C"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747F085C"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870A03E"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23C036E1"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060CBD" w14:textId="77777777" w:rsidR="005F3420" w:rsidRPr="007E393D" w:rsidRDefault="005F3420">
            <w:pPr>
              <w:pStyle w:val="CRCoverPage"/>
              <w:spacing w:after="0"/>
              <w:jc w:val="center"/>
              <w:rPr>
                <w:b/>
                <w:bCs/>
                <w:caps/>
                <w:noProof/>
                <w:highlight w:val="cyan"/>
              </w:rPr>
            </w:pPr>
          </w:p>
        </w:tc>
      </w:tr>
    </w:tbl>
    <w:p w14:paraId="2155D4EC"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54DE7FF1" w14:textId="77777777" w:rsidTr="005F3420">
        <w:tc>
          <w:tcPr>
            <w:tcW w:w="9641" w:type="dxa"/>
            <w:gridSpan w:val="11"/>
          </w:tcPr>
          <w:p w14:paraId="74D61B34" w14:textId="77777777" w:rsidR="005F3420" w:rsidRPr="007E393D" w:rsidRDefault="005F3420">
            <w:pPr>
              <w:pStyle w:val="CRCoverPage"/>
              <w:spacing w:after="0"/>
              <w:rPr>
                <w:noProof/>
                <w:sz w:val="8"/>
                <w:szCs w:val="8"/>
                <w:highlight w:val="cyan"/>
              </w:rPr>
            </w:pPr>
          </w:p>
        </w:tc>
      </w:tr>
      <w:tr w:rsidR="005F3420" w:rsidRPr="007E393D" w14:paraId="14CCAA43" w14:textId="77777777" w:rsidTr="005F3420">
        <w:tc>
          <w:tcPr>
            <w:tcW w:w="1843" w:type="dxa"/>
            <w:tcBorders>
              <w:top w:val="single" w:sz="4" w:space="0" w:color="auto"/>
              <w:left w:val="single" w:sz="4" w:space="0" w:color="auto"/>
              <w:bottom w:val="nil"/>
              <w:right w:val="nil"/>
            </w:tcBorders>
            <w:hideMark/>
          </w:tcPr>
          <w:p w14:paraId="76DF29AC"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66347B3C" w14:textId="77777777" w:rsidTr="00CA3985">
              <w:tc>
                <w:tcPr>
                  <w:tcW w:w="7798" w:type="dxa"/>
                  <w:shd w:val="pct30" w:color="FFFF00" w:fill="auto"/>
                  <w:hideMark/>
                </w:tcPr>
                <w:p w14:paraId="6A4EA59E"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734F8964" w14:textId="77777777" w:rsidTr="00CA3985">
              <w:tc>
                <w:tcPr>
                  <w:tcW w:w="7798" w:type="dxa"/>
                </w:tcPr>
                <w:p w14:paraId="066888AA" w14:textId="77777777" w:rsidR="00EB13CC" w:rsidRPr="007E393D" w:rsidRDefault="00EB13CC" w:rsidP="00EB13CC">
                  <w:pPr>
                    <w:pStyle w:val="CRCoverPage"/>
                    <w:spacing w:after="0"/>
                    <w:rPr>
                      <w:noProof/>
                      <w:sz w:val="8"/>
                      <w:szCs w:val="8"/>
                      <w:highlight w:val="cyan"/>
                    </w:rPr>
                  </w:pPr>
                </w:p>
              </w:tc>
            </w:tr>
          </w:tbl>
          <w:p w14:paraId="4D56C4E7" w14:textId="77777777" w:rsidR="005F3420" w:rsidRPr="007E393D" w:rsidRDefault="005F3420">
            <w:pPr>
              <w:pStyle w:val="CRCoverPage"/>
              <w:spacing w:after="0"/>
              <w:ind w:left="100"/>
              <w:rPr>
                <w:noProof/>
                <w:highlight w:val="cyan"/>
              </w:rPr>
            </w:pPr>
          </w:p>
        </w:tc>
      </w:tr>
      <w:tr w:rsidR="005F3420" w:rsidRPr="007E393D" w14:paraId="0B4BE256" w14:textId="77777777" w:rsidTr="005F3420">
        <w:tc>
          <w:tcPr>
            <w:tcW w:w="1843" w:type="dxa"/>
            <w:tcBorders>
              <w:top w:val="nil"/>
              <w:left w:val="single" w:sz="4" w:space="0" w:color="auto"/>
              <w:bottom w:val="nil"/>
              <w:right w:val="nil"/>
            </w:tcBorders>
          </w:tcPr>
          <w:p w14:paraId="0AAC85BD"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7935C62" w14:textId="77777777" w:rsidR="005F3420" w:rsidRPr="007E393D" w:rsidRDefault="005F3420">
            <w:pPr>
              <w:pStyle w:val="CRCoverPage"/>
              <w:spacing w:after="0"/>
              <w:rPr>
                <w:noProof/>
                <w:sz w:val="8"/>
                <w:szCs w:val="8"/>
                <w:highlight w:val="cyan"/>
              </w:rPr>
            </w:pPr>
          </w:p>
        </w:tc>
      </w:tr>
      <w:tr w:rsidR="005F3420" w:rsidRPr="007E393D" w14:paraId="35886B41" w14:textId="77777777" w:rsidTr="005F3420">
        <w:tc>
          <w:tcPr>
            <w:tcW w:w="1843" w:type="dxa"/>
            <w:tcBorders>
              <w:top w:val="nil"/>
              <w:left w:val="single" w:sz="4" w:space="0" w:color="auto"/>
              <w:bottom w:val="nil"/>
              <w:right w:val="nil"/>
            </w:tcBorders>
            <w:hideMark/>
          </w:tcPr>
          <w:p w14:paraId="7936C2B3"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4D8357A"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7A4C094C" w14:textId="77777777" w:rsidTr="005F3420">
        <w:tc>
          <w:tcPr>
            <w:tcW w:w="1843" w:type="dxa"/>
            <w:tcBorders>
              <w:top w:val="nil"/>
              <w:left w:val="single" w:sz="4" w:space="0" w:color="auto"/>
              <w:bottom w:val="nil"/>
              <w:right w:val="nil"/>
            </w:tcBorders>
            <w:hideMark/>
          </w:tcPr>
          <w:p w14:paraId="4D875F99"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5D6B5941"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53C6F7CD" w14:textId="77777777" w:rsidTr="005F3420">
        <w:tc>
          <w:tcPr>
            <w:tcW w:w="1843" w:type="dxa"/>
            <w:tcBorders>
              <w:top w:val="nil"/>
              <w:left w:val="single" w:sz="4" w:space="0" w:color="auto"/>
              <w:bottom w:val="nil"/>
              <w:right w:val="nil"/>
            </w:tcBorders>
          </w:tcPr>
          <w:p w14:paraId="520D9E05"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7417EE" w14:textId="77777777" w:rsidR="005F3420" w:rsidRPr="007E393D" w:rsidRDefault="005F3420">
            <w:pPr>
              <w:pStyle w:val="CRCoverPage"/>
              <w:spacing w:after="0"/>
              <w:rPr>
                <w:noProof/>
                <w:sz w:val="8"/>
                <w:szCs w:val="8"/>
                <w:highlight w:val="cyan"/>
              </w:rPr>
            </w:pPr>
          </w:p>
        </w:tc>
      </w:tr>
      <w:tr w:rsidR="005F3420" w:rsidRPr="007E393D" w14:paraId="16FC5F17" w14:textId="77777777" w:rsidTr="005F3420">
        <w:tc>
          <w:tcPr>
            <w:tcW w:w="1843" w:type="dxa"/>
            <w:tcBorders>
              <w:top w:val="nil"/>
              <w:left w:val="single" w:sz="4" w:space="0" w:color="auto"/>
              <w:bottom w:val="nil"/>
              <w:right w:val="nil"/>
            </w:tcBorders>
            <w:hideMark/>
          </w:tcPr>
          <w:p w14:paraId="131D5482"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673FBB51"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13020631" w14:textId="77777777" w:rsidR="005F3420" w:rsidRPr="007E393D" w:rsidRDefault="005F3420">
            <w:pPr>
              <w:pStyle w:val="CRCoverPage"/>
              <w:spacing w:after="0"/>
              <w:ind w:right="100"/>
              <w:rPr>
                <w:noProof/>
                <w:highlight w:val="cyan"/>
              </w:rPr>
            </w:pPr>
          </w:p>
        </w:tc>
        <w:tc>
          <w:tcPr>
            <w:tcW w:w="1417" w:type="dxa"/>
            <w:gridSpan w:val="2"/>
            <w:hideMark/>
          </w:tcPr>
          <w:p w14:paraId="4FB451A1"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53AC606F"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0F556E73" w14:textId="77777777" w:rsidTr="005F3420">
        <w:tc>
          <w:tcPr>
            <w:tcW w:w="1843" w:type="dxa"/>
            <w:tcBorders>
              <w:top w:val="nil"/>
              <w:left w:val="single" w:sz="4" w:space="0" w:color="auto"/>
              <w:bottom w:val="nil"/>
              <w:right w:val="nil"/>
            </w:tcBorders>
          </w:tcPr>
          <w:p w14:paraId="6AD8A3E2" w14:textId="77777777" w:rsidR="005F3420" w:rsidRPr="007E393D" w:rsidRDefault="005F3420">
            <w:pPr>
              <w:pStyle w:val="CRCoverPage"/>
              <w:spacing w:after="0"/>
              <w:rPr>
                <w:b/>
                <w:i/>
                <w:noProof/>
                <w:sz w:val="8"/>
                <w:szCs w:val="8"/>
                <w:highlight w:val="cyan"/>
              </w:rPr>
            </w:pPr>
          </w:p>
        </w:tc>
        <w:tc>
          <w:tcPr>
            <w:tcW w:w="1560" w:type="dxa"/>
            <w:gridSpan w:val="4"/>
          </w:tcPr>
          <w:p w14:paraId="14140D97" w14:textId="77777777" w:rsidR="005F3420" w:rsidRPr="007E393D" w:rsidRDefault="005F3420">
            <w:pPr>
              <w:pStyle w:val="CRCoverPage"/>
              <w:spacing w:after="0"/>
              <w:rPr>
                <w:noProof/>
                <w:sz w:val="8"/>
                <w:szCs w:val="8"/>
                <w:highlight w:val="cyan"/>
              </w:rPr>
            </w:pPr>
          </w:p>
        </w:tc>
        <w:tc>
          <w:tcPr>
            <w:tcW w:w="2694" w:type="dxa"/>
            <w:gridSpan w:val="3"/>
          </w:tcPr>
          <w:p w14:paraId="605A1054" w14:textId="77777777" w:rsidR="005F3420" w:rsidRPr="007E393D" w:rsidRDefault="005F3420">
            <w:pPr>
              <w:pStyle w:val="CRCoverPage"/>
              <w:spacing w:after="0"/>
              <w:rPr>
                <w:noProof/>
                <w:sz w:val="8"/>
                <w:szCs w:val="8"/>
                <w:highlight w:val="cyan"/>
              </w:rPr>
            </w:pPr>
          </w:p>
        </w:tc>
        <w:tc>
          <w:tcPr>
            <w:tcW w:w="1417" w:type="dxa"/>
            <w:gridSpan w:val="2"/>
          </w:tcPr>
          <w:p w14:paraId="7A314260"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ECC513D" w14:textId="77777777" w:rsidR="005F3420" w:rsidRPr="007E393D" w:rsidRDefault="005F3420">
            <w:pPr>
              <w:pStyle w:val="CRCoverPage"/>
              <w:spacing w:after="0"/>
              <w:rPr>
                <w:noProof/>
                <w:sz w:val="8"/>
                <w:szCs w:val="8"/>
                <w:highlight w:val="cyan"/>
              </w:rPr>
            </w:pPr>
          </w:p>
        </w:tc>
      </w:tr>
      <w:tr w:rsidR="005F3420" w:rsidRPr="007E393D" w14:paraId="46D5025A" w14:textId="77777777" w:rsidTr="005F3420">
        <w:trPr>
          <w:cantSplit/>
        </w:trPr>
        <w:tc>
          <w:tcPr>
            <w:tcW w:w="1843" w:type="dxa"/>
            <w:tcBorders>
              <w:top w:val="nil"/>
              <w:left w:val="single" w:sz="4" w:space="0" w:color="auto"/>
              <w:bottom w:val="nil"/>
              <w:right w:val="nil"/>
            </w:tcBorders>
            <w:hideMark/>
          </w:tcPr>
          <w:p w14:paraId="5B7AEAB9"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158B96D9"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2726BBEE" w14:textId="77777777" w:rsidR="005F3420" w:rsidRPr="007E393D" w:rsidRDefault="005F3420">
            <w:pPr>
              <w:pStyle w:val="CRCoverPage"/>
              <w:spacing w:after="0"/>
              <w:rPr>
                <w:noProof/>
                <w:highlight w:val="cyan"/>
              </w:rPr>
            </w:pPr>
          </w:p>
        </w:tc>
        <w:tc>
          <w:tcPr>
            <w:tcW w:w="1417" w:type="dxa"/>
            <w:gridSpan w:val="2"/>
            <w:hideMark/>
          </w:tcPr>
          <w:p w14:paraId="14045CAD"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066409B4"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3B2AD0D6" w14:textId="77777777" w:rsidTr="005F3420">
        <w:tc>
          <w:tcPr>
            <w:tcW w:w="1843" w:type="dxa"/>
            <w:tcBorders>
              <w:top w:val="nil"/>
              <w:left w:val="single" w:sz="4" w:space="0" w:color="auto"/>
              <w:bottom w:val="single" w:sz="4" w:space="0" w:color="auto"/>
              <w:right w:val="nil"/>
            </w:tcBorders>
          </w:tcPr>
          <w:p w14:paraId="74C806DE"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8BC5A20"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2CDA519F"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6" w:history="1">
              <w:r w:rsidRPr="007E393D">
                <w:rPr>
                  <w:rStyle w:val="ad"/>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4E7A0BFD"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5673EF8B" w14:textId="77777777" w:rsidTr="005F3420">
        <w:tc>
          <w:tcPr>
            <w:tcW w:w="1843" w:type="dxa"/>
          </w:tcPr>
          <w:p w14:paraId="749A791B" w14:textId="77777777" w:rsidR="005F3420" w:rsidRPr="007E393D" w:rsidRDefault="005F3420">
            <w:pPr>
              <w:pStyle w:val="CRCoverPage"/>
              <w:spacing w:after="0"/>
              <w:rPr>
                <w:b/>
                <w:i/>
                <w:noProof/>
                <w:sz w:val="8"/>
                <w:szCs w:val="8"/>
                <w:highlight w:val="cyan"/>
              </w:rPr>
            </w:pPr>
          </w:p>
        </w:tc>
        <w:tc>
          <w:tcPr>
            <w:tcW w:w="7798" w:type="dxa"/>
            <w:gridSpan w:val="10"/>
          </w:tcPr>
          <w:p w14:paraId="6524F911" w14:textId="77777777" w:rsidR="005F3420" w:rsidRPr="007E393D" w:rsidRDefault="005F3420">
            <w:pPr>
              <w:pStyle w:val="CRCoverPage"/>
              <w:spacing w:after="0"/>
              <w:rPr>
                <w:noProof/>
                <w:sz w:val="8"/>
                <w:szCs w:val="8"/>
                <w:highlight w:val="cyan"/>
              </w:rPr>
            </w:pPr>
          </w:p>
        </w:tc>
      </w:tr>
      <w:tr w:rsidR="005F3420" w:rsidRPr="007E393D" w14:paraId="1848956B" w14:textId="77777777" w:rsidTr="005F3420">
        <w:tc>
          <w:tcPr>
            <w:tcW w:w="2268" w:type="dxa"/>
            <w:gridSpan w:val="2"/>
            <w:tcBorders>
              <w:top w:val="single" w:sz="4" w:space="0" w:color="auto"/>
              <w:left w:val="single" w:sz="4" w:space="0" w:color="auto"/>
              <w:bottom w:val="nil"/>
              <w:right w:val="nil"/>
            </w:tcBorders>
            <w:hideMark/>
          </w:tcPr>
          <w:p w14:paraId="38B996B1"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42D6CD0E"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45857A3C"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CAF3C12" w14:textId="77777777" w:rsidR="00F00F2D" w:rsidRPr="007E393D" w:rsidRDefault="00F00F2D" w:rsidP="00F00F2D">
            <w:pPr>
              <w:pStyle w:val="CRCoverPage"/>
              <w:spacing w:after="0"/>
              <w:ind w:left="99"/>
              <w:rPr>
                <w:noProof/>
                <w:highlight w:val="cyan"/>
              </w:rPr>
            </w:pPr>
          </w:p>
          <w:p w14:paraId="59A04412"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746055F4"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2ECE75AA"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4184D6B2" w14:textId="77777777" w:rsidR="00F00F2D" w:rsidRPr="007E393D" w:rsidRDefault="00F00F2D" w:rsidP="00F00F2D">
            <w:pPr>
              <w:pStyle w:val="CRCoverPage"/>
              <w:spacing w:after="0"/>
              <w:ind w:left="99"/>
              <w:rPr>
                <w:noProof/>
                <w:highlight w:val="cyan"/>
              </w:rPr>
            </w:pPr>
          </w:p>
          <w:p w14:paraId="202D3FA3"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2EF02F2" w14:textId="77777777" w:rsidR="00F00F2D" w:rsidRPr="007E393D" w:rsidRDefault="00F00F2D" w:rsidP="00F00F2D">
            <w:pPr>
              <w:pStyle w:val="CRCoverPage"/>
              <w:spacing w:after="0"/>
              <w:ind w:left="99"/>
              <w:rPr>
                <w:noProof/>
                <w:highlight w:val="cyan"/>
              </w:rPr>
            </w:pPr>
          </w:p>
          <w:p w14:paraId="2650B045"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0086FCF2"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55A28B08"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57BC97CF"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7918C6B3"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468BAD73"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7789E852"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00A27FF0"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7512CE42"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6D7FC365"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5977E403"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67733DB3"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4B12EA79"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2FB9F3C2"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0BC91E1D"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3D9500B3" w14:textId="77777777" w:rsidR="00E414E2" w:rsidRPr="007E393D" w:rsidRDefault="00E414E2" w:rsidP="00F00F2D">
            <w:pPr>
              <w:pStyle w:val="CRCoverPage"/>
              <w:spacing w:after="0"/>
              <w:ind w:left="99"/>
              <w:rPr>
                <w:noProof/>
                <w:highlight w:val="cyan"/>
              </w:rPr>
            </w:pPr>
          </w:p>
        </w:tc>
      </w:tr>
      <w:tr w:rsidR="005F3420" w:rsidRPr="007E393D" w14:paraId="7151FC78" w14:textId="77777777" w:rsidTr="005F3420">
        <w:tc>
          <w:tcPr>
            <w:tcW w:w="2268" w:type="dxa"/>
            <w:gridSpan w:val="2"/>
            <w:tcBorders>
              <w:top w:val="nil"/>
              <w:left w:val="single" w:sz="4" w:space="0" w:color="auto"/>
              <w:bottom w:val="nil"/>
              <w:right w:val="nil"/>
            </w:tcBorders>
          </w:tcPr>
          <w:p w14:paraId="3398DACD"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A0EB568" w14:textId="77777777" w:rsidR="005F3420" w:rsidRPr="007E393D" w:rsidRDefault="005F3420">
            <w:pPr>
              <w:pStyle w:val="CRCoverPage"/>
              <w:spacing w:after="0"/>
              <w:rPr>
                <w:noProof/>
                <w:sz w:val="8"/>
                <w:szCs w:val="8"/>
                <w:highlight w:val="cyan"/>
              </w:rPr>
            </w:pPr>
          </w:p>
        </w:tc>
      </w:tr>
      <w:tr w:rsidR="005F3420" w:rsidRPr="007E393D" w14:paraId="58D6894C" w14:textId="77777777" w:rsidTr="005F3420">
        <w:tc>
          <w:tcPr>
            <w:tcW w:w="2268" w:type="dxa"/>
            <w:gridSpan w:val="2"/>
            <w:tcBorders>
              <w:top w:val="nil"/>
              <w:left w:val="single" w:sz="4" w:space="0" w:color="auto"/>
              <w:bottom w:val="nil"/>
              <w:right w:val="nil"/>
            </w:tcBorders>
            <w:hideMark/>
          </w:tcPr>
          <w:p w14:paraId="714F6F71"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F7338F7"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525D1965"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58A42456" w14:textId="77777777" w:rsidR="00A232BE" w:rsidRPr="007E393D" w:rsidRDefault="00A232BE" w:rsidP="003D46D1">
            <w:pPr>
              <w:pStyle w:val="CRCoverPage"/>
              <w:spacing w:after="0"/>
              <w:ind w:left="99"/>
              <w:rPr>
                <w:highlight w:val="cyan"/>
              </w:rPr>
            </w:pPr>
          </w:p>
          <w:p w14:paraId="2C12DF9E"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6B198B36"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4DFE7626"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3607806C"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1602B195" w14:textId="77777777" w:rsidTr="005F3420">
        <w:tc>
          <w:tcPr>
            <w:tcW w:w="2268" w:type="dxa"/>
            <w:gridSpan w:val="2"/>
            <w:tcBorders>
              <w:top w:val="nil"/>
              <w:left w:val="single" w:sz="4" w:space="0" w:color="auto"/>
              <w:bottom w:val="nil"/>
              <w:right w:val="nil"/>
            </w:tcBorders>
          </w:tcPr>
          <w:p w14:paraId="395E0F30"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8797176" w14:textId="77777777" w:rsidR="005F3420" w:rsidRPr="007E393D" w:rsidRDefault="005F3420">
            <w:pPr>
              <w:pStyle w:val="CRCoverPage"/>
              <w:spacing w:after="0"/>
              <w:rPr>
                <w:noProof/>
                <w:sz w:val="8"/>
                <w:szCs w:val="8"/>
                <w:highlight w:val="cyan"/>
              </w:rPr>
            </w:pPr>
          </w:p>
        </w:tc>
      </w:tr>
      <w:tr w:rsidR="005F3420" w:rsidRPr="007E393D" w14:paraId="74431B90" w14:textId="77777777" w:rsidTr="005F3420">
        <w:tc>
          <w:tcPr>
            <w:tcW w:w="2268" w:type="dxa"/>
            <w:gridSpan w:val="2"/>
            <w:tcBorders>
              <w:top w:val="nil"/>
              <w:left w:val="single" w:sz="4" w:space="0" w:color="auto"/>
              <w:bottom w:val="single" w:sz="4" w:space="0" w:color="auto"/>
              <w:right w:val="nil"/>
            </w:tcBorders>
            <w:hideMark/>
          </w:tcPr>
          <w:p w14:paraId="00636252"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FBF984F"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7DB93B41" w14:textId="77777777" w:rsidTr="005F3420">
        <w:tc>
          <w:tcPr>
            <w:tcW w:w="2268" w:type="dxa"/>
            <w:gridSpan w:val="2"/>
          </w:tcPr>
          <w:p w14:paraId="4D855E1F" w14:textId="77777777" w:rsidR="005F3420" w:rsidRPr="007E393D" w:rsidRDefault="005F3420">
            <w:pPr>
              <w:pStyle w:val="CRCoverPage"/>
              <w:spacing w:after="0"/>
              <w:rPr>
                <w:b/>
                <w:i/>
                <w:noProof/>
                <w:sz w:val="8"/>
                <w:szCs w:val="8"/>
                <w:highlight w:val="cyan"/>
              </w:rPr>
            </w:pPr>
          </w:p>
        </w:tc>
        <w:tc>
          <w:tcPr>
            <w:tcW w:w="7373" w:type="dxa"/>
            <w:gridSpan w:val="9"/>
          </w:tcPr>
          <w:p w14:paraId="10789A04" w14:textId="77777777" w:rsidR="005F3420" w:rsidRPr="007E393D" w:rsidRDefault="005F3420">
            <w:pPr>
              <w:pStyle w:val="CRCoverPage"/>
              <w:spacing w:after="0"/>
              <w:rPr>
                <w:noProof/>
                <w:sz w:val="8"/>
                <w:szCs w:val="8"/>
                <w:highlight w:val="cyan"/>
              </w:rPr>
            </w:pPr>
          </w:p>
        </w:tc>
      </w:tr>
      <w:tr w:rsidR="005F3420" w:rsidRPr="007E393D" w14:paraId="6886EC2E" w14:textId="77777777" w:rsidTr="005F3420">
        <w:tc>
          <w:tcPr>
            <w:tcW w:w="2268" w:type="dxa"/>
            <w:gridSpan w:val="2"/>
            <w:tcBorders>
              <w:top w:val="single" w:sz="4" w:space="0" w:color="auto"/>
              <w:left w:val="single" w:sz="4" w:space="0" w:color="auto"/>
              <w:bottom w:val="nil"/>
              <w:right w:val="nil"/>
            </w:tcBorders>
            <w:hideMark/>
          </w:tcPr>
          <w:p w14:paraId="46232878"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DD4672C"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47599D4A" w14:textId="77777777" w:rsidTr="005F3420">
        <w:tc>
          <w:tcPr>
            <w:tcW w:w="2268" w:type="dxa"/>
            <w:gridSpan w:val="2"/>
            <w:tcBorders>
              <w:top w:val="nil"/>
              <w:left w:val="single" w:sz="4" w:space="0" w:color="auto"/>
              <w:bottom w:val="nil"/>
              <w:right w:val="nil"/>
            </w:tcBorders>
          </w:tcPr>
          <w:p w14:paraId="1B1FA1D1"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8F8121" w14:textId="77777777" w:rsidR="005F3420" w:rsidRPr="007E393D" w:rsidRDefault="005F3420">
            <w:pPr>
              <w:pStyle w:val="CRCoverPage"/>
              <w:spacing w:after="0"/>
              <w:rPr>
                <w:noProof/>
                <w:sz w:val="8"/>
                <w:szCs w:val="8"/>
                <w:highlight w:val="cyan"/>
              </w:rPr>
            </w:pPr>
          </w:p>
        </w:tc>
      </w:tr>
      <w:tr w:rsidR="005F3420" w:rsidRPr="007E393D" w14:paraId="18692D2A" w14:textId="77777777" w:rsidTr="005F3420">
        <w:tc>
          <w:tcPr>
            <w:tcW w:w="2268" w:type="dxa"/>
            <w:gridSpan w:val="2"/>
            <w:tcBorders>
              <w:top w:val="nil"/>
              <w:left w:val="single" w:sz="4" w:space="0" w:color="auto"/>
              <w:bottom w:val="nil"/>
              <w:right w:val="nil"/>
            </w:tcBorders>
          </w:tcPr>
          <w:p w14:paraId="53F3F29A"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0AEEC2A"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1A6E883"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5B32E0F3"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9ECB1AE" w14:textId="77777777" w:rsidR="005F3420" w:rsidRPr="007E393D" w:rsidRDefault="005F3420">
            <w:pPr>
              <w:pStyle w:val="CRCoverPage"/>
              <w:spacing w:after="0"/>
              <w:ind w:left="99"/>
              <w:rPr>
                <w:noProof/>
                <w:highlight w:val="cyan"/>
              </w:rPr>
            </w:pPr>
          </w:p>
        </w:tc>
      </w:tr>
      <w:tr w:rsidR="005F3420" w:rsidRPr="007E393D" w14:paraId="60142919" w14:textId="77777777" w:rsidTr="005F3420">
        <w:tc>
          <w:tcPr>
            <w:tcW w:w="2268" w:type="dxa"/>
            <w:gridSpan w:val="2"/>
            <w:tcBorders>
              <w:top w:val="nil"/>
              <w:left w:val="single" w:sz="4" w:space="0" w:color="auto"/>
              <w:bottom w:val="nil"/>
              <w:right w:val="nil"/>
            </w:tcBorders>
            <w:hideMark/>
          </w:tcPr>
          <w:p w14:paraId="15F66CA4"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9B294E3"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06A2FA" w14:textId="77777777" w:rsidR="005F3420" w:rsidRPr="007E393D" w:rsidRDefault="005F3420">
            <w:pPr>
              <w:pStyle w:val="CRCoverPage"/>
              <w:spacing w:after="0"/>
              <w:jc w:val="center"/>
              <w:rPr>
                <w:b/>
                <w:caps/>
                <w:noProof/>
                <w:highlight w:val="cyan"/>
              </w:rPr>
            </w:pPr>
          </w:p>
        </w:tc>
        <w:tc>
          <w:tcPr>
            <w:tcW w:w="2977" w:type="dxa"/>
            <w:gridSpan w:val="3"/>
            <w:hideMark/>
          </w:tcPr>
          <w:p w14:paraId="70A73AD7"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5A894B21"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0B8CDEA0" w14:textId="77777777" w:rsidTr="005F3420">
        <w:tc>
          <w:tcPr>
            <w:tcW w:w="2268" w:type="dxa"/>
            <w:gridSpan w:val="2"/>
            <w:tcBorders>
              <w:top w:val="nil"/>
              <w:left w:val="single" w:sz="4" w:space="0" w:color="auto"/>
              <w:bottom w:val="nil"/>
              <w:right w:val="nil"/>
            </w:tcBorders>
            <w:hideMark/>
          </w:tcPr>
          <w:p w14:paraId="00798472"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50DAAD27"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031A3A8" w14:textId="77777777" w:rsidR="005F3420" w:rsidRPr="007E393D" w:rsidRDefault="005F3420">
            <w:pPr>
              <w:pStyle w:val="CRCoverPage"/>
              <w:spacing w:after="0"/>
              <w:jc w:val="center"/>
              <w:rPr>
                <w:b/>
                <w:caps/>
                <w:noProof/>
                <w:highlight w:val="cyan"/>
              </w:rPr>
            </w:pPr>
          </w:p>
        </w:tc>
        <w:tc>
          <w:tcPr>
            <w:tcW w:w="2977" w:type="dxa"/>
            <w:gridSpan w:val="3"/>
            <w:hideMark/>
          </w:tcPr>
          <w:p w14:paraId="3B605E51"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B0F0DAF"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433A1568" w14:textId="77777777" w:rsidTr="005F3420">
        <w:tc>
          <w:tcPr>
            <w:tcW w:w="2268" w:type="dxa"/>
            <w:gridSpan w:val="2"/>
            <w:tcBorders>
              <w:top w:val="nil"/>
              <w:left w:val="single" w:sz="4" w:space="0" w:color="auto"/>
              <w:bottom w:val="nil"/>
              <w:right w:val="nil"/>
            </w:tcBorders>
            <w:hideMark/>
          </w:tcPr>
          <w:p w14:paraId="364550E7"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C3D9147"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FAFEBA" w14:textId="77777777" w:rsidR="005F3420" w:rsidRPr="007E393D" w:rsidRDefault="005F3420">
            <w:pPr>
              <w:pStyle w:val="CRCoverPage"/>
              <w:spacing w:after="0"/>
              <w:jc w:val="center"/>
              <w:rPr>
                <w:b/>
                <w:caps/>
                <w:noProof/>
                <w:highlight w:val="cyan"/>
              </w:rPr>
            </w:pPr>
          </w:p>
        </w:tc>
        <w:tc>
          <w:tcPr>
            <w:tcW w:w="2977" w:type="dxa"/>
            <w:gridSpan w:val="3"/>
            <w:hideMark/>
          </w:tcPr>
          <w:p w14:paraId="380AE64F"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5323C25"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5043E694" w14:textId="77777777" w:rsidTr="005F3420">
        <w:tc>
          <w:tcPr>
            <w:tcW w:w="2268" w:type="dxa"/>
            <w:gridSpan w:val="2"/>
            <w:tcBorders>
              <w:top w:val="nil"/>
              <w:left w:val="single" w:sz="4" w:space="0" w:color="auto"/>
              <w:bottom w:val="nil"/>
              <w:right w:val="nil"/>
            </w:tcBorders>
          </w:tcPr>
          <w:p w14:paraId="265418F0"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34D8715" w14:textId="77777777" w:rsidR="005F3420" w:rsidRPr="007E393D" w:rsidRDefault="005F3420">
            <w:pPr>
              <w:pStyle w:val="CRCoverPage"/>
              <w:spacing w:after="0"/>
              <w:rPr>
                <w:noProof/>
                <w:highlight w:val="cyan"/>
              </w:rPr>
            </w:pPr>
          </w:p>
        </w:tc>
      </w:tr>
      <w:tr w:rsidR="005F3420" w:rsidRPr="007E393D" w14:paraId="283F971E" w14:textId="77777777" w:rsidTr="005F3420">
        <w:tc>
          <w:tcPr>
            <w:tcW w:w="2268" w:type="dxa"/>
            <w:gridSpan w:val="2"/>
            <w:tcBorders>
              <w:top w:val="nil"/>
              <w:left w:val="single" w:sz="4" w:space="0" w:color="auto"/>
              <w:bottom w:val="single" w:sz="4" w:space="0" w:color="auto"/>
              <w:right w:val="nil"/>
            </w:tcBorders>
            <w:hideMark/>
          </w:tcPr>
          <w:p w14:paraId="57F18D37"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8C35277" w14:textId="77777777" w:rsidR="005F3420" w:rsidRPr="007E393D" w:rsidRDefault="005F3420">
            <w:pPr>
              <w:pStyle w:val="CRCoverPage"/>
              <w:spacing w:after="0"/>
              <w:ind w:left="100"/>
              <w:rPr>
                <w:noProof/>
                <w:highlight w:val="cyan"/>
              </w:rPr>
            </w:pPr>
          </w:p>
        </w:tc>
      </w:tr>
    </w:tbl>
    <w:p w14:paraId="2A95255A" w14:textId="77777777" w:rsidR="005F3420" w:rsidRPr="007E393D" w:rsidRDefault="005F3420" w:rsidP="005F3420">
      <w:pPr>
        <w:pStyle w:val="CRCoverPage"/>
        <w:spacing w:after="0"/>
        <w:rPr>
          <w:noProof/>
          <w:sz w:val="8"/>
          <w:szCs w:val="8"/>
          <w:highlight w:val="cyan"/>
          <w:lang w:eastAsia="en-US"/>
        </w:rPr>
      </w:pPr>
    </w:p>
    <w:p w14:paraId="36C6C42A"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02604A44" w14:textId="77777777" w:rsidR="005F3420" w:rsidRPr="007E393D" w:rsidRDefault="005F3420" w:rsidP="005F3420">
      <w:pPr>
        <w:rPr>
          <w:noProof/>
          <w:highlight w:val="cyan"/>
        </w:rPr>
      </w:pPr>
    </w:p>
    <w:p w14:paraId="430DBF5C" w14:textId="77777777" w:rsidR="00080512" w:rsidRPr="007E393D" w:rsidRDefault="00080512">
      <w:pPr>
        <w:pStyle w:val="1"/>
        <w:rPr>
          <w:highlight w:val="cyan"/>
        </w:rPr>
      </w:pPr>
      <w:r w:rsidRPr="007E393D">
        <w:rPr>
          <w:highlight w:val="cyan"/>
        </w:rPr>
        <w:t>Foreword</w:t>
      </w:r>
      <w:bookmarkEnd w:id="1"/>
    </w:p>
    <w:p w14:paraId="01731028"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363F8FF2"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F820058" w14:textId="77777777" w:rsidR="00080512" w:rsidRPr="007E393D" w:rsidRDefault="00080512">
      <w:pPr>
        <w:pStyle w:val="B1"/>
        <w:rPr>
          <w:highlight w:val="cyan"/>
        </w:rPr>
      </w:pPr>
      <w:r w:rsidRPr="007E393D">
        <w:rPr>
          <w:highlight w:val="cyan"/>
        </w:rPr>
        <w:t>Version x.y.z</w:t>
      </w:r>
    </w:p>
    <w:p w14:paraId="79541591" w14:textId="77777777" w:rsidR="00080512" w:rsidRPr="007E393D" w:rsidRDefault="00080512">
      <w:pPr>
        <w:pStyle w:val="B1"/>
        <w:rPr>
          <w:highlight w:val="cyan"/>
        </w:rPr>
      </w:pPr>
      <w:r w:rsidRPr="007E393D">
        <w:rPr>
          <w:highlight w:val="cyan"/>
        </w:rPr>
        <w:t>where:</w:t>
      </w:r>
    </w:p>
    <w:p w14:paraId="29CC6792" w14:textId="77777777" w:rsidR="00080512" w:rsidRPr="007E393D" w:rsidRDefault="00080512">
      <w:pPr>
        <w:pStyle w:val="B2"/>
        <w:rPr>
          <w:highlight w:val="cyan"/>
        </w:rPr>
      </w:pPr>
      <w:r w:rsidRPr="007E393D">
        <w:rPr>
          <w:highlight w:val="cyan"/>
        </w:rPr>
        <w:t>x</w:t>
      </w:r>
      <w:r w:rsidRPr="007E393D">
        <w:rPr>
          <w:highlight w:val="cyan"/>
        </w:rPr>
        <w:tab/>
        <w:t>the first digit:</w:t>
      </w:r>
    </w:p>
    <w:p w14:paraId="21AE0450"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2BE8345A"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062D1885"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0B126629" w14:textId="77777777"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14:paraId="5BE5DD14" w14:textId="77777777"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14:paraId="1C5F2C39" w14:textId="77777777" w:rsidR="006A6E01" w:rsidRPr="007E393D" w:rsidRDefault="00080512" w:rsidP="006A6E01">
      <w:pPr>
        <w:pStyle w:val="1"/>
        <w:rPr>
          <w:rFonts w:eastAsia="ＭＳ 明朝"/>
          <w:highlight w:val="cyan"/>
        </w:rPr>
      </w:pPr>
      <w:r w:rsidRPr="007E393D">
        <w:rPr>
          <w:highlight w:val="cyan"/>
        </w:rPr>
        <w:br w:type="page"/>
      </w:r>
      <w:bookmarkStart w:id="4" w:name="_Toc510018435"/>
      <w:r w:rsidR="006A6E01" w:rsidRPr="007E393D">
        <w:rPr>
          <w:rFonts w:eastAsia="ＭＳ 明朝"/>
          <w:highlight w:val="cyan"/>
        </w:rPr>
        <w:lastRenderedPageBreak/>
        <w:t>1</w:t>
      </w:r>
      <w:r w:rsidR="006A6E01" w:rsidRPr="007E393D">
        <w:rPr>
          <w:rFonts w:eastAsia="ＭＳ 明朝"/>
          <w:highlight w:val="cyan"/>
        </w:rPr>
        <w:tab/>
        <w:t>Scope</w:t>
      </w:r>
      <w:bookmarkEnd w:id="4"/>
    </w:p>
    <w:p w14:paraId="0A304606" w14:textId="77777777" w:rsidR="006A6E01" w:rsidRPr="007E393D" w:rsidRDefault="006A6E01" w:rsidP="006A6E01">
      <w:pPr>
        <w:rPr>
          <w:rFonts w:eastAsia="ＭＳ 明朝"/>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78FB1A4F" w14:textId="77777777" w:rsidR="006A6E01" w:rsidRPr="007E393D" w:rsidRDefault="006A6E01" w:rsidP="006A6E01">
      <w:pPr>
        <w:rPr>
          <w:highlight w:val="cyan"/>
        </w:rPr>
      </w:pPr>
      <w:r w:rsidRPr="007E393D">
        <w:rPr>
          <w:highlight w:val="cyan"/>
        </w:rPr>
        <w:t>The scope of the present document also includes:</w:t>
      </w:r>
    </w:p>
    <w:p w14:paraId="542D4980"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14:paraId="686996A1"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14:paraId="35C4843E"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14:paraId="4F120BA0" w14:textId="77777777" w:rsidR="006A6E01" w:rsidRPr="007E393D" w:rsidRDefault="006A6E01" w:rsidP="006A6E01">
      <w:pPr>
        <w:pStyle w:val="1"/>
        <w:rPr>
          <w:rFonts w:eastAsia="ＭＳ 明朝"/>
          <w:highlight w:val="cyan"/>
        </w:rPr>
      </w:pPr>
      <w:bookmarkStart w:id="6" w:name="_Toc510018436"/>
      <w:r w:rsidRPr="007E393D">
        <w:rPr>
          <w:rFonts w:eastAsia="ＭＳ 明朝"/>
          <w:highlight w:val="cyan"/>
        </w:rPr>
        <w:t>2</w:t>
      </w:r>
      <w:r w:rsidRPr="007E393D">
        <w:rPr>
          <w:rFonts w:eastAsia="ＭＳ 明朝"/>
          <w:highlight w:val="cyan"/>
        </w:rPr>
        <w:tab/>
        <w:t>References</w:t>
      </w:r>
      <w:bookmarkEnd w:id="6"/>
    </w:p>
    <w:p w14:paraId="0254CF72" w14:textId="77777777" w:rsidR="006A6E01" w:rsidRPr="007E393D" w:rsidRDefault="006A6E01" w:rsidP="006A6E01">
      <w:pPr>
        <w:rPr>
          <w:rFonts w:eastAsia="ＭＳ 明朝"/>
          <w:highlight w:val="cyan"/>
        </w:rPr>
      </w:pPr>
      <w:r w:rsidRPr="007E393D">
        <w:rPr>
          <w:highlight w:val="cyan"/>
        </w:rPr>
        <w:t xml:space="preserve">The following documents contain provisions which, through reference in this text, constitute provisions of the present document. </w:t>
      </w:r>
    </w:p>
    <w:p w14:paraId="0AA7057C"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448A1AF3"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0138AFE4"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76C07D4A"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51937A51"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21C8532A"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1D2B2EA7"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1CA97F95"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2D903279"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0FED2068"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1700DE18"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17550DEC"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3503C9FC"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6D68ABAD"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638EF199"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7DD76E31"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4CAB586B"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646BDC35" w14:textId="77777777"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14:paraId="18EBC735"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2845E996"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1D1EF536"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47B1EAAA"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0F8451A1"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623C471B"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3D80CACC"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10F0D4D8"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0222290E"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738DB59B" w14:textId="77777777" w:rsidR="00B25CF7" w:rsidRPr="007E393D" w:rsidRDefault="00B25CF7" w:rsidP="00812AF8">
      <w:pPr>
        <w:pStyle w:val="EX"/>
        <w:rPr>
          <w:highlight w:val="cyan"/>
        </w:rPr>
      </w:pPr>
    </w:p>
    <w:p w14:paraId="1E7CEC01" w14:textId="77777777" w:rsidR="006A6E01" w:rsidRPr="007E393D" w:rsidRDefault="006A6E01" w:rsidP="006A6E01">
      <w:pPr>
        <w:pStyle w:val="1"/>
        <w:rPr>
          <w:rFonts w:eastAsia="ＭＳ 明朝"/>
          <w:highlight w:val="cyan"/>
        </w:rPr>
      </w:pPr>
      <w:bookmarkStart w:id="22" w:name="_Toc510018437"/>
      <w:r w:rsidRPr="007E393D">
        <w:rPr>
          <w:rFonts w:eastAsia="ＭＳ 明朝"/>
          <w:highlight w:val="cyan"/>
        </w:rPr>
        <w:t>3</w:t>
      </w:r>
      <w:r w:rsidRPr="007E393D">
        <w:rPr>
          <w:rFonts w:eastAsia="ＭＳ 明朝"/>
          <w:highlight w:val="cyan"/>
        </w:rPr>
        <w:tab/>
        <w:t>Definitions, symbols and abbreviations</w:t>
      </w:r>
      <w:bookmarkEnd w:id="22"/>
    </w:p>
    <w:p w14:paraId="3976B41C" w14:textId="77777777" w:rsidR="006A6E01" w:rsidRPr="007E393D" w:rsidRDefault="006A6E01" w:rsidP="006A6E01">
      <w:pPr>
        <w:pStyle w:val="2"/>
        <w:rPr>
          <w:rFonts w:eastAsia="ＭＳ 明朝"/>
          <w:highlight w:val="cyan"/>
        </w:rPr>
      </w:pPr>
      <w:bookmarkStart w:id="23" w:name="_Toc510018438"/>
      <w:r w:rsidRPr="007E393D">
        <w:rPr>
          <w:rFonts w:eastAsia="ＭＳ 明朝"/>
          <w:highlight w:val="cyan"/>
        </w:rPr>
        <w:t>3.1</w:t>
      </w:r>
      <w:r w:rsidRPr="007E393D">
        <w:rPr>
          <w:rFonts w:eastAsia="ＭＳ 明朝"/>
          <w:highlight w:val="cyan"/>
        </w:rPr>
        <w:tab/>
        <w:t>Definitions</w:t>
      </w:r>
      <w:bookmarkEnd w:id="23"/>
    </w:p>
    <w:p w14:paraId="19E87688" w14:textId="77777777" w:rsidR="006A6E01" w:rsidRPr="007E393D" w:rsidRDefault="006A6E01" w:rsidP="006A6E01">
      <w:pPr>
        <w:rPr>
          <w:rFonts w:eastAsia="ＭＳ 明朝"/>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14:paraId="06180984"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6331B2B7"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04A2054E"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56B22740"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0B9898A5"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7824B5F9" w14:textId="77777777"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33660EF7"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6D58D6CB"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04352B60"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06CDBEA5"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E177F55"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067CACFC"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7804EF7F"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7064E4ED" w14:textId="77777777" w:rsidR="006A6E01" w:rsidRPr="007E393D" w:rsidRDefault="006A6E01" w:rsidP="006A6E01">
      <w:pPr>
        <w:pStyle w:val="2"/>
        <w:rPr>
          <w:rFonts w:eastAsia="ＭＳ 明朝"/>
          <w:highlight w:val="cyan"/>
        </w:rPr>
      </w:pPr>
      <w:bookmarkStart w:id="27" w:name="_Toc510018439"/>
      <w:r w:rsidRPr="007E393D">
        <w:rPr>
          <w:rFonts w:eastAsia="ＭＳ 明朝"/>
          <w:highlight w:val="cyan"/>
        </w:rPr>
        <w:lastRenderedPageBreak/>
        <w:t>3.2</w:t>
      </w:r>
      <w:r w:rsidRPr="007E393D">
        <w:rPr>
          <w:rFonts w:eastAsia="ＭＳ 明朝"/>
          <w:highlight w:val="cyan"/>
        </w:rPr>
        <w:tab/>
        <w:t>Abbreviations</w:t>
      </w:r>
      <w:bookmarkEnd w:id="27"/>
    </w:p>
    <w:p w14:paraId="69AF59CC" w14:textId="77777777" w:rsidR="006A6E01" w:rsidRPr="007E393D" w:rsidRDefault="006A6E01" w:rsidP="006A6E01">
      <w:pPr>
        <w:keepNext/>
        <w:rPr>
          <w:rFonts w:eastAsia="ＭＳ 明朝"/>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714D123"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44A7E004"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7749CB0C"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64FF8424"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397D51CA"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17B77DC3"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75607156"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0FE8E5BC"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74C20994"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52F65A04"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4FE830FB"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19ABEBBF"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737FBAB4"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062A6DB3" w14:textId="77777777" w:rsidR="006A6E01" w:rsidRPr="007E393D" w:rsidRDefault="006A6E01" w:rsidP="006A6E01">
      <w:pPr>
        <w:pStyle w:val="EW"/>
        <w:rPr>
          <w:highlight w:val="cyan"/>
        </w:rPr>
      </w:pPr>
      <w:r w:rsidRPr="007E393D">
        <w:rPr>
          <w:highlight w:val="cyan"/>
        </w:rPr>
        <w:t>C-RNTI</w:t>
      </w:r>
      <w:r w:rsidRPr="007E393D">
        <w:rPr>
          <w:highlight w:val="cyan"/>
        </w:rPr>
        <w:tab/>
        <w:t>Cell RNTI</w:t>
      </w:r>
    </w:p>
    <w:p w14:paraId="24BF2B7E" w14:textId="77777777" w:rsidR="006A6E01" w:rsidRPr="007E393D" w:rsidRDefault="006A6E01" w:rsidP="006A6E01">
      <w:pPr>
        <w:pStyle w:val="EW"/>
        <w:rPr>
          <w:highlight w:val="cyan"/>
        </w:rPr>
      </w:pPr>
      <w:r w:rsidRPr="007E393D">
        <w:rPr>
          <w:highlight w:val="cyan"/>
        </w:rPr>
        <w:t>CSI</w:t>
      </w:r>
      <w:r w:rsidRPr="007E393D">
        <w:rPr>
          <w:highlight w:val="cyan"/>
        </w:rPr>
        <w:tab/>
        <w:t>Channel State Information</w:t>
      </w:r>
    </w:p>
    <w:p w14:paraId="54F454D8"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3C67B4AA"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718AC18F"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7330890D"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2806AC8A"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2315E481"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19EBEF73"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0B4DC64E"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41BD424D"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14A56502"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2820B9D2"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0A857AB2"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3DC0A421"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226558F0"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2511A596"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310A4063"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7154E815"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615870D4"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18ED50F5"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347759C"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4777BAC3"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5744A38E"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7F435AD2"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56001B21"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5D1DB01B"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56F9E3F5"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4BAB1A46"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7E1BDB53"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0DB9EE93"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310234C7"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3CAF72B0" w14:textId="77777777" w:rsidR="006A6E01" w:rsidRPr="007E393D" w:rsidRDefault="006A6E01" w:rsidP="006A6E01">
      <w:pPr>
        <w:pStyle w:val="EW"/>
        <w:rPr>
          <w:highlight w:val="cyan"/>
        </w:rPr>
      </w:pPr>
      <w:r w:rsidRPr="007E393D">
        <w:rPr>
          <w:highlight w:val="cyan"/>
        </w:rPr>
        <w:t>PDCP</w:t>
      </w:r>
      <w:r w:rsidRPr="007E393D">
        <w:rPr>
          <w:highlight w:val="cyan"/>
        </w:rPr>
        <w:tab/>
        <w:t>Packet Data Convergence Protocol</w:t>
      </w:r>
    </w:p>
    <w:p w14:paraId="31CF8CDA" w14:textId="77777777" w:rsidR="006A6E01" w:rsidRPr="007E393D" w:rsidRDefault="006A6E01" w:rsidP="006A6E01">
      <w:pPr>
        <w:pStyle w:val="EW"/>
        <w:rPr>
          <w:highlight w:val="cyan"/>
        </w:rPr>
      </w:pPr>
      <w:r w:rsidRPr="007E393D">
        <w:rPr>
          <w:highlight w:val="cyan"/>
        </w:rPr>
        <w:t>PDU</w:t>
      </w:r>
      <w:r w:rsidRPr="007E393D">
        <w:rPr>
          <w:highlight w:val="cyan"/>
        </w:rPr>
        <w:tab/>
        <w:t>Protocol Data Unit</w:t>
      </w:r>
    </w:p>
    <w:p w14:paraId="025B428B"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02147C95"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66FC0871"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6DDCBD3F"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48550928"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014D1356"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04EB6884"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615521D"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0AFC16C9" w14:textId="77777777"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14:paraId="0402D4FF"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7BB1E20C"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7239D507"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2FAE5253"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4D98F977"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00A736BB"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29EB5803"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449C27C8"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35AF0DF1"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17B6B676"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57829386"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47626088"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241E2DFB"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34D6B13A"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2B59DD02"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31804E86"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22513862"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20ECC8F1"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36E58803" w14:textId="77777777" w:rsidR="006A6E01" w:rsidRPr="007E393D" w:rsidRDefault="006A6E01" w:rsidP="006A6E01">
      <w:pPr>
        <w:pStyle w:val="1"/>
        <w:rPr>
          <w:rFonts w:eastAsia="ＭＳ 明朝"/>
          <w:highlight w:val="cyan"/>
        </w:rPr>
      </w:pPr>
      <w:bookmarkStart w:id="28" w:name="_Toc510018440"/>
      <w:r w:rsidRPr="007E393D">
        <w:rPr>
          <w:rFonts w:eastAsia="ＭＳ 明朝"/>
          <w:highlight w:val="cyan"/>
        </w:rPr>
        <w:t>4</w:t>
      </w:r>
      <w:r w:rsidRPr="007E393D">
        <w:rPr>
          <w:rFonts w:eastAsia="ＭＳ 明朝"/>
          <w:highlight w:val="cyan"/>
        </w:rPr>
        <w:tab/>
        <w:t>General</w:t>
      </w:r>
      <w:bookmarkEnd w:id="28"/>
    </w:p>
    <w:p w14:paraId="1E9FB95A" w14:textId="77777777" w:rsidR="006A6E01" w:rsidRPr="007E393D" w:rsidRDefault="006A6E01" w:rsidP="006A6E01">
      <w:pPr>
        <w:pStyle w:val="2"/>
        <w:rPr>
          <w:rFonts w:eastAsia="ＭＳ 明朝"/>
          <w:highlight w:val="cyan"/>
        </w:rPr>
      </w:pPr>
      <w:bookmarkStart w:id="29" w:name="_Toc510018441"/>
      <w:r w:rsidRPr="007E393D">
        <w:rPr>
          <w:rFonts w:eastAsia="ＭＳ 明朝"/>
          <w:highlight w:val="cyan"/>
        </w:rPr>
        <w:t>4.1</w:t>
      </w:r>
      <w:r w:rsidRPr="007E393D">
        <w:rPr>
          <w:rFonts w:eastAsia="ＭＳ 明朝"/>
          <w:highlight w:val="cyan"/>
        </w:rPr>
        <w:tab/>
        <w:t>Introduction</w:t>
      </w:r>
      <w:bookmarkEnd w:id="29"/>
    </w:p>
    <w:p w14:paraId="70967880" w14:textId="77777777" w:rsidR="006A6E01" w:rsidRPr="007E393D" w:rsidRDefault="006A6E01" w:rsidP="006A6E01">
      <w:pPr>
        <w:rPr>
          <w:rFonts w:eastAsia="ＭＳ 明朝"/>
          <w:highlight w:val="cyan"/>
          <w:lang w:eastAsia="ko-KR"/>
        </w:rPr>
      </w:pPr>
      <w:r w:rsidRPr="007E393D">
        <w:rPr>
          <w:highlight w:val="cyan"/>
          <w:lang w:eastAsia="ko-KR"/>
        </w:rPr>
        <w:t>This specification is organised as follows:</w:t>
      </w:r>
    </w:p>
    <w:p w14:paraId="5799B94A" w14:textId="77777777"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14:paraId="3F663036" w14:textId="77777777"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14:paraId="4E5469C6" w14:textId="77777777"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14:paraId="176AA8D3" w14:textId="77777777"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14:paraId="71DB5C99" w14:textId="77777777"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14:paraId="077C5165" w14:textId="77777777"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14:paraId="474B5440" w14:textId="77777777"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14:paraId="2FEBFCCF" w14:textId="77777777"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14:paraId="0B4E57B6" w14:textId="77777777"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14:paraId="578791AB" w14:textId="77777777"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14:paraId="06EC41F0" w14:textId="77777777"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14:paraId="30AA4E7C" w14:textId="77777777" w:rsidR="006A6E01" w:rsidRPr="007E393D" w:rsidRDefault="006A6E01" w:rsidP="006A6E01">
      <w:pPr>
        <w:pStyle w:val="2"/>
        <w:rPr>
          <w:rFonts w:eastAsia="ＭＳ 明朝"/>
          <w:highlight w:val="cyan"/>
        </w:rPr>
      </w:pPr>
      <w:bookmarkStart w:id="30" w:name="_Toc510018442"/>
      <w:r w:rsidRPr="007E393D">
        <w:rPr>
          <w:rFonts w:eastAsia="ＭＳ 明朝"/>
          <w:highlight w:val="cyan"/>
        </w:rPr>
        <w:t>4.2</w:t>
      </w:r>
      <w:r w:rsidRPr="007E393D">
        <w:rPr>
          <w:rFonts w:eastAsia="ＭＳ 明朝"/>
          <w:highlight w:val="cyan"/>
        </w:rPr>
        <w:tab/>
        <w:t>Architecture</w:t>
      </w:r>
      <w:bookmarkEnd w:id="30"/>
    </w:p>
    <w:p w14:paraId="1091AAAA" w14:textId="77777777" w:rsidR="006A6E01" w:rsidRPr="007E393D" w:rsidDel="00534817" w:rsidRDefault="006A6E01" w:rsidP="006A6E01">
      <w:pPr>
        <w:pStyle w:val="EditorsNote"/>
        <w:rPr>
          <w:del w:id="31" w:author="SA R2 -1807910" w:date="2018-05-15T04:14:00Z"/>
          <w:rFonts w:eastAsia="ＭＳ 明朝"/>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3F4CF767" w14:textId="77777777" w:rsidR="006A6E01" w:rsidRPr="007E393D" w:rsidRDefault="006A6E01" w:rsidP="006A6E01">
      <w:pPr>
        <w:pStyle w:val="3"/>
        <w:rPr>
          <w:rFonts w:eastAsia="ＭＳ 明朝"/>
          <w:highlight w:val="cyan"/>
        </w:rPr>
      </w:pPr>
      <w:bookmarkStart w:id="33" w:name="_Toc510018443"/>
      <w:r w:rsidRPr="007E393D">
        <w:rPr>
          <w:rFonts w:eastAsia="ＭＳ 明朝"/>
          <w:highlight w:val="cyan"/>
        </w:rPr>
        <w:t>4.2.1</w:t>
      </w:r>
      <w:r w:rsidRPr="007E393D">
        <w:rPr>
          <w:rFonts w:eastAsia="ＭＳ 明朝"/>
          <w:highlight w:val="cyan"/>
        </w:rPr>
        <w:tab/>
        <w:t>UE states and state transitions including inter RAT</w:t>
      </w:r>
      <w:bookmarkEnd w:id="33"/>
    </w:p>
    <w:p w14:paraId="06BBF460" w14:textId="77777777" w:rsidR="006A6E01" w:rsidRPr="007E393D" w:rsidDel="00534817" w:rsidRDefault="006A6E01" w:rsidP="006A6E01">
      <w:pPr>
        <w:pStyle w:val="EditorsNote"/>
        <w:rPr>
          <w:del w:id="34" w:author="SA R2 -1807910" w:date="2018-05-15T04:14:00Z"/>
          <w:rFonts w:eastAsia="ＭＳ 明朝"/>
          <w:highlight w:val="cyan"/>
        </w:rPr>
      </w:pPr>
      <w:del w:id="35" w:author="SA R2 -1807910" w:date="2018-05-15T04:14:00Z">
        <w:r w:rsidRPr="007E393D" w:rsidDel="00534817">
          <w:rPr>
            <w:highlight w:val="cyan"/>
          </w:rPr>
          <w:delText xml:space="preserve">Editor’s Note: For EN_DC, only RRC_CONNECTED is applicable. </w:delText>
        </w:r>
      </w:del>
    </w:p>
    <w:p w14:paraId="739AC510"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386EDE0"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3A6075FA" w14:textId="77777777" w:rsidR="006A6E01" w:rsidRPr="007E393D" w:rsidRDefault="006A6E01" w:rsidP="006A6E01">
      <w:pPr>
        <w:pStyle w:val="B2"/>
        <w:rPr>
          <w:highlight w:val="cyan"/>
        </w:rPr>
      </w:pPr>
      <w:r w:rsidRPr="007E393D">
        <w:rPr>
          <w:highlight w:val="cyan"/>
        </w:rPr>
        <w:lastRenderedPageBreak/>
        <w:t>-</w:t>
      </w:r>
      <w:r w:rsidRPr="007E393D">
        <w:rPr>
          <w:highlight w:val="cyan"/>
        </w:rPr>
        <w:tab/>
        <w:t>A UE specific DRX may be configured by upper layers;</w:t>
      </w:r>
    </w:p>
    <w:p w14:paraId="219ADC3A"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4CFF5FD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7C0C4225"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7D52887D"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624B17C6"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14:paraId="75DBE436"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0FCEF14B"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110B7F86"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127F0C7"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744CC580"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4041BD15"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34FF9E21"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4D62271D"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4983562E"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4E8E09F6"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3A2107BF"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14:paraId="2032FB03"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5ED466A6"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1572CFDD"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709D17CA"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55A69DA9"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73FB5134"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0B673EEA"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12E556C6"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033EB383"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17796A4E"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27EFF148"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3B081173"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3F924EC1"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6AE4241E"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4D4A8337"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3E98B99C"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1CE9F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3.55pt" o:ole="">
              <v:imagedata r:id="rId17" o:title=""/>
            </v:shape>
            <o:OLEObject Type="Embed" ProgID="Word.Document.12" ShapeID="_x0000_i1025" DrawAspect="Content" ObjectID="_1591003099" r:id="rId18">
              <o:FieldCodes>\s</o:FieldCodes>
            </o:OLEObject>
          </w:object>
        </w:r>
      </w:ins>
    </w:p>
    <w:p w14:paraId="04156D58" w14:textId="77777777" w:rsidR="006A6E01" w:rsidRPr="007E393D" w:rsidRDefault="005C5832" w:rsidP="009A461B">
      <w:pPr>
        <w:pStyle w:val="TH"/>
        <w:rPr>
          <w:highlight w:val="cyan"/>
        </w:rPr>
      </w:pPr>
      <w:del w:id="53" w:author="SA R2 -1807910" w:date="2018-05-15T04:27:00Z">
        <w:r>
          <w:rPr>
            <w:noProof/>
            <w:highlight w:val="cyan"/>
            <w:lang w:val="en-US"/>
            <w:rPrChange w:id="54" w:author="Unknown">
              <w:rPr>
                <w:rFonts w:ascii="Times New Roman" w:hAnsi="Times New Roman"/>
                <w:b w:val="0"/>
                <w:noProof/>
                <w:lang w:val="en-US"/>
              </w:rPr>
            </w:rPrChange>
          </w:rPr>
          <w:drawing>
            <wp:inline distT="0" distB="0" distL="0" distR="0" wp14:anchorId="55F7C0FA" wp14:editId="1CB31D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5106A03"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21BFD2E7"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570AAB47"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1E7FEEED">
            <v:shape id="_x0000_i1026" type="#_x0000_t75" style="width:518.4pt;height:274.25pt" o:ole="">
              <v:imagedata r:id="rId20" o:title=""/>
            </v:shape>
            <o:OLEObject Type="Embed" ProgID="Word.Document.12" ShapeID="_x0000_i1026" DrawAspect="Content" ObjectID="_1591003100" r:id="rId21">
              <o:FieldCodes>\s</o:FieldCodes>
            </o:OLEObject>
          </w:object>
        </w:r>
      </w:ins>
      <w:bookmarkEnd w:id="60"/>
      <w:del w:id="63" w:author="SA R2 -1807910" w:date="2018-05-15T04:28:00Z">
        <w:r w:rsidR="005C5832">
          <w:rPr>
            <w:noProof/>
            <w:highlight w:val="cyan"/>
            <w:lang w:val="en-US"/>
            <w:rPrChange w:id="64" w:author="Unknown">
              <w:rPr>
                <w:rFonts w:ascii="Times New Roman" w:hAnsi="Times New Roman"/>
                <w:b w:val="0"/>
                <w:noProof/>
                <w:lang w:val="en-US"/>
              </w:rPr>
            </w:rPrChange>
          </w:rPr>
          <w:drawing>
            <wp:inline distT="0" distB="0" distL="0" distR="0" wp14:anchorId="2CFDC6C0" wp14:editId="1EBE86A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F59A7F2"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3D8CD0FF"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5E3A978F" w14:textId="77777777" w:rsidR="006A6E01" w:rsidRPr="007E393D" w:rsidRDefault="006A6E01" w:rsidP="006A6E01">
      <w:pPr>
        <w:pStyle w:val="3"/>
        <w:rPr>
          <w:ins w:id="73" w:author="SA R2 -1807910" w:date="2018-05-15T04:29:00Z"/>
          <w:rFonts w:eastAsia="ＭＳ 明朝"/>
          <w:highlight w:val="cyan"/>
        </w:rPr>
      </w:pPr>
      <w:bookmarkStart w:id="74" w:name="_Toc510018444"/>
      <w:r w:rsidRPr="007E393D">
        <w:rPr>
          <w:rFonts w:eastAsia="ＭＳ 明朝"/>
          <w:highlight w:val="cyan"/>
        </w:rPr>
        <w:t>4.2.2</w:t>
      </w:r>
      <w:r w:rsidRPr="007E393D">
        <w:rPr>
          <w:rFonts w:eastAsia="ＭＳ 明朝"/>
          <w:highlight w:val="cyan"/>
        </w:rPr>
        <w:tab/>
        <w:t>Signalling radio bearers</w:t>
      </w:r>
      <w:bookmarkEnd w:id="74"/>
    </w:p>
    <w:p w14:paraId="08D52963"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74A165AC"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6EC665DA"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4C3E4B77"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14:paraId="0CE1E408"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50F5CB8A"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08E55A9"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6F78F6C7"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0EA02DF4"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320F99D2"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1B8CDF43"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065DDC3E"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59D6F443" w14:textId="77777777" w:rsidR="00FC388A" w:rsidRPr="007E393D" w:rsidRDefault="00FC388A" w:rsidP="00FC388A">
      <w:pPr>
        <w:rPr>
          <w:rFonts w:eastAsia="ＭＳ 明朝"/>
          <w:highlight w:val="cyan"/>
        </w:rPr>
      </w:pPr>
    </w:p>
    <w:p w14:paraId="2665A1F5" w14:textId="77777777" w:rsidR="006A6E01" w:rsidRPr="007E393D" w:rsidRDefault="006A6E01" w:rsidP="006A6E01">
      <w:pPr>
        <w:pStyle w:val="2"/>
        <w:rPr>
          <w:rFonts w:eastAsia="ＭＳ 明朝"/>
          <w:highlight w:val="cyan"/>
        </w:rPr>
      </w:pPr>
      <w:bookmarkStart w:id="104" w:name="_Toc510018445"/>
      <w:r w:rsidRPr="007E393D">
        <w:rPr>
          <w:rFonts w:eastAsia="ＭＳ 明朝"/>
          <w:highlight w:val="cyan"/>
        </w:rPr>
        <w:t>4.3</w:t>
      </w:r>
      <w:r w:rsidRPr="007E393D">
        <w:rPr>
          <w:rFonts w:eastAsia="ＭＳ 明朝"/>
          <w:highlight w:val="cyan"/>
        </w:rPr>
        <w:tab/>
        <w:t>Services</w:t>
      </w:r>
      <w:bookmarkEnd w:id="104"/>
    </w:p>
    <w:p w14:paraId="2402F1E6" w14:textId="77777777" w:rsidR="006A6E01" w:rsidRPr="007E393D" w:rsidRDefault="006A6E01" w:rsidP="006A6E01">
      <w:pPr>
        <w:pStyle w:val="3"/>
        <w:rPr>
          <w:rFonts w:eastAsia="ＭＳ 明朝"/>
          <w:highlight w:val="cyan"/>
        </w:rPr>
      </w:pPr>
      <w:bookmarkStart w:id="105" w:name="_Toc510018446"/>
      <w:r w:rsidRPr="007E393D">
        <w:rPr>
          <w:rFonts w:eastAsia="ＭＳ 明朝"/>
          <w:highlight w:val="cyan"/>
        </w:rPr>
        <w:t>4.3.1</w:t>
      </w:r>
      <w:r w:rsidRPr="007E393D">
        <w:rPr>
          <w:rFonts w:eastAsia="ＭＳ 明朝"/>
          <w:highlight w:val="cyan"/>
        </w:rPr>
        <w:tab/>
        <w:t>Services provided to upper layers</w:t>
      </w:r>
      <w:bookmarkEnd w:id="105"/>
    </w:p>
    <w:p w14:paraId="2006B962" w14:textId="77777777" w:rsidR="006A6E01" w:rsidRPr="007E393D" w:rsidRDefault="006A6E01" w:rsidP="006A6E01">
      <w:pPr>
        <w:keepNext/>
        <w:keepLines/>
        <w:rPr>
          <w:rFonts w:eastAsia="ＭＳ 明朝"/>
          <w:highlight w:val="cyan"/>
        </w:rPr>
      </w:pPr>
      <w:r w:rsidRPr="007E393D">
        <w:rPr>
          <w:highlight w:val="cyan"/>
        </w:rPr>
        <w:t>The RRC protocol offers the following services to upper layers:</w:t>
      </w:r>
    </w:p>
    <w:p w14:paraId="3D029A40"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27E46530"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000AB769"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362AE9DF"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275AE8BB" w14:textId="77777777" w:rsidR="006A6E01" w:rsidRPr="007E393D" w:rsidRDefault="006A6E01" w:rsidP="006A6E01">
      <w:pPr>
        <w:pStyle w:val="3"/>
        <w:rPr>
          <w:rFonts w:eastAsia="ＭＳ 明朝"/>
          <w:highlight w:val="cyan"/>
        </w:rPr>
      </w:pPr>
      <w:bookmarkStart w:id="108" w:name="_Toc510018447"/>
      <w:r w:rsidRPr="007E393D">
        <w:rPr>
          <w:rFonts w:eastAsia="ＭＳ 明朝"/>
          <w:highlight w:val="cyan"/>
        </w:rPr>
        <w:t>4.3.2</w:t>
      </w:r>
      <w:r w:rsidRPr="007E393D">
        <w:rPr>
          <w:rFonts w:eastAsia="ＭＳ 明朝"/>
          <w:highlight w:val="cyan"/>
        </w:rPr>
        <w:tab/>
        <w:t>Services expected from lower layers</w:t>
      </w:r>
      <w:bookmarkEnd w:id="108"/>
    </w:p>
    <w:p w14:paraId="659F1171" w14:textId="77777777" w:rsidR="006A6E01" w:rsidRPr="007E393D" w:rsidRDefault="006A6E01" w:rsidP="006A6E01">
      <w:pPr>
        <w:keepNext/>
        <w:keepLines/>
        <w:rPr>
          <w:rFonts w:eastAsia="ＭＳ 明朝"/>
          <w:highlight w:val="cyan"/>
        </w:rPr>
      </w:pPr>
      <w:r w:rsidRPr="007E393D">
        <w:rPr>
          <w:highlight w:val="cyan"/>
        </w:rPr>
        <w:t>In brief, the following are the main services that RRC expects from lower layers:</w:t>
      </w:r>
    </w:p>
    <w:p w14:paraId="226D0F25"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4CEAB1EB"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62B8560B" w14:textId="77777777" w:rsidR="006A6E01" w:rsidRPr="007E393D" w:rsidRDefault="006A6E01" w:rsidP="006A6E01">
      <w:pPr>
        <w:pStyle w:val="2"/>
        <w:rPr>
          <w:rFonts w:eastAsia="ＭＳ 明朝"/>
          <w:highlight w:val="cyan"/>
        </w:rPr>
      </w:pPr>
      <w:bookmarkStart w:id="115" w:name="_Toc510018448"/>
      <w:r w:rsidRPr="007E393D">
        <w:rPr>
          <w:rFonts w:eastAsia="ＭＳ 明朝"/>
          <w:highlight w:val="cyan"/>
        </w:rPr>
        <w:t>4.4</w:t>
      </w:r>
      <w:r w:rsidRPr="007E393D">
        <w:rPr>
          <w:rFonts w:eastAsia="ＭＳ 明朝"/>
          <w:highlight w:val="cyan"/>
        </w:rPr>
        <w:tab/>
        <w:t>Functions</w:t>
      </w:r>
      <w:bookmarkEnd w:id="115"/>
    </w:p>
    <w:p w14:paraId="54C9BD62" w14:textId="77777777" w:rsidR="006A6E01" w:rsidRPr="007E393D" w:rsidRDefault="006A6E01" w:rsidP="006A6E01">
      <w:pPr>
        <w:keepNext/>
        <w:rPr>
          <w:rFonts w:eastAsia="ＭＳ 明朝"/>
          <w:highlight w:val="cyan"/>
        </w:rPr>
      </w:pPr>
      <w:r w:rsidRPr="007E393D">
        <w:rPr>
          <w:highlight w:val="cyan"/>
        </w:rPr>
        <w:t>The RRC protocol includes the following main functions:</w:t>
      </w:r>
    </w:p>
    <w:p w14:paraId="5A734D30"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14651C8E"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06053F91"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12645833"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2E984AAF"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RRC connection control:</w:t>
      </w:r>
    </w:p>
    <w:p w14:paraId="2375F138"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7EB3BC6B"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50505539"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34E24B64"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68731371"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21BDC745"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08926727"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738C08C6"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5E398A51"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607C1EF7"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14BCC5E5"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2900A5B4"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18E1B71F"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263AD3BD"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39D9CB55"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735A5544"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6B86064A"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0FAC3700" w14:textId="77777777" w:rsidR="006A6E01" w:rsidRPr="007E393D" w:rsidRDefault="006A6E01" w:rsidP="006A6E01">
      <w:pPr>
        <w:pStyle w:val="1"/>
        <w:rPr>
          <w:rFonts w:eastAsia="ＭＳ 明朝"/>
          <w:highlight w:val="cyan"/>
        </w:rPr>
      </w:pPr>
      <w:bookmarkStart w:id="125" w:name="_Toc510018449"/>
      <w:r w:rsidRPr="007E393D">
        <w:rPr>
          <w:rFonts w:eastAsia="ＭＳ 明朝"/>
          <w:highlight w:val="cyan"/>
        </w:rPr>
        <w:t>5</w:t>
      </w:r>
      <w:r w:rsidRPr="007E393D">
        <w:rPr>
          <w:rFonts w:eastAsia="ＭＳ 明朝"/>
          <w:highlight w:val="cyan"/>
        </w:rPr>
        <w:tab/>
        <w:t>Procedures</w:t>
      </w:r>
      <w:bookmarkEnd w:id="125"/>
    </w:p>
    <w:p w14:paraId="5CC6C70D" w14:textId="77777777" w:rsidR="006A6E01" w:rsidRPr="007E393D" w:rsidRDefault="006A6E01" w:rsidP="006A6E01">
      <w:pPr>
        <w:pStyle w:val="2"/>
        <w:rPr>
          <w:rFonts w:eastAsia="ＭＳ 明朝"/>
          <w:highlight w:val="cyan"/>
        </w:rPr>
      </w:pPr>
      <w:bookmarkStart w:id="126" w:name="_Toc510018450"/>
      <w:r w:rsidRPr="007E393D">
        <w:rPr>
          <w:rFonts w:eastAsia="ＭＳ 明朝"/>
          <w:highlight w:val="cyan"/>
        </w:rPr>
        <w:t>5.1</w:t>
      </w:r>
      <w:r w:rsidRPr="007E393D">
        <w:rPr>
          <w:rFonts w:eastAsia="ＭＳ 明朝"/>
          <w:highlight w:val="cyan"/>
        </w:rPr>
        <w:tab/>
        <w:t>General</w:t>
      </w:r>
      <w:bookmarkEnd w:id="126"/>
    </w:p>
    <w:p w14:paraId="50CF2593" w14:textId="77777777" w:rsidR="006A6E01" w:rsidRPr="007E393D" w:rsidRDefault="006A6E01" w:rsidP="006A6E01">
      <w:pPr>
        <w:pStyle w:val="3"/>
        <w:rPr>
          <w:rFonts w:eastAsia="ＭＳ 明朝"/>
          <w:highlight w:val="cyan"/>
        </w:rPr>
      </w:pPr>
      <w:bookmarkStart w:id="127" w:name="_Toc510018451"/>
      <w:r w:rsidRPr="007E393D">
        <w:rPr>
          <w:rFonts w:eastAsia="ＭＳ 明朝"/>
          <w:highlight w:val="cyan"/>
        </w:rPr>
        <w:t>5.1.1</w:t>
      </w:r>
      <w:r w:rsidRPr="007E393D">
        <w:rPr>
          <w:rFonts w:eastAsia="ＭＳ 明朝"/>
          <w:highlight w:val="cyan"/>
        </w:rPr>
        <w:tab/>
        <w:t>Introduction</w:t>
      </w:r>
      <w:bookmarkEnd w:id="127"/>
    </w:p>
    <w:p w14:paraId="35E148CD" w14:textId="77777777" w:rsidR="006A6E01" w:rsidRPr="007E393D" w:rsidRDefault="006A6E01" w:rsidP="006A6E01">
      <w:pPr>
        <w:rPr>
          <w:rFonts w:eastAsia="ＭＳ 明朝"/>
          <w:highlight w:val="cyan"/>
        </w:rPr>
      </w:pPr>
      <w:r w:rsidRPr="007E393D">
        <w:rPr>
          <w:highlight w:val="cyan"/>
        </w:rPr>
        <w:t>This section covers the general requirements.</w:t>
      </w:r>
    </w:p>
    <w:p w14:paraId="1EB2B67E" w14:textId="77777777" w:rsidR="006A6E01" w:rsidRPr="007E393D" w:rsidRDefault="006A6E01" w:rsidP="006A6E01">
      <w:pPr>
        <w:pStyle w:val="3"/>
        <w:rPr>
          <w:rFonts w:eastAsia="ＭＳ 明朝"/>
          <w:highlight w:val="cyan"/>
        </w:rPr>
      </w:pPr>
      <w:bookmarkStart w:id="128" w:name="_Toc510018452"/>
      <w:r w:rsidRPr="007E393D">
        <w:rPr>
          <w:highlight w:val="cyan"/>
        </w:rPr>
        <w:t>5.1.2</w:t>
      </w:r>
      <w:r w:rsidRPr="007E393D">
        <w:rPr>
          <w:highlight w:val="cyan"/>
        </w:rPr>
        <w:tab/>
        <w:t>General requirements</w:t>
      </w:r>
      <w:bookmarkEnd w:id="128"/>
    </w:p>
    <w:p w14:paraId="490FC754" w14:textId="77777777" w:rsidR="006A6E01" w:rsidRPr="007E393D" w:rsidRDefault="006A6E01" w:rsidP="006A6E01">
      <w:pPr>
        <w:rPr>
          <w:rFonts w:eastAsia="ＭＳ 明朝"/>
          <w:highlight w:val="cyan"/>
        </w:rPr>
      </w:pPr>
      <w:r w:rsidRPr="007E393D">
        <w:rPr>
          <w:highlight w:val="cyan"/>
        </w:rPr>
        <w:t>The UE shall:</w:t>
      </w:r>
    </w:p>
    <w:p w14:paraId="7D5ECD42"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38F564D3"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3929B244" w14:textId="77777777" w:rsidR="006A6E01" w:rsidRPr="007E393D" w:rsidRDefault="006A6E01" w:rsidP="006A6E01">
      <w:pPr>
        <w:pStyle w:val="B1"/>
        <w:rPr>
          <w:highlight w:val="cyan"/>
        </w:rPr>
      </w:pPr>
      <w:r w:rsidRPr="007E393D">
        <w:rPr>
          <w:highlight w:val="cyan"/>
        </w:rPr>
        <w:lastRenderedPageBreak/>
        <w:t>1&gt;</w:t>
      </w:r>
      <w:r w:rsidRPr="007E393D">
        <w:rPr>
          <w:highlight w:val="cyan"/>
        </w:rPr>
        <w:tab/>
        <w:t>within a sub-clause execute the steps according to the order specified in the procedural description;</w:t>
      </w:r>
    </w:p>
    <w:p w14:paraId="0FA8BCB6"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575C5C12"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0D450319"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2B94806B"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7B0F5465"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1625AA7E"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3E0A6ABB"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AD624C"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06A0D9B3"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63CC6491" w14:textId="77777777" w:rsidR="005A3EE8" w:rsidRPr="007E393D" w:rsidRDefault="005A3EE8" w:rsidP="005A3EE8">
      <w:pPr>
        <w:pStyle w:val="2"/>
        <w:rPr>
          <w:rFonts w:eastAsia="ＭＳ 明朝"/>
          <w:highlight w:val="cyan"/>
        </w:rPr>
      </w:pPr>
      <w:bookmarkStart w:id="129" w:name="_Toc510018469"/>
      <w:r w:rsidRPr="007E393D">
        <w:rPr>
          <w:rFonts w:eastAsia="ＭＳ 明朝"/>
          <w:highlight w:val="cyan"/>
        </w:rPr>
        <w:t>5.2</w:t>
      </w:r>
      <w:r w:rsidRPr="007E393D">
        <w:rPr>
          <w:rFonts w:eastAsia="ＭＳ 明朝"/>
          <w:highlight w:val="cyan"/>
        </w:rPr>
        <w:tab/>
        <w:t>System information</w:t>
      </w:r>
    </w:p>
    <w:p w14:paraId="333B05E3" w14:textId="77777777" w:rsidR="005A3EE8" w:rsidRPr="007E393D" w:rsidRDefault="005A3EE8" w:rsidP="005A3EE8">
      <w:pPr>
        <w:pStyle w:val="EditorsNote"/>
        <w:rPr>
          <w:rFonts w:eastAsia="ＭＳ 明朝"/>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7A5DAEED" w14:textId="77777777" w:rsidR="005A3EE8" w:rsidRPr="007E393D" w:rsidRDefault="005A3EE8" w:rsidP="005A3EE8">
      <w:pPr>
        <w:pStyle w:val="3"/>
        <w:rPr>
          <w:rFonts w:eastAsia="ＭＳ 明朝"/>
          <w:highlight w:val="cyan"/>
        </w:rPr>
      </w:pPr>
      <w:bookmarkStart w:id="130" w:name="_Toc510018454"/>
      <w:r w:rsidRPr="007E393D">
        <w:rPr>
          <w:rFonts w:eastAsia="ＭＳ 明朝"/>
          <w:highlight w:val="cyan"/>
        </w:rPr>
        <w:t>5.2.1</w:t>
      </w:r>
      <w:r w:rsidRPr="007E393D">
        <w:rPr>
          <w:rFonts w:eastAsia="ＭＳ 明朝"/>
          <w:highlight w:val="cyan"/>
        </w:rPr>
        <w:tab/>
        <w:t>Introduction</w:t>
      </w:r>
      <w:bookmarkEnd w:id="130"/>
    </w:p>
    <w:p w14:paraId="770CB5A7" w14:textId="77777777" w:rsidR="005A3EE8" w:rsidRPr="007E393D" w:rsidRDefault="005A3EE8" w:rsidP="005A3EE8">
      <w:pPr>
        <w:rPr>
          <w:rFonts w:eastAsia="ＭＳ 明朝"/>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3DA1B5BD"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7FC5E70D"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663DE44B"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6F6BF3C6"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1B73EDAA"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49715A9D"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lastRenderedPageBreak/>
          <w:delText>Editor’s Note: Reference to RAN1 specification may be used for the MIB/SIB1 periodicities [X].FFS</w:delText>
        </w:r>
      </w:del>
    </w:p>
    <w:p w14:paraId="1CAE1A4B" w14:textId="77777777" w:rsidR="005A3EE8" w:rsidRPr="007E393D" w:rsidRDefault="005A3EE8" w:rsidP="005A3EE8">
      <w:pPr>
        <w:pStyle w:val="3"/>
        <w:rPr>
          <w:rFonts w:eastAsia="ＭＳ 明朝"/>
          <w:highlight w:val="cyan"/>
        </w:rPr>
      </w:pPr>
      <w:bookmarkStart w:id="172" w:name="_Toc510018455"/>
      <w:bookmarkEnd w:id="168"/>
      <w:r w:rsidRPr="007E393D">
        <w:rPr>
          <w:rFonts w:eastAsia="ＭＳ 明朝"/>
          <w:highlight w:val="cyan"/>
        </w:rPr>
        <w:t>5.2.2</w:t>
      </w:r>
      <w:r w:rsidRPr="007E393D">
        <w:rPr>
          <w:rFonts w:eastAsia="ＭＳ 明朝"/>
          <w:highlight w:val="cyan"/>
        </w:rPr>
        <w:tab/>
        <w:t>System information acquisition</w:t>
      </w:r>
      <w:bookmarkEnd w:id="172"/>
    </w:p>
    <w:p w14:paraId="5E33803E" w14:textId="77777777" w:rsidR="005A3EE8" w:rsidRPr="007E393D" w:rsidRDefault="005A3EE8" w:rsidP="005A3EE8">
      <w:pPr>
        <w:pStyle w:val="4"/>
        <w:rPr>
          <w:rFonts w:eastAsia="ＭＳ 明朝"/>
          <w:highlight w:val="cyan"/>
        </w:rPr>
      </w:pPr>
      <w:bookmarkStart w:id="173" w:name="_Toc510018456"/>
      <w:r w:rsidRPr="007E393D">
        <w:rPr>
          <w:rFonts w:eastAsia="ＭＳ 明朝"/>
          <w:highlight w:val="cyan"/>
        </w:rPr>
        <w:t>5.2.2.1</w:t>
      </w:r>
      <w:r w:rsidRPr="007E393D">
        <w:rPr>
          <w:rFonts w:eastAsia="ＭＳ 明朝"/>
          <w:highlight w:val="cyan"/>
        </w:rPr>
        <w:tab/>
        <w:t>General UE requirements</w:t>
      </w:r>
      <w:bookmarkEnd w:id="173"/>
    </w:p>
    <w:p w14:paraId="78CBB1EC" w14:textId="77777777" w:rsidR="005A3EE8" w:rsidRPr="007E393D" w:rsidRDefault="005A3EE8" w:rsidP="005A3EE8">
      <w:pPr>
        <w:pStyle w:val="TH"/>
        <w:rPr>
          <w:rFonts w:eastAsia="ＭＳ 明朝"/>
          <w:highlight w:val="cyan"/>
        </w:rPr>
      </w:pPr>
      <w:r w:rsidRPr="007E393D">
        <w:rPr>
          <w:rFonts w:eastAsia="ＭＳ 明朝"/>
          <w:highlight w:val="cyan"/>
        </w:rPr>
        <w:object w:dxaOrig="5880" w:dyaOrig="2610" w14:anchorId="0E3F578F">
          <v:shape id="_x0000_i1027" type="#_x0000_t75" style="width:295.5pt;height:129.6pt" o:ole="" fillcolor="window">
            <v:imagedata r:id="rId23" o:title=""/>
          </v:shape>
          <o:OLEObject Type="Embed" ProgID="Word.Picture.8" ShapeID="_x0000_i1027" DrawAspect="Content" ObjectID="_1591003101" r:id="rId24"/>
        </w:object>
      </w:r>
    </w:p>
    <w:p w14:paraId="39759E0D" w14:textId="77777777" w:rsidR="005A3EE8" w:rsidRPr="007E393D" w:rsidRDefault="005A3EE8" w:rsidP="005A3EE8">
      <w:pPr>
        <w:pStyle w:val="TF"/>
        <w:rPr>
          <w:highlight w:val="cyan"/>
        </w:rPr>
      </w:pPr>
      <w:r w:rsidRPr="007E393D">
        <w:rPr>
          <w:highlight w:val="cyan"/>
        </w:rPr>
        <w:t>Figure 5.2.2.1-1: System information acquisition</w:t>
      </w:r>
    </w:p>
    <w:p w14:paraId="703D212D"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742EADFC"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3DD59974"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466CC930"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566F0C4E"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7D37EC51"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6571D36A"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5AC86A3D" w14:textId="77777777" w:rsidR="005A3EE8" w:rsidRPr="007E393D" w:rsidRDefault="005A3EE8" w:rsidP="005A3EE8">
      <w:pPr>
        <w:pStyle w:val="4"/>
        <w:rPr>
          <w:rFonts w:eastAsia="ＭＳ 明朝"/>
          <w:highlight w:val="cyan"/>
        </w:rPr>
      </w:pPr>
      <w:bookmarkStart w:id="190" w:name="_Toc510018457"/>
      <w:r w:rsidRPr="007E393D">
        <w:rPr>
          <w:rFonts w:eastAsia="ＭＳ 明朝"/>
          <w:highlight w:val="cyan"/>
        </w:rPr>
        <w:t>5.2.2.2</w:t>
      </w:r>
      <w:r w:rsidRPr="007E393D">
        <w:rPr>
          <w:rFonts w:eastAsia="ＭＳ 明朝"/>
          <w:highlight w:val="cyan"/>
        </w:rPr>
        <w:tab/>
        <w:t xml:space="preserve">SI validity and </w:t>
      </w:r>
      <w:r w:rsidRPr="007E393D">
        <w:rPr>
          <w:rFonts w:eastAsia="Calibri" w:cs="Arial"/>
          <w:szCs w:val="24"/>
          <w:highlight w:val="cyan"/>
        </w:rPr>
        <w:t>need to (re)-acquire SI</w:t>
      </w:r>
      <w:bookmarkEnd w:id="190"/>
    </w:p>
    <w:p w14:paraId="55A0931B" w14:textId="77777777" w:rsidR="005A3EE8" w:rsidRPr="007E393D" w:rsidRDefault="005A3EE8" w:rsidP="005A3EE8">
      <w:pPr>
        <w:pStyle w:val="5"/>
        <w:rPr>
          <w:rFonts w:eastAsia="ＭＳ 明朝"/>
          <w:highlight w:val="cyan"/>
        </w:rPr>
      </w:pPr>
      <w:moveToRangeStart w:id="191" w:author="SA R2-1809109" w:date="2018-06-02T02:45:00Z" w:name="move515670851"/>
      <w:moveTo w:id="192" w:author="SA R2-1809109" w:date="2018-06-02T02:45:00Z">
        <w:r w:rsidRPr="007E393D">
          <w:rPr>
            <w:rFonts w:eastAsia="ＭＳ 明朝"/>
            <w:highlight w:val="cyan"/>
          </w:rPr>
          <w:t>5.2.2.2.1</w:t>
        </w:r>
        <w:r w:rsidRPr="007E393D">
          <w:rPr>
            <w:rFonts w:eastAsia="ＭＳ 明朝"/>
            <w:highlight w:val="cyan"/>
          </w:rPr>
          <w:tab/>
          <w:t>SI validity</w:t>
        </w:r>
      </w:moveTo>
    </w:p>
    <w:moveToRangeEnd w:id="191"/>
    <w:p w14:paraId="0C3850B2" w14:textId="77777777" w:rsidR="005A3EE8" w:rsidRPr="007E393D" w:rsidRDefault="005A3EE8" w:rsidP="005A3EE8">
      <w:pPr>
        <w:keepNext/>
        <w:keepLines/>
        <w:rPr>
          <w:rFonts w:eastAsia="ＭＳ 明朝"/>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677C86FE"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2F539F4F"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361355CB"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1ECF1A26" w14:textId="77777777" w:rsidR="005A3EE8" w:rsidRPr="007E393D" w:rsidRDefault="005A3EE8" w:rsidP="005A3EE8">
      <w:pPr>
        <w:pStyle w:val="5"/>
        <w:rPr>
          <w:rFonts w:eastAsia="ＭＳ 明朝"/>
          <w:highlight w:val="cyan"/>
        </w:rPr>
      </w:pPr>
      <w:bookmarkStart w:id="205" w:name="_Toc510018458"/>
      <w:moveFromRangeStart w:id="206" w:author="SA R2-1809109" w:date="2018-06-02T02:45:00Z" w:name="move515670851"/>
      <w:moveFrom w:id="207" w:author="SA R2-1809109" w:date="2018-06-02T02:45:00Z">
        <w:r w:rsidRPr="007E393D">
          <w:rPr>
            <w:rFonts w:eastAsia="ＭＳ 明朝"/>
            <w:highlight w:val="cyan"/>
          </w:rPr>
          <w:lastRenderedPageBreak/>
          <w:t>5.2.2.2.1</w:t>
        </w:r>
        <w:r w:rsidRPr="007E393D">
          <w:rPr>
            <w:rFonts w:eastAsia="ＭＳ 明朝"/>
            <w:highlight w:val="cyan"/>
          </w:rPr>
          <w:tab/>
          <w:t>SI validity</w:t>
        </w:r>
      </w:moveFrom>
      <w:bookmarkEnd w:id="205"/>
    </w:p>
    <w:moveFromRangeEnd w:id="206"/>
    <w:p w14:paraId="0A2AEFA3" w14:textId="77777777" w:rsidR="005A3EE8" w:rsidRPr="007E393D" w:rsidRDefault="005A3EE8" w:rsidP="005A3EE8">
      <w:pPr>
        <w:rPr>
          <w:rFonts w:eastAsia="ＭＳ 明朝"/>
          <w:highlight w:val="cyan"/>
        </w:rPr>
      </w:pPr>
      <w:r w:rsidRPr="007E393D">
        <w:rPr>
          <w:highlight w:val="cyan"/>
        </w:rPr>
        <w:t>The UE shall:</w:t>
      </w:r>
    </w:p>
    <w:p w14:paraId="2C37ECCC"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78842ADE"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016D81E9"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611D737A"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41E3F320"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60F2F5D4"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63CDB2BC"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654EC5A3"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1A00FB46"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32B465FA"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DB8EE7A"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4AA1A32C" w14:textId="77777777" w:rsidR="005A3EE8" w:rsidRPr="007E393D" w:rsidRDefault="005A3EE8" w:rsidP="005A3EE8">
      <w:pPr>
        <w:pStyle w:val="5"/>
        <w:rPr>
          <w:rFonts w:eastAsia="ＭＳ 明朝"/>
          <w:highlight w:val="cyan"/>
        </w:rPr>
      </w:pPr>
      <w:bookmarkStart w:id="247" w:name="_Toc510018459"/>
      <w:r w:rsidRPr="007E393D">
        <w:rPr>
          <w:rFonts w:eastAsia="ＭＳ 明朝"/>
          <w:highlight w:val="cyan"/>
        </w:rPr>
        <w:t>5.2.2.2.2</w:t>
      </w:r>
      <w:r w:rsidRPr="007E393D">
        <w:rPr>
          <w:rFonts w:eastAsia="ＭＳ 明朝"/>
          <w:highlight w:val="cyan"/>
        </w:rPr>
        <w:tab/>
        <w:t>SI change indication and PWS notification</w:t>
      </w:r>
      <w:bookmarkEnd w:id="247"/>
    </w:p>
    <w:p w14:paraId="35FDBB8E"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621117FE"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44D24A35"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5275B269" w14:textId="77777777" w:rsidR="005A3EE8" w:rsidRPr="007E393D" w:rsidRDefault="005A3EE8" w:rsidP="005A3EE8">
      <w:pPr>
        <w:rPr>
          <w:ins w:id="260" w:author="SA R2-1809109" w:date="2018-06-02T02:45:00Z"/>
          <w:rFonts w:eastAsia="ＭＳ 明朝"/>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ＭＳ 明朝"/>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ＭＳ 明朝"/>
            <w:highlight w:val="cyan"/>
          </w:rPr>
          <w:t>PWS notification</w:t>
        </w:r>
        <w:r w:rsidRPr="007E393D">
          <w:rPr>
            <w:rFonts w:hint="eastAsia"/>
            <w:highlight w:val="cyan"/>
          </w:rPr>
          <w:t xml:space="preserve"> in any paging occasion if the UE is provided with common search space to monitor paging.</w:t>
        </w:r>
      </w:ins>
    </w:p>
    <w:p w14:paraId="084A5A36"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27738AF5"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16A69B78"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10A7027E"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72176294"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062DBA8F"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235ABDEB"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6B349C29"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5C57CF26"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lastRenderedPageBreak/>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2FB2C131"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77AA4D37"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5B611DB5"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37BD83CB"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7C75D0D1"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4ED8EC78"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72F48BE3"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2AA76A91"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73B0141D" w14:textId="77777777" w:rsidR="005A3EE8" w:rsidRPr="007E393D" w:rsidRDefault="005A3EE8" w:rsidP="005A3EE8">
      <w:pPr>
        <w:pStyle w:val="4"/>
        <w:rPr>
          <w:rFonts w:eastAsia="ＭＳ 明朝"/>
          <w:highlight w:val="cyan"/>
        </w:rPr>
      </w:pPr>
      <w:bookmarkStart w:id="305" w:name="_Toc510018460"/>
      <w:r w:rsidRPr="007E393D">
        <w:rPr>
          <w:rFonts w:eastAsia="ＭＳ 明朝"/>
          <w:highlight w:val="cyan"/>
        </w:rPr>
        <w:t>5.2.2.3</w:t>
      </w:r>
      <w:r w:rsidRPr="007E393D">
        <w:rPr>
          <w:rFonts w:eastAsia="ＭＳ 明朝"/>
          <w:highlight w:val="cyan"/>
        </w:rPr>
        <w:tab/>
        <w:t>Acquisition of System Information</w:t>
      </w:r>
      <w:bookmarkEnd w:id="305"/>
    </w:p>
    <w:p w14:paraId="45009BC3" w14:textId="77777777" w:rsidR="005A3EE8" w:rsidRPr="007E393D" w:rsidRDefault="005A3EE8" w:rsidP="005A3EE8">
      <w:pPr>
        <w:pStyle w:val="5"/>
        <w:rPr>
          <w:rFonts w:eastAsia="ＭＳ 明朝"/>
          <w:highlight w:val="cyan"/>
        </w:rPr>
      </w:pPr>
      <w:bookmarkStart w:id="306" w:name="_Toc510018461"/>
      <w:r w:rsidRPr="007E393D">
        <w:rPr>
          <w:rFonts w:eastAsia="ＭＳ 明朝"/>
          <w:highlight w:val="cyan"/>
        </w:rPr>
        <w:t>5.2.2.3.1</w:t>
      </w:r>
      <w:r w:rsidRPr="007E393D">
        <w:rPr>
          <w:rFonts w:eastAsia="ＭＳ 明朝"/>
          <w:highlight w:val="cyan"/>
        </w:rPr>
        <w:tab/>
        <w:t xml:space="preserve">Acquisition of </w:t>
      </w:r>
      <w:r w:rsidRPr="007E393D">
        <w:rPr>
          <w:rFonts w:eastAsia="ＭＳ 明朝"/>
          <w:i/>
          <w:highlight w:val="cyan"/>
        </w:rPr>
        <w:t>MIB</w:t>
      </w:r>
      <w:r w:rsidRPr="007E393D">
        <w:rPr>
          <w:rFonts w:eastAsia="ＭＳ 明朝"/>
          <w:highlight w:val="cyan"/>
        </w:rPr>
        <w:t xml:space="preserve"> and </w:t>
      </w:r>
      <w:r w:rsidRPr="007E393D">
        <w:rPr>
          <w:rFonts w:eastAsia="ＭＳ 明朝"/>
          <w:i/>
          <w:highlight w:val="cyan"/>
        </w:rPr>
        <w:t>SIB1</w:t>
      </w:r>
      <w:bookmarkEnd w:id="306"/>
    </w:p>
    <w:p w14:paraId="4364722A" w14:textId="77777777" w:rsidR="005A3EE8" w:rsidRPr="007E393D" w:rsidRDefault="005A3EE8" w:rsidP="005A3EE8">
      <w:pPr>
        <w:rPr>
          <w:highlight w:val="cyan"/>
        </w:rPr>
      </w:pPr>
      <w:r w:rsidRPr="007E393D">
        <w:rPr>
          <w:highlight w:val="cyan"/>
        </w:rPr>
        <w:t>The UE shall:</w:t>
      </w:r>
    </w:p>
    <w:p w14:paraId="7F7C856D"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6717B46F"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137200A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179104CE"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31721466"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0085646D"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186A5522"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4250C149"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2F13DAE2"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27C0EBAA"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2F1DB140"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2125AB95"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3D3449F9"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1A069CF1"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0ABF87F8" w14:textId="77777777" w:rsidR="005A3EE8" w:rsidRPr="007E393D" w:rsidRDefault="005A3EE8" w:rsidP="005A3EE8">
      <w:pPr>
        <w:pStyle w:val="B3"/>
        <w:rPr>
          <w:highlight w:val="cyan"/>
        </w:rPr>
      </w:pPr>
      <w:r w:rsidRPr="007E393D">
        <w:rPr>
          <w:highlight w:val="cyan"/>
        </w:rPr>
        <w:t>3&gt;perform the actions specified in section 5.2.2.4.2.</w:t>
      </w:r>
    </w:p>
    <w:p w14:paraId="70CFF455"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74DD4667" w14:textId="77777777" w:rsidR="005A3EE8" w:rsidRPr="007E393D" w:rsidRDefault="005A3EE8" w:rsidP="005A3EE8">
      <w:pPr>
        <w:pStyle w:val="5"/>
        <w:rPr>
          <w:rFonts w:eastAsia="ＭＳ 明朝"/>
          <w:highlight w:val="cyan"/>
        </w:rPr>
      </w:pPr>
      <w:bookmarkStart w:id="323" w:name="_Toc510018462"/>
      <w:r w:rsidRPr="007E393D">
        <w:rPr>
          <w:rFonts w:eastAsia="ＭＳ 明朝"/>
          <w:highlight w:val="cyan"/>
        </w:rPr>
        <w:t>5.2.2.3.2</w:t>
      </w:r>
      <w:r w:rsidRPr="007E393D">
        <w:rPr>
          <w:rFonts w:eastAsia="ＭＳ 明朝"/>
          <w:highlight w:val="cyan"/>
        </w:rPr>
        <w:tab/>
        <w:t>Acquisition of an SI message</w:t>
      </w:r>
      <w:bookmarkEnd w:id="323"/>
    </w:p>
    <w:p w14:paraId="67E2E26A" w14:textId="77777777" w:rsidR="005A3EE8" w:rsidRPr="007E393D" w:rsidRDefault="005A3EE8" w:rsidP="005A3EE8">
      <w:pPr>
        <w:rPr>
          <w:rFonts w:eastAsia="ＭＳ 明朝"/>
          <w:highlight w:val="cyan"/>
        </w:rPr>
      </w:pPr>
      <w:r w:rsidRPr="007E393D">
        <w:rPr>
          <w:highlight w:val="cyan"/>
        </w:rPr>
        <w:t>When acquiring an SI message, the UE shall:</w:t>
      </w:r>
    </w:p>
    <w:p w14:paraId="0614E63C"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6AD14A96"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7A273E92" w14:textId="77777777" w:rsidR="005A3EE8" w:rsidRPr="007E393D" w:rsidRDefault="005A3EE8" w:rsidP="005A3EE8">
      <w:pPr>
        <w:pStyle w:val="EditorsNote"/>
        <w:rPr>
          <w:highlight w:val="cyan"/>
        </w:rPr>
      </w:pPr>
      <w:r w:rsidRPr="007E393D">
        <w:rPr>
          <w:highlight w:val="cyan"/>
        </w:rPr>
        <w:lastRenderedPageBreak/>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4E985E66"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466A5688"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78867353"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590321C6"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6833950D"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1DE9F1AF"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32E997DF"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467422EC"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706C9A90"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1172768F"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6F3B0352"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45FB438B"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535B14EB"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683E6B03"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3D9C44A8"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2F02B075" w14:textId="77777777" w:rsidR="005A3EE8" w:rsidRPr="007E393D" w:rsidRDefault="005A3EE8" w:rsidP="005A3EE8">
      <w:pPr>
        <w:pStyle w:val="5"/>
        <w:rPr>
          <w:rFonts w:eastAsia="ＭＳ 明朝"/>
          <w:highlight w:val="cyan"/>
        </w:rPr>
      </w:pPr>
      <w:bookmarkStart w:id="346" w:name="_Toc510018463"/>
      <w:r w:rsidRPr="007E393D">
        <w:rPr>
          <w:rFonts w:eastAsia="ＭＳ 明朝"/>
          <w:highlight w:val="cyan"/>
        </w:rPr>
        <w:t>5.2.2.3.3</w:t>
      </w:r>
      <w:r w:rsidRPr="007E393D">
        <w:rPr>
          <w:rFonts w:eastAsia="ＭＳ 明朝"/>
          <w:highlight w:val="cyan"/>
        </w:rPr>
        <w:tab/>
        <w:t>Request for on demand system information</w:t>
      </w:r>
      <w:bookmarkEnd w:id="346"/>
    </w:p>
    <w:p w14:paraId="153840AA" w14:textId="77777777" w:rsidR="005A3EE8" w:rsidRPr="007E393D" w:rsidRDefault="005A3EE8" w:rsidP="005A3EE8">
      <w:pPr>
        <w:rPr>
          <w:del w:id="347" w:author="SA R2-1809109" w:date="2018-06-02T02:45:00Z"/>
          <w:rFonts w:eastAsia="ＭＳ 明朝"/>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2A156A2A"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12968DC6"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34C9A778" w14:textId="77777777" w:rsidR="005A3EE8" w:rsidRPr="007E393D" w:rsidRDefault="005A3EE8" w:rsidP="005A3EE8">
      <w:pPr>
        <w:rPr>
          <w:ins w:id="353" w:author="SA R2-1809109" w:date="2018-06-02T02:45:00Z"/>
          <w:rFonts w:eastAsia="ＭＳ 明朝"/>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372A6576"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ＭＳ 明朝"/>
            <w:highlight w:val="cyan"/>
          </w:rPr>
          <w:t xml:space="preserve">if </w:t>
        </w:r>
        <w:r w:rsidRPr="007E393D">
          <w:rPr>
            <w:rFonts w:eastAsia="ＭＳ 明朝"/>
            <w:i/>
            <w:highlight w:val="cyan"/>
          </w:rPr>
          <w:t>SIB1</w:t>
        </w:r>
        <w:r w:rsidRPr="007E393D">
          <w:rPr>
            <w:rFonts w:eastAsia="ＭＳ 明朝"/>
            <w:highlight w:val="cyan"/>
          </w:rPr>
          <w:t xml:space="preserve"> includes PRACH preamble and/or PRACH resource for </w:t>
        </w:r>
        <w:r w:rsidRPr="007E393D">
          <w:rPr>
            <w:rFonts w:eastAsia="ＭＳ 明朝"/>
            <w:highlight w:val="cyan"/>
            <w:lang w:val="fi-FI"/>
          </w:rPr>
          <w:t xml:space="preserve">the </w:t>
        </w:r>
        <w:r w:rsidRPr="007E393D">
          <w:rPr>
            <w:rFonts w:eastAsia="ＭＳ 明朝"/>
            <w:highlight w:val="cyan"/>
          </w:rPr>
          <w:t>SI message</w:t>
        </w:r>
        <w:r w:rsidRPr="007E393D">
          <w:rPr>
            <w:rFonts w:eastAsia="ＭＳ 明朝"/>
            <w:highlight w:val="cyan"/>
            <w:lang w:val="fi-FI"/>
          </w:rPr>
          <w:t>(</w:t>
        </w:r>
        <w:r w:rsidRPr="007E393D">
          <w:rPr>
            <w:rFonts w:eastAsia="ＭＳ 明朝"/>
            <w:highlight w:val="cyan"/>
          </w:rPr>
          <w:t>s</w:t>
        </w:r>
        <w:r w:rsidRPr="007E393D">
          <w:rPr>
            <w:rFonts w:eastAsia="ＭＳ 明朝"/>
            <w:highlight w:val="cyan"/>
            <w:lang w:val="fi-FI"/>
          </w:rPr>
          <w:t>)</w:t>
        </w:r>
        <w:r w:rsidRPr="007E393D">
          <w:rPr>
            <w:rFonts w:eastAsia="ＭＳ 明朝"/>
            <w:highlight w:val="cyan"/>
          </w:rPr>
          <w:t xml:space="preserve"> that the UE is required to </w:t>
        </w:r>
        <w:r w:rsidRPr="007E393D">
          <w:rPr>
            <w:rFonts w:eastAsia="ＭＳ 明朝"/>
            <w:highlight w:val="cyan"/>
            <w:lang w:val="en-US"/>
          </w:rPr>
          <w:t>acquire</w:t>
        </w:r>
        <w:r w:rsidRPr="007E393D">
          <w:rPr>
            <w:highlight w:val="cyan"/>
          </w:rPr>
          <w:t>:</w:t>
        </w:r>
      </w:ins>
    </w:p>
    <w:p w14:paraId="7083228D"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71D16E62"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0A84ACDA"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1EE7D56E"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3EF39336"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lastRenderedPageBreak/>
          <w:t>1&gt;</w:t>
        </w:r>
        <w:r w:rsidRPr="007E393D">
          <w:rPr>
            <w:highlight w:val="cyan"/>
          </w:rPr>
          <w:tab/>
        </w:r>
        <w:r w:rsidRPr="007E393D">
          <w:rPr>
            <w:rFonts w:eastAsia="ＭＳ 明朝"/>
            <w:highlight w:val="cyan"/>
          </w:rPr>
          <w:t>else</w:t>
        </w:r>
      </w:moveTo>
      <w:moveToRangeEnd w:id="375"/>
    </w:p>
    <w:p w14:paraId="21634594"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7870F2C3"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201E254B"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3F896ADD"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15D5781B"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396D52CA"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ＭＳ 明朝"/>
            <w:highlight w:val="cyan"/>
          </w:rPr>
          <w:t>else</w:t>
        </w:r>
      </w:moveFrom>
      <w:moveFromRangeEnd w:id="395"/>
      <w:del w:id="397" w:author="SA R2-1809109" w:date="2018-06-02T02:45:00Z">
        <w:r w:rsidRPr="007E393D">
          <w:rPr>
            <w:highlight w:val="cyan"/>
          </w:rPr>
          <w:delText>(in RRC_CONNECTED):</w:delText>
        </w:r>
      </w:del>
    </w:p>
    <w:p w14:paraId="320DE4F4"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5A1528C0"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78C92BDB"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58A47628" w14:textId="77777777" w:rsidR="005A3EE8" w:rsidRPr="007E393D" w:rsidRDefault="005A3EE8" w:rsidP="005A3EE8">
      <w:pPr>
        <w:pStyle w:val="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3855B147"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4A7EB4FA"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79F1BFE5"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4A5BB5AB" w14:textId="77777777" w:rsidR="005A3EE8" w:rsidRPr="007E393D" w:rsidRDefault="005A3EE8" w:rsidP="005A3EE8">
      <w:pPr>
        <w:pStyle w:val="EditorsNote"/>
        <w:rPr>
          <w:del w:id="423" w:author="SA R2-1809109" w:date="2018-06-02T02:45:00Z"/>
          <w:highlight w:val="cyan"/>
        </w:rPr>
      </w:pPr>
    </w:p>
    <w:p w14:paraId="3B55362A" w14:textId="77777777" w:rsidR="005A3EE8" w:rsidRPr="007E393D" w:rsidRDefault="005A3EE8" w:rsidP="005A3EE8">
      <w:pPr>
        <w:pStyle w:val="4"/>
        <w:rPr>
          <w:rFonts w:eastAsia="ＭＳ 明朝"/>
          <w:highlight w:val="cyan"/>
        </w:rPr>
      </w:pPr>
      <w:bookmarkStart w:id="424" w:name="_Toc510018464"/>
      <w:r w:rsidRPr="007E393D">
        <w:rPr>
          <w:rFonts w:eastAsia="ＭＳ 明朝"/>
          <w:highlight w:val="cyan"/>
        </w:rPr>
        <w:t>5.2.2.4</w:t>
      </w:r>
      <w:r w:rsidRPr="007E393D">
        <w:rPr>
          <w:rFonts w:eastAsia="ＭＳ 明朝"/>
          <w:highlight w:val="cyan"/>
        </w:rPr>
        <w:tab/>
        <w:t xml:space="preserve">Actions upon receipt of </w:t>
      </w:r>
      <w:del w:id="425" w:author="SA R2-1809109" w:date="2018-06-02T02:45:00Z">
        <w:r w:rsidRPr="007E393D">
          <w:rPr>
            <w:rFonts w:eastAsia="ＭＳ 明朝"/>
            <w:highlight w:val="cyan"/>
          </w:rPr>
          <w:delText>SI message</w:delText>
        </w:r>
      </w:del>
      <w:ins w:id="426" w:author="SA R2-1809109" w:date="2018-06-02T02:45:00Z">
        <w:r w:rsidRPr="007E393D">
          <w:rPr>
            <w:rFonts w:eastAsia="SimSun"/>
            <w:highlight w:val="cyan"/>
            <w:lang w:eastAsia="zh-CN"/>
          </w:rPr>
          <w:t>System Information</w:t>
        </w:r>
      </w:ins>
      <w:bookmarkEnd w:id="424"/>
    </w:p>
    <w:p w14:paraId="4F0BC951" w14:textId="77777777" w:rsidR="005A3EE8" w:rsidRPr="007E393D" w:rsidRDefault="005A3EE8" w:rsidP="005A3EE8">
      <w:pPr>
        <w:pStyle w:val="5"/>
        <w:rPr>
          <w:rFonts w:eastAsia="ＭＳ 明朝"/>
          <w:highlight w:val="cyan"/>
        </w:rPr>
      </w:pPr>
      <w:bookmarkStart w:id="427" w:name="_Toc510018465"/>
      <w:r w:rsidRPr="007E393D">
        <w:rPr>
          <w:rFonts w:eastAsia="ＭＳ 明朝"/>
          <w:highlight w:val="cyan"/>
        </w:rPr>
        <w:t>5.2.2.4.1</w:t>
      </w:r>
      <w:r w:rsidRPr="007E393D">
        <w:rPr>
          <w:rFonts w:eastAsia="ＭＳ 明朝"/>
          <w:highlight w:val="cyan"/>
        </w:rPr>
        <w:tab/>
        <w:t xml:space="preserve">Actions upon reception of the </w:t>
      </w:r>
      <w:r w:rsidRPr="007E393D">
        <w:rPr>
          <w:rFonts w:eastAsia="ＭＳ 明朝"/>
          <w:i/>
          <w:highlight w:val="cyan"/>
        </w:rPr>
        <w:t>MIB</w:t>
      </w:r>
      <w:bookmarkEnd w:id="427"/>
    </w:p>
    <w:p w14:paraId="1236FD06" w14:textId="77777777" w:rsidR="005A3EE8" w:rsidRPr="007E393D" w:rsidRDefault="005A3EE8" w:rsidP="005A3EE8">
      <w:pPr>
        <w:rPr>
          <w:rFonts w:eastAsia="ＭＳ 明朝"/>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6295856D"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1D2C93EC"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523378BC"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1BABA063"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2234B282"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5AB0F613"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51DD105E"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28C9BB58"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5E24E699"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48AF6E4C"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0D2736F9" w14:textId="77777777" w:rsidR="005A3EE8" w:rsidRPr="007E393D" w:rsidRDefault="005A3EE8" w:rsidP="005A3EE8">
      <w:pPr>
        <w:pStyle w:val="5"/>
        <w:rPr>
          <w:rFonts w:eastAsia="ＭＳ 明朝"/>
          <w:highlight w:val="cyan"/>
        </w:rPr>
      </w:pPr>
      <w:bookmarkStart w:id="443" w:name="_Toc510018466"/>
      <w:r w:rsidRPr="007E393D">
        <w:rPr>
          <w:rFonts w:eastAsia="ＭＳ 明朝"/>
          <w:highlight w:val="cyan"/>
        </w:rPr>
        <w:lastRenderedPageBreak/>
        <w:t>5.2.2.4.2</w:t>
      </w:r>
      <w:r w:rsidRPr="007E393D">
        <w:rPr>
          <w:rFonts w:eastAsia="ＭＳ 明朝"/>
          <w:highlight w:val="cyan"/>
        </w:rPr>
        <w:tab/>
        <w:t xml:space="preserve">Actions upon reception of the </w:t>
      </w:r>
      <w:del w:id="444" w:author="SA R2-1809109" w:date="2018-06-02T02:45:00Z">
        <w:r w:rsidRPr="007E393D">
          <w:rPr>
            <w:rFonts w:eastAsia="ＭＳ 明朝"/>
            <w:highlight w:val="cyan"/>
          </w:rPr>
          <w:delText>SystemInformationBlockType1</w:delText>
        </w:r>
      </w:del>
      <w:bookmarkEnd w:id="443"/>
      <w:ins w:id="445" w:author="SA R2-1809109" w:date="2018-06-02T02:45:00Z">
        <w:r w:rsidRPr="007E393D">
          <w:rPr>
            <w:rFonts w:eastAsia="ＭＳ 明朝"/>
            <w:i/>
            <w:highlight w:val="cyan"/>
          </w:rPr>
          <w:t>SIB1</w:t>
        </w:r>
      </w:ins>
    </w:p>
    <w:p w14:paraId="3474AE5F" w14:textId="77777777" w:rsidR="005A3EE8" w:rsidRPr="007E393D" w:rsidRDefault="005A3EE8" w:rsidP="005A3EE8">
      <w:pPr>
        <w:rPr>
          <w:rFonts w:eastAsia="ＭＳ 明朝"/>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7B524A06"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1EEECE61"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4A701F00"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4A6232F1"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34492FA1"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76B4F26D"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16C52F9E"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25C08928"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665A8551"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39B960B3" w14:textId="77777777" w:rsidR="005A3EE8" w:rsidRPr="007E393D" w:rsidRDefault="005A3EE8" w:rsidP="005A3EE8">
      <w:pPr>
        <w:pStyle w:val="B2"/>
        <w:rPr>
          <w:del w:id="465" w:author="SA R2-1809109" w:date="2018-06-02T02:45:00Z"/>
          <w:highlight w:val="cyan"/>
        </w:rPr>
      </w:pPr>
    </w:p>
    <w:p w14:paraId="17BF7890"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2780F55F"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1951F4D0"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782984FC" w14:textId="77777777" w:rsidR="005A3EE8" w:rsidRPr="007E393D" w:rsidRDefault="005A3EE8" w:rsidP="005A3EE8">
      <w:pPr>
        <w:pStyle w:val="B4"/>
        <w:rPr>
          <w:rFonts w:eastAsia="ＭＳ 明朝"/>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6BDFA4F1"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7DC792E1"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6C5AC024"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708A0F66"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7B7DB2AA"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203C1248" w14:textId="77777777" w:rsidR="005A3EE8" w:rsidRPr="007E393D" w:rsidRDefault="005A3EE8" w:rsidP="005A3EE8">
      <w:pPr>
        <w:pStyle w:val="5"/>
        <w:rPr>
          <w:rFonts w:eastAsia="ＭＳ 明朝"/>
          <w:i/>
          <w:highlight w:val="cyan"/>
        </w:rPr>
      </w:pPr>
      <w:bookmarkStart w:id="496" w:name="_Toc510018467"/>
      <w:r w:rsidRPr="007E393D">
        <w:rPr>
          <w:rFonts w:eastAsia="ＭＳ 明朝"/>
          <w:highlight w:val="cyan"/>
        </w:rPr>
        <w:t>5.2.2.4.3</w:t>
      </w:r>
      <w:r w:rsidRPr="007E393D">
        <w:rPr>
          <w:rFonts w:eastAsia="ＭＳ 明朝"/>
          <w:highlight w:val="cyan"/>
        </w:rPr>
        <w:tab/>
        <w:t xml:space="preserve">Actions upon reception of </w:t>
      </w:r>
      <w:del w:id="497" w:author="SA R2-1809109" w:date="2018-06-02T02:45:00Z">
        <w:r w:rsidRPr="007E393D">
          <w:rPr>
            <w:rFonts w:eastAsia="ＭＳ 明朝"/>
            <w:highlight w:val="cyan"/>
          </w:rPr>
          <w:delText>SystemInformationBlockTypeX</w:delText>
        </w:r>
      </w:del>
      <w:bookmarkEnd w:id="496"/>
      <w:ins w:id="498" w:author="SA R2-1809109" w:date="2018-06-02T02:45:00Z">
        <w:r w:rsidRPr="007E393D">
          <w:rPr>
            <w:rFonts w:eastAsia="ＭＳ 明朝"/>
            <w:i/>
            <w:highlight w:val="cyan"/>
          </w:rPr>
          <w:t>SIB2</w:t>
        </w:r>
      </w:ins>
    </w:p>
    <w:p w14:paraId="3B9604A3" w14:textId="77777777" w:rsidR="005A3EE8" w:rsidRPr="007E393D" w:rsidRDefault="005A3EE8" w:rsidP="005A3EE8">
      <w:pPr>
        <w:pStyle w:val="5"/>
        <w:rPr>
          <w:del w:id="499" w:author="SA R2-1809109" w:date="2018-06-02T02:45:00Z"/>
          <w:rFonts w:eastAsia="ＭＳ 明朝"/>
          <w:highlight w:val="cyan"/>
        </w:rPr>
      </w:pPr>
    </w:p>
    <w:p w14:paraId="053CA8B3" w14:textId="77777777" w:rsidR="005A3EE8" w:rsidRPr="007E393D" w:rsidRDefault="005A3EE8" w:rsidP="005A3EE8">
      <w:pPr>
        <w:rPr>
          <w:ins w:id="500" w:author="SA R2-1809109" w:date="2018-06-02T02:45:00Z"/>
          <w:rFonts w:eastAsia="ＭＳ 明朝"/>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03209972"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14AB69A8" w14:textId="77777777" w:rsidR="005A3EE8" w:rsidRPr="007E393D" w:rsidRDefault="005A3EE8" w:rsidP="005A3EE8">
      <w:pPr>
        <w:pStyle w:val="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F011134"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36FDA0BA"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3B0BD92F" w14:textId="77777777" w:rsidR="005A3EE8" w:rsidRPr="007E393D" w:rsidRDefault="005A3EE8" w:rsidP="005A3EE8">
      <w:pPr>
        <w:pStyle w:val="5"/>
        <w:rPr>
          <w:ins w:id="510" w:author="SA R2-1809109" w:date="2018-06-02T02:45:00Z"/>
          <w:highlight w:val="cyan"/>
        </w:rPr>
      </w:pPr>
      <w:ins w:id="511" w:author="SA R2-1809109" w:date="2018-06-02T02:45:00Z">
        <w:r w:rsidRPr="007E393D">
          <w:rPr>
            <w:highlight w:val="cyan"/>
          </w:rPr>
          <w:lastRenderedPageBreak/>
          <w:t>5.2.2.4.5</w:t>
        </w:r>
        <w:r w:rsidRPr="007E393D">
          <w:rPr>
            <w:highlight w:val="cyan"/>
          </w:rPr>
          <w:tab/>
          <w:t xml:space="preserve">Actions upon reception of </w:t>
        </w:r>
        <w:r w:rsidRPr="007E393D">
          <w:rPr>
            <w:i/>
            <w:highlight w:val="cyan"/>
          </w:rPr>
          <w:t>SIB4</w:t>
        </w:r>
      </w:ins>
    </w:p>
    <w:p w14:paraId="5097C334"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692887A4"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52E8920B" w14:textId="77777777" w:rsidR="005A3EE8" w:rsidRPr="007E393D" w:rsidRDefault="005A3EE8" w:rsidP="005A3EE8">
      <w:pPr>
        <w:pStyle w:val="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3F378650"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50288E7E"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3EEF5309" w14:textId="77777777" w:rsidR="005A3EE8" w:rsidRPr="007E393D" w:rsidRDefault="005A3EE8" w:rsidP="005A3EE8">
      <w:pPr>
        <w:pStyle w:val="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7E51633F"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13596612"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67AD6F84" w14:textId="77777777" w:rsidR="005A3EE8" w:rsidRPr="007E393D" w:rsidRDefault="005A3EE8" w:rsidP="005A3EE8">
      <w:pPr>
        <w:pStyle w:val="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039C16E3"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1626C694"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689CD383"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636B27D2"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20E39E53"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573D935E"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704B6658"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17A23F13"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465A6E2E"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1641AFFB"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7108FEC8"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01232D41"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3D8BCDFC"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376A1F4E"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7D3FC1B5"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11F73CCF"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4E49502"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60355653"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793D9DDE"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4BDE472F"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295DA187"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080A8E84"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lastRenderedPageBreak/>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180A0299" w14:textId="77777777" w:rsidR="005A3EE8" w:rsidRPr="007E393D" w:rsidRDefault="005A3EE8" w:rsidP="005A3EE8">
      <w:pPr>
        <w:pStyle w:val="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5312543D"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01368BE5"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24A17A9A"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61E93871"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4B272BDE"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38CAB984"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543BDCEF"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1797B0D1"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3166FC4C"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56E9B631"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EFF53AF"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043A5145"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4C4C7EBC"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2DA6D4C1"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743CBD83"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93F3CC8"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A0B979A"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59C3CBB5"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476AB3A6" w14:textId="77777777" w:rsidR="005A3EE8" w:rsidRPr="007E393D" w:rsidRDefault="005A3EE8" w:rsidP="005A3EE8">
      <w:pPr>
        <w:pStyle w:val="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637AB96D"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7628676E" w14:textId="77777777" w:rsidR="005A3EE8" w:rsidRPr="007E393D" w:rsidRDefault="005A3EE8" w:rsidP="005A3EE8">
      <w:pPr>
        <w:pStyle w:val="EditorsNote"/>
        <w:rPr>
          <w:rFonts w:eastAsia="ＭＳ 明朝"/>
          <w:highlight w:val="cyan"/>
        </w:rPr>
      </w:pPr>
      <w:r w:rsidRPr="007E393D">
        <w:rPr>
          <w:highlight w:val="cyan"/>
        </w:rPr>
        <w:t>Editor’s Note: To be extended with further sub-clauses as more SIBs are defined. FFS_Standalone</w:t>
      </w:r>
    </w:p>
    <w:p w14:paraId="0714E931" w14:textId="77777777" w:rsidR="005A3EE8" w:rsidRPr="007E393D" w:rsidRDefault="005A3EE8" w:rsidP="005A3EE8">
      <w:pPr>
        <w:pStyle w:val="4"/>
        <w:rPr>
          <w:rFonts w:eastAsia="ＭＳ 明朝"/>
          <w:highlight w:val="cyan"/>
        </w:rPr>
      </w:pPr>
      <w:bookmarkStart w:id="618" w:name="_Toc510018468"/>
      <w:r w:rsidRPr="007E393D">
        <w:rPr>
          <w:rFonts w:eastAsia="ＭＳ 明朝"/>
          <w:highlight w:val="cyan"/>
        </w:rPr>
        <w:t>5.2.2.5</w:t>
      </w:r>
      <w:r w:rsidRPr="007E393D">
        <w:rPr>
          <w:rFonts w:eastAsia="ＭＳ 明朝"/>
          <w:highlight w:val="cyan"/>
        </w:rPr>
        <w:tab/>
        <w:t>Essential system information missing</w:t>
      </w:r>
      <w:bookmarkEnd w:id="618"/>
    </w:p>
    <w:p w14:paraId="4842A496" w14:textId="77777777" w:rsidR="005A3EE8" w:rsidRPr="007E393D" w:rsidRDefault="005A3EE8" w:rsidP="005A3EE8">
      <w:pPr>
        <w:rPr>
          <w:rFonts w:eastAsia="ＭＳ 明朝"/>
          <w:highlight w:val="cyan"/>
        </w:rPr>
      </w:pPr>
      <w:r w:rsidRPr="007E393D">
        <w:rPr>
          <w:highlight w:val="cyan"/>
        </w:rPr>
        <w:t>The UE shall:</w:t>
      </w:r>
    </w:p>
    <w:p w14:paraId="3FB0F9A4"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0365D8AE"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7536455A"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3E0F8C1A"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757E8567" w14:textId="77777777" w:rsidR="005A3EE8" w:rsidRPr="007E393D" w:rsidRDefault="005A3EE8" w:rsidP="005A3EE8">
      <w:pPr>
        <w:pStyle w:val="B3"/>
        <w:rPr>
          <w:highlight w:val="cyan"/>
        </w:rPr>
      </w:pPr>
      <w:r w:rsidRPr="007E393D">
        <w:rPr>
          <w:highlight w:val="cyan"/>
        </w:rPr>
        <w:lastRenderedPageBreak/>
        <w:t>3&gt;</w:t>
      </w:r>
      <w:r w:rsidRPr="007E393D">
        <w:rPr>
          <w:highlight w:val="cyan"/>
        </w:rPr>
        <w:tab/>
        <w:t>consider the cell as barred in accordance with TS 38.304 [X]; and</w:t>
      </w:r>
    </w:p>
    <w:p w14:paraId="11D0B6F5"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0F079645"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311C9090"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2FE2A055"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242DA350"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05DF0404"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57A9B9A9" w14:textId="77777777" w:rsidR="006A6E01" w:rsidRPr="007E393D" w:rsidRDefault="006A6E01" w:rsidP="006A6E01">
      <w:pPr>
        <w:pStyle w:val="2"/>
        <w:rPr>
          <w:rFonts w:eastAsia="ＭＳ 明朝"/>
          <w:highlight w:val="cyan"/>
        </w:rPr>
      </w:pPr>
      <w:r w:rsidRPr="007E393D">
        <w:rPr>
          <w:rFonts w:eastAsia="ＭＳ 明朝"/>
          <w:highlight w:val="cyan"/>
        </w:rPr>
        <w:t>5.3</w:t>
      </w:r>
      <w:r w:rsidRPr="007E393D">
        <w:rPr>
          <w:rFonts w:eastAsia="ＭＳ 明朝"/>
          <w:highlight w:val="cyan"/>
        </w:rPr>
        <w:tab/>
        <w:t>Connection control</w:t>
      </w:r>
      <w:bookmarkEnd w:id="129"/>
    </w:p>
    <w:p w14:paraId="254468AE" w14:textId="77777777" w:rsidR="006A6E01" w:rsidRPr="007E393D" w:rsidDel="00856CB3" w:rsidRDefault="006A6E01" w:rsidP="006A6E01">
      <w:pPr>
        <w:pStyle w:val="EditorsNote"/>
        <w:rPr>
          <w:del w:id="645" w:author="SA R2 -1807910" w:date="2018-05-15T04:40:00Z"/>
          <w:rFonts w:eastAsia="ＭＳ 明朝"/>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4C709E59" w14:textId="77777777" w:rsidR="006A6E01" w:rsidRPr="007E393D" w:rsidRDefault="006A6E01" w:rsidP="006A6E01">
      <w:pPr>
        <w:pStyle w:val="3"/>
        <w:rPr>
          <w:ins w:id="647" w:author="SA R2 -1807910" w:date="2018-05-15T04:41:00Z"/>
          <w:rFonts w:eastAsia="ＭＳ 明朝"/>
          <w:highlight w:val="cyan"/>
        </w:rPr>
      </w:pPr>
      <w:bookmarkStart w:id="648" w:name="_Toc510018470"/>
      <w:r w:rsidRPr="007E393D">
        <w:rPr>
          <w:rFonts w:eastAsia="ＭＳ 明朝"/>
          <w:highlight w:val="cyan"/>
        </w:rPr>
        <w:t>5.3.1</w:t>
      </w:r>
      <w:r w:rsidRPr="007E393D">
        <w:rPr>
          <w:rFonts w:eastAsia="ＭＳ 明朝"/>
          <w:highlight w:val="cyan"/>
        </w:rPr>
        <w:tab/>
        <w:t>Introduction</w:t>
      </w:r>
      <w:bookmarkEnd w:id="648"/>
    </w:p>
    <w:p w14:paraId="17778C95" w14:textId="77777777" w:rsidR="00856CB3" w:rsidRPr="007E393D" w:rsidRDefault="00856CB3" w:rsidP="00856CB3">
      <w:pPr>
        <w:pStyle w:val="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6058F835"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036FF6A"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68F17081"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1175ED64"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7420D7B6"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2B005EC6"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48409CEF"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71D14FD8"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lastRenderedPageBreak/>
          <w:t>Editor’s Note</w:t>
        </w:r>
        <w:r w:rsidRPr="007E393D">
          <w:rPr>
            <w:highlight w:val="cyan"/>
          </w:rPr>
          <w:tab/>
          <w:t>FFS NE-DC, NR-NR-DC related aspects.</w:t>
        </w:r>
      </w:ins>
    </w:p>
    <w:p w14:paraId="05F0F534" w14:textId="77777777" w:rsidR="00856CB3" w:rsidRPr="007E393D" w:rsidRDefault="00856CB3" w:rsidP="00856CB3">
      <w:pPr>
        <w:pStyle w:val="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7FB7661"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54F91A57"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737450CC"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504C901A"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aa"/>
            </w:rPr>
            <w:delText xml:space="preserve">is </w:delText>
          </w:r>
          <w:r w:rsidRPr="007E393D" w:rsidDel="00DC71F7">
            <w:rPr>
              <w:highlight w:val="cyan"/>
            </w:rPr>
            <w:delText>used in RRC resume procedure.</w:delText>
          </w:r>
        </w:del>
      </w:ins>
    </w:p>
    <w:p w14:paraId="2441282A"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72AE8A41"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2CFAC5E4"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2B86936C"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4D256AC"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7453E66A"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51BB59DB"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1B730F63"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282200DD"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3B87E518"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76C9625"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4BC8EDC5" w14:textId="77777777" w:rsidR="005C5832" w:rsidRDefault="00856CB3">
      <w:pPr>
        <w:pStyle w:val="EditorsNote"/>
        <w:rPr>
          <w:highlight w:val="cyan"/>
          <w:rPrChange w:id="707" w:author="SA R2 -1807910" w:date="2018-05-15T04:41:00Z">
            <w:rPr>
              <w:rFonts w:eastAsia="ＭＳ 明朝"/>
            </w:rPr>
          </w:rPrChange>
        </w:rPr>
        <w:pPrChange w:id="708" w:author="SA R2 -1807910" w:date="2018-05-15T04:41:00Z">
          <w:pPr>
            <w:pStyle w:val="3"/>
          </w:pPr>
        </w:pPrChange>
      </w:pPr>
      <w:ins w:id="709" w:author="SA R2 -1807910" w:date="2018-05-15T04:41:00Z">
        <w:r w:rsidRPr="007E393D">
          <w:rPr>
            <w:highlight w:val="cyan"/>
          </w:rPr>
          <w:t>Editor’s note:</w:t>
        </w:r>
        <w:r w:rsidRPr="007E393D">
          <w:rPr>
            <w:highlight w:val="cyan"/>
          </w:rPr>
          <w:tab/>
          <w:t>FFS Handling of keys in NE-DC and NR-NR-DC.</w:t>
        </w:r>
      </w:ins>
    </w:p>
    <w:p w14:paraId="765680B8" w14:textId="77777777" w:rsidR="006A6E01" w:rsidRPr="007E393D" w:rsidRDefault="006A6E01" w:rsidP="006A6E01">
      <w:pPr>
        <w:pStyle w:val="3"/>
        <w:rPr>
          <w:rFonts w:eastAsia="ＭＳ 明朝"/>
          <w:highlight w:val="cyan"/>
        </w:rPr>
      </w:pPr>
      <w:bookmarkStart w:id="710" w:name="_Toc510018471"/>
      <w:r w:rsidRPr="007E393D">
        <w:rPr>
          <w:rFonts w:eastAsia="ＭＳ 明朝"/>
          <w:highlight w:val="cyan"/>
        </w:rPr>
        <w:t>5.3.2</w:t>
      </w:r>
      <w:r w:rsidRPr="007E393D">
        <w:rPr>
          <w:rFonts w:eastAsia="ＭＳ 明朝"/>
          <w:highlight w:val="cyan"/>
        </w:rPr>
        <w:tab/>
        <w:t>Paging</w:t>
      </w:r>
      <w:bookmarkEnd w:id="710"/>
    </w:p>
    <w:p w14:paraId="6F951118" w14:textId="77777777" w:rsidR="006A6E01" w:rsidRPr="007E393D" w:rsidRDefault="006A6E01" w:rsidP="006A6E01">
      <w:pPr>
        <w:pStyle w:val="EditorsNote"/>
        <w:rPr>
          <w:rFonts w:eastAsia="ＭＳ 明朝"/>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4BDC878" w14:textId="77777777" w:rsidR="00856CB3" w:rsidRPr="007E393D"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lastRenderedPageBreak/>
          <w:t>5.3.2.1</w:t>
        </w:r>
        <w:r w:rsidRPr="007E393D">
          <w:rPr>
            <w:highlight w:val="cyan"/>
          </w:rPr>
          <w:tab/>
          <w:t>General</w:t>
        </w:r>
      </w:ins>
    </w:p>
    <w:p w14:paraId="3FC07C16"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2F0EBB9A">
            <v:shape id="_x0000_i1028" type="#_x0000_t75" style="width:352.5pt;height:85.75pt" o:ole="">
              <v:imagedata r:id="rId25" o:title=""/>
            </v:shape>
            <o:OLEObject Type="Embed" ProgID="Word.Picture.8" ShapeID="_x0000_i1028" DrawAspect="Content" ObjectID="_1591003102" r:id="rId26"/>
          </w:object>
        </w:r>
      </w:ins>
    </w:p>
    <w:p w14:paraId="56651F53"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006F8A00"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520DC31E"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75033AAD"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17EEEFEB"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4476C198"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1AEDB90A" w14:textId="77777777" w:rsidR="00856CB3" w:rsidRPr="007E393D" w:rsidRDefault="00856CB3" w:rsidP="00856CB3">
      <w:pPr>
        <w:pStyle w:val="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2CE07FCA"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3B9322FA" w14:textId="77777777" w:rsidR="00856CB3" w:rsidRPr="007E393D" w:rsidRDefault="00856CB3" w:rsidP="00856CB3">
      <w:pPr>
        <w:pStyle w:val="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16B1AC50"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392C2439"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6D766A28"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72D37D5C"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367D23F0"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79D88F37"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03FB39CE"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57E53B06"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10162EF2"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3E13C49E"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176ABEE9"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752ABE7E"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03DADD6A"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7E6CE5E0"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32BBAF52" w14:textId="77777777" w:rsidR="00856CB3" w:rsidRPr="007E393D" w:rsidRDefault="00856CB3" w:rsidP="00856CB3">
      <w:pPr>
        <w:pStyle w:val="EditorsNote"/>
        <w:rPr>
          <w:ins w:id="771" w:author="SA R2 -1807910" w:date="2018-05-15T04:45:00Z"/>
          <w:rFonts w:eastAsia="ＭＳ 明朝"/>
          <w:highlight w:val="cyan"/>
        </w:rPr>
      </w:pPr>
      <w:ins w:id="772" w:author="SA R2 -1807910" w:date="2018-05-15T04:45: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14:paraId="6541BAD2" w14:textId="77777777" w:rsidR="00856CB3" w:rsidRPr="007E393D" w:rsidRDefault="00856CB3" w:rsidP="00856CB3">
      <w:pPr>
        <w:pStyle w:val="EditorsNote"/>
        <w:rPr>
          <w:ins w:id="773" w:author="SA R2 -1807910" w:date="2018-05-15T04:46:00Z"/>
          <w:rFonts w:eastAsia="ＭＳ 明朝"/>
          <w:highlight w:val="cyan"/>
          <w:lang w:val="en-US"/>
        </w:rPr>
      </w:pPr>
      <w:ins w:id="774" w:author="SA R2 -1807910" w:date="2018-05-15T04:45:00Z">
        <w:r w:rsidRPr="007E393D">
          <w:rPr>
            <w:rFonts w:eastAsia="ＭＳ 明朝"/>
            <w:highlight w:val="cyan"/>
            <w:lang w:val="en-US"/>
          </w:rPr>
          <w:t>Editor’s Note: Where to define the procedure text when paging information is provided in the paging DCI is FFS.</w:t>
        </w:r>
      </w:ins>
    </w:p>
    <w:p w14:paraId="25A908EB" w14:textId="77777777" w:rsidR="00856CB3" w:rsidRPr="007E393D" w:rsidRDefault="00856CB3" w:rsidP="00856CB3">
      <w:pPr>
        <w:pStyle w:val="EditorsNote"/>
        <w:rPr>
          <w:ins w:id="775" w:author="SA R2 -1807910" w:date="2018-05-15T04:45:00Z"/>
          <w:rFonts w:eastAsia="ＭＳ 明朝"/>
          <w:highlight w:val="cyan"/>
        </w:rPr>
      </w:pPr>
    </w:p>
    <w:p w14:paraId="60C7F829" w14:textId="77777777" w:rsidR="006A6E01" w:rsidRPr="007E393D" w:rsidRDefault="006A6E01" w:rsidP="006A6E01">
      <w:pPr>
        <w:pStyle w:val="3"/>
        <w:rPr>
          <w:rFonts w:eastAsia="ＭＳ 明朝"/>
          <w:highlight w:val="cyan"/>
        </w:rPr>
      </w:pPr>
      <w:r w:rsidRPr="007E393D">
        <w:rPr>
          <w:rFonts w:eastAsia="ＭＳ 明朝"/>
          <w:highlight w:val="cyan"/>
        </w:rPr>
        <w:t>5.3.3</w:t>
      </w:r>
      <w:r w:rsidRPr="007E393D">
        <w:rPr>
          <w:rFonts w:eastAsia="ＭＳ 明朝"/>
          <w:highlight w:val="cyan"/>
        </w:rPr>
        <w:tab/>
        <w:t>RRC connection establishment</w:t>
      </w:r>
      <w:bookmarkEnd w:id="714"/>
    </w:p>
    <w:p w14:paraId="72882019"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6B444BCD"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361CE6E4" w14:textId="77777777" w:rsidR="00856CB3" w:rsidRPr="007E393D" w:rsidRDefault="00856CB3" w:rsidP="00856CB3">
      <w:pPr>
        <w:pStyle w:val="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0DD29691"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633FD4B1">
            <v:shape id="_x0000_i1029" type="#_x0000_t75" style="width:382.55pt;height:180.3pt" o:ole="">
              <v:imagedata r:id="rId27" o:title=""/>
            </v:shape>
            <o:OLEObject Type="Embed" ProgID="Word.Picture.8" ShapeID="_x0000_i1029" DrawAspect="Content" ObjectID="_1591003103" r:id="rId28"/>
          </w:object>
        </w:r>
      </w:ins>
    </w:p>
    <w:p w14:paraId="62E6F511"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51547673"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22CF6AA9">
            <v:shape id="_x0000_i1030" type="#_x0000_t75" style="width:382.55pt;height:130.25pt" o:ole="">
              <v:imagedata r:id="rId29" o:title=""/>
            </v:shape>
            <o:OLEObject Type="Embed" ProgID="Word.Picture.8" ShapeID="_x0000_i1030" DrawAspect="Content" ObjectID="_1591003104" r:id="rId30"/>
          </w:object>
        </w:r>
      </w:ins>
    </w:p>
    <w:p w14:paraId="3050FB7C"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2DCC987E"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1D02E873"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139C52FB"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6F281A6F"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708AF774"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1E4402F8"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3232B83D"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5ED2D553" w14:textId="77777777" w:rsidR="00856CB3" w:rsidRPr="007E393D" w:rsidRDefault="00856CB3" w:rsidP="00856CB3">
      <w:pPr>
        <w:pStyle w:val="B1"/>
        <w:rPr>
          <w:ins w:id="810" w:author="SA R2 -1807910" w:date="2018-05-15T04:47:00Z"/>
          <w:highlight w:val="cyan"/>
          <w:lang w:val="en-US"/>
        </w:rPr>
      </w:pPr>
    </w:p>
    <w:p w14:paraId="594EB0D6" w14:textId="77777777" w:rsidR="00856CB3" w:rsidRPr="007E393D" w:rsidRDefault="00856CB3" w:rsidP="00856CB3">
      <w:pPr>
        <w:pStyle w:val="4"/>
        <w:rPr>
          <w:ins w:id="811" w:author="SA R2 -1807910" w:date="2018-05-15T04:47:00Z"/>
          <w:highlight w:val="cyan"/>
        </w:rPr>
      </w:pPr>
      <w:ins w:id="812" w:author="SA R2 -1807910" w:date="2018-05-15T04:47:00Z">
        <w:r w:rsidRPr="007E393D">
          <w:rPr>
            <w:highlight w:val="cyan"/>
          </w:rPr>
          <w:lastRenderedPageBreak/>
          <w:t>5.3.3.2</w:t>
        </w:r>
        <w:r w:rsidRPr="007E393D">
          <w:rPr>
            <w:highlight w:val="cyan"/>
          </w:rPr>
          <w:tab/>
          <w:t>Initiation</w:t>
        </w:r>
      </w:ins>
    </w:p>
    <w:p w14:paraId="3AE2D9DC"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2BCC97C7"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62E77260"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641BB8D8"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168F2CDC"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0DB8A71A"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7FEF463E"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1966A266"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1170EFDC"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34AE855E"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263F34B3"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61D590CA" w14:textId="77777777" w:rsidR="00856CB3" w:rsidRPr="007E393D" w:rsidRDefault="00856CB3" w:rsidP="00856CB3">
      <w:pPr>
        <w:pStyle w:val="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59208673"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4FD2C74A"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64342FBB"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41180E92"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52F3D79F"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6FA3CDC5"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7A19E4B1"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4E674A51"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6B9AF48B"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32A460A6"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671C865C"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4C5B7141" w14:textId="77777777" w:rsidR="00856CB3" w:rsidRPr="007E393D" w:rsidRDefault="00856CB3" w:rsidP="00856CB3">
      <w:pPr>
        <w:pStyle w:val="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6B14B1CA"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13F570CC"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49F4F07D"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54BAD5F5"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1EAEFD16"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3A2FE9BE"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5B26F311"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lastRenderedPageBreak/>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0047B33D"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59B3D964"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63A7ADF0"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32C8CBE5"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5C42E5C2"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0D752DF4"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6370A163"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72EC3232"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6A4EA332"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65D798E4"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1B1159F7"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03B52B3B"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58482962"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63688238"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3B589495"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5048E3BB"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17556157"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4184095E"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01682EEC"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14DCCA0F"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75406F5F"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43FD979E"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72AE739E"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299671D5"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0B99AE8E"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21CA3D94" w14:textId="77777777" w:rsidR="00856CB3" w:rsidRPr="007E393D" w:rsidRDefault="00856CB3" w:rsidP="002D4EB6">
      <w:pPr>
        <w:pStyle w:val="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66A90EE3"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7EACF62C"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4C6D02C6"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0D104B76"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lastRenderedPageBreak/>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52BA610"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368E967E"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17304215" w14:textId="77777777" w:rsidR="00856CB3" w:rsidRPr="007E393D" w:rsidRDefault="00856CB3" w:rsidP="00856CB3">
      <w:pPr>
        <w:pStyle w:val="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3163DF18"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5F726FC9"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44376A94"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1D009393"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3A2A1FC8" w14:textId="77777777" w:rsidR="005C5832" w:rsidRDefault="00E856BF">
      <w:pPr>
        <w:pStyle w:val="B2"/>
        <w:rPr>
          <w:ins w:id="957" w:author="SA R2 -1807910" w:date="2018-05-15T04:47:00Z"/>
          <w:highlight w:val="cyan"/>
        </w:rPr>
        <w:pPrChange w:id="958" w:author="SA R2-1808961" w:date="2018-05-29T10:45:00Z">
          <w:pPr>
            <w:pStyle w:val="B3"/>
          </w:pPr>
        </w:pPrChange>
      </w:pPr>
      <w:ins w:id="959" w:author="SA R2-1808961" w:date="2018-05-29T10:44:00Z">
        <w:r w:rsidRPr="00E856BF">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7D120A07" w14:textId="77777777" w:rsidR="005C5832" w:rsidRDefault="00E856BF">
      <w:pPr>
        <w:pStyle w:val="B2"/>
        <w:rPr>
          <w:ins w:id="963" w:author="SA R2 -1807910" w:date="2018-05-15T04:47:00Z"/>
          <w:highlight w:val="cyan"/>
        </w:rPr>
        <w:pPrChange w:id="964" w:author="SA R2-1808961" w:date="2018-05-29T10:45:00Z">
          <w:pPr>
            <w:pStyle w:val="B3"/>
          </w:pPr>
        </w:pPrChange>
      </w:pPr>
      <w:ins w:id="965" w:author="SA R2-1808961" w:date="2018-05-29T10:44:00Z">
        <w:r w:rsidRPr="00E856BF">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3817AE99" w14:textId="77777777" w:rsidR="005C5832" w:rsidRDefault="00E856BF">
      <w:pPr>
        <w:pStyle w:val="B2"/>
        <w:rPr>
          <w:ins w:id="969" w:author="SA R2 -1807910" w:date="2018-05-15T04:47:00Z"/>
          <w:highlight w:val="cyan"/>
        </w:rPr>
        <w:pPrChange w:id="970" w:author="SA R2-1808961" w:date="2018-05-29T10:45:00Z">
          <w:pPr>
            <w:pStyle w:val="B3"/>
          </w:pPr>
        </w:pPrChange>
      </w:pPr>
      <w:ins w:id="971" w:author="SA R2-1808961" w:date="2018-05-29T10:44:00Z">
        <w:r w:rsidRPr="00E856BF">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7F91E763" w14:textId="77777777" w:rsidR="00856CB3" w:rsidRPr="007E393D" w:rsidRDefault="00856CB3" w:rsidP="00856CB3">
      <w:pPr>
        <w:pStyle w:val="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1B66CFEE"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5243A6D1"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0863731A"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6A435162"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33960B7F" w14:textId="77777777" w:rsidR="00856CB3" w:rsidRPr="007E393D" w:rsidRDefault="00856CB3" w:rsidP="00856CB3">
      <w:pPr>
        <w:pStyle w:val="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1E43DA62"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2C1DB3E0"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0A8A5CCA"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79165EA3"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6A398853" w14:textId="77777777" w:rsidR="00856CB3" w:rsidRPr="007E393D" w:rsidRDefault="00856CB3" w:rsidP="006A6E01">
      <w:pPr>
        <w:pStyle w:val="EditorsNote"/>
        <w:rPr>
          <w:rFonts w:eastAsia="ＭＳ 明朝"/>
          <w:highlight w:val="cyan"/>
        </w:rPr>
      </w:pPr>
    </w:p>
    <w:p w14:paraId="3C2FD4C2" w14:textId="77777777" w:rsidR="006A6E01" w:rsidRPr="007E393D" w:rsidRDefault="006A6E01" w:rsidP="006A6E01">
      <w:pPr>
        <w:pStyle w:val="3"/>
        <w:rPr>
          <w:rFonts w:eastAsia="ＭＳ 明朝"/>
          <w:highlight w:val="cyan"/>
        </w:rPr>
      </w:pPr>
      <w:bookmarkStart w:id="995" w:name="_Toc510018473"/>
      <w:r w:rsidRPr="007E393D">
        <w:rPr>
          <w:rFonts w:eastAsia="ＭＳ 明朝"/>
          <w:highlight w:val="cyan"/>
        </w:rPr>
        <w:t>5.3.4</w:t>
      </w:r>
      <w:r w:rsidRPr="007E393D">
        <w:rPr>
          <w:rFonts w:eastAsia="ＭＳ 明朝"/>
          <w:highlight w:val="cyan"/>
        </w:rPr>
        <w:tab/>
        <w:t>Initial security activation</w:t>
      </w:r>
      <w:bookmarkEnd w:id="995"/>
    </w:p>
    <w:p w14:paraId="1201F2F1"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FD1C092" w14:textId="77777777" w:rsidR="00856CB3" w:rsidRPr="007E393D" w:rsidRDefault="00856CB3" w:rsidP="00856CB3">
      <w:pPr>
        <w:pStyle w:val="4"/>
        <w:rPr>
          <w:ins w:id="997" w:author="SA R2 -1807910" w:date="2018-05-15T04:50:00Z"/>
          <w:highlight w:val="cyan"/>
        </w:rPr>
      </w:pPr>
      <w:bookmarkStart w:id="998" w:name="_Toc503259956"/>
      <w:ins w:id="999" w:author="SA R2 -1807910" w:date="2018-05-15T04:50:00Z">
        <w:r w:rsidRPr="007E393D">
          <w:rPr>
            <w:highlight w:val="cyan"/>
          </w:rPr>
          <w:lastRenderedPageBreak/>
          <w:t>5.3.4.1</w:t>
        </w:r>
        <w:r w:rsidRPr="007E393D">
          <w:rPr>
            <w:highlight w:val="cyan"/>
          </w:rPr>
          <w:tab/>
          <w:t>General</w:t>
        </w:r>
      </w:ins>
    </w:p>
    <w:p w14:paraId="5CD583A5"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0A3B9F81">
            <v:shape id="_x0000_i1031" type="#_x0000_t75" style="width:352.5pt;height:130.25pt" o:ole="">
              <v:imagedata r:id="rId31" o:title=""/>
            </v:shape>
            <o:OLEObject Type="Embed" ProgID="Word.Picture.8" ShapeID="_x0000_i1031" DrawAspect="Content" ObjectID="_1591003105" r:id="rId32"/>
          </w:object>
        </w:r>
      </w:ins>
    </w:p>
    <w:p w14:paraId="06282C48"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4E3789BE"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2C62BDA1">
            <v:shape id="_x0000_i1032" type="#_x0000_t75" style="width:352.5pt;height:130.25pt" o:ole="">
              <v:imagedata r:id="rId33" o:title=""/>
            </v:shape>
            <o:OLEObject Type="Embed" ProgID="Word.Picture.8" ShapeID="_x0000_i1032" DrawAspect="Content" ObjectID="_1591003106" r:id="rId34"/>
          </w:object>
        </w:r>
      </w:ins>
    </w:p>
    <w:p w14:paraId="43AC11B8"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3B309590"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51E6875C" w14:textId="77777777" w:rsidR="00856CB3" w:rsidRPr="007E393D" w:rsidRDefault="00856CB3" w:rsidP="00856CB3">
      <w:pPr>
        <w:pStyle w:val="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13E3AA4B"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2008B8DE"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09A8EA47" w14:textId="77777777" w:rsidR="00856CB3" w:rsidRPr="007E393D" w:rsidRDefault="00856CB3" w:rsidP="00856CB3">
      <w:pPr>
        <w:pStyle w:val="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3030602A"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4AE5F1D7"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727BA2FD"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0C28B49B"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10A558FB"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32535147"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4161DE32"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6295EFFD"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2D24B638"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lastRenderedPageBreak/>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746F5F1A"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6FA063B3"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771DC295"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4BBED85F"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737F934B"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00429BD6" w14:textId="77777777" w:rsidR="00856CB3" w:rsidRPr="007E393D" w:rsidRDefault="00856CB3" w:rsidP="006A6E01">
      <w:pPr>
        <w:pStyle w:val="EditorsNote"/>
        <w:rPr>
          <w:rFonts w:eastAsia="ＭＳ 明朝"/>
          <w:highlight w:val="cyan"/>
        </w:rPr>
      </w:pPr>
    </w:p>
    <w:p w14:paraId="16611053" w14:textId="77777777" w:rsidR="006A6E01" w:rsidRPr="007E393D" w:rsidRDefault="006A6E01" w:rsidP="006A6E01">
      <w:pPr>
        <w:pStyle w:val="3"/>
        <w:rPr>
          <w:rFonts w:eastAsia="ＭＳ 明朝"/>
          <w:highlight w:val="cyan"/>
        </w:rPr>
      </w:pPr>
      <w:bookmarkStart w:id="1046" w:name="_Toc510018474"/>
      <w:bookmarkStart w:id="1047" w:name="_Hlk504049343"/>
      <w:r w:rsidRPr="007E393D">
        <w:rPr>
          <w:rFonts w:eastAsia="ＭＳ 明朝"/>
          <w:highlight w:val="cyan"/>
        </w:rPr>
        <w:t>5.3.5</w:t>
      </w:r>
      <w:r w:rsidRPr="007E393D">
        <w:rPr>
          <w:rFonts w:eastAsia="ＭＳ 明朝"/>
          <w:highlight w:val="cyan"/>
        </w:rPr>
        <w:tab/>
        <w:t>RRC reconfiguration</w:t>
      </w:r>
      <w:bookmarkEnd w:id="1046"/>
    </w:p>
    <w:p w14:paraId="24BC00BE" w14:textId="77777777" w:rsidR="006A6E01" w:rsidRPr="007E393D" w:rsidRDefault="006A6E01" w:rsidP="006A6E01">
      <w:pPr>
        <w:pStyle w:val="4"/>
        <w:rPr>
          <w:rFonts w:eastAsia="ＭＳ 明朝"/>
          <w:highlight w:val="cyan"/>
        </w:rPr>
      </w:pPr>
      <w:bookmarkStart w:id="1048" w:name="_Toc510018475"/>
      <w:bookmarkEnd w:id="1047"/>
      <w:r w:rsidRPr="007E393D">
        <w:rPr>
          <w:rFonts w:eastAsia="ＭＳ 明朝"/>
          <w:highlight w:val="cyan"/>
        </w:rPr>
        <w:t>5.3.5.1</w:t>
      </w:r>
      <w:r w:rsidRPr="007E393D">
        <w:rPr>
          <w:rFonts w:eastAsia="ＭＳ 明朝"/>
          <w:highlight w:val="cyan"/>
        </w:rPr>
        <w:tab/>
        <w:t>General</w:t>
      </w:r>
      <w:bookmarkEnd w:id="1048"/>
    </w:p>
    <w:bookmarkStart w:id="1049" w:name="_1267946280"/>
    <w:bookmarkEnd w:id="1049"/>
    <w:p w14:paraId="5B7550E5" w14:textId="77777777" w:rsidR="006A6E01" w:rsidRPr="007E393D" w:rsidRDefault="006A6E01" w:rsidP="006A6E01">
      <w:pPr>
        <w:pStyle w:val="TH"/>
        <w:rPr>
          <w:highlight w:val="cyan"/>
        </w:rPr>
      </w:pPr>
      <w:r w:rsidRPr="007E393D">
        <w:rPr>
          <w:rFonts w:eastAsia="ＭＳ 明朝"/>
          <w:highlight w:val="cyan"/>
        </w:rPr>
        <w:object w:dxaOrig="7050" w:dyaOrig="2430" w14:anchorId="631191F1">
          <v:shape id="_x0000_i1033" type="#_x0000_t75" style="width:352.5pt;height:122.1pt" o:ole="">
            <v:imagedata r:id="rId35" o:title=""/>
          </v:shape>
          <o:OLEObject Type="Embed" ProgID="Word.Picture.8" ShapeID="_x0000_i1033" DrawAspect="Content" ObjectID="_1591003107" r:id="rId36"/>
        </w:object>
      </w:r>
    </w:p>
    <w:p w14:paraId="3EAD455F" w14:textId="77777777" w:rsidR="006A6E01" w:rsidRPr="007E393D" w:rsidRDefault="006A6E01" w:rsidP="00196EE9">
      <w:pPr>
        <w:pStyle w:val="TF"/>
        <w:rPr>
          <w:highlight w:val="cyan"/>
        </w:rPr>
      </w:pPr>
      <w:r w:rsidRPr="007E393D">
        <w:rPr>
          <w:highlight w:val="cyan"/>
        </w:rPr>
        <w:t>Figure 5.3.5.1-1: RRC reconfiguration, successful</w:t>
      </w:r>
    </w:p>
    <w:p w14:paraId="184B21BC" w14:textId="77777777" w:rsidR="006A6E01" w:rsidRPr="007E393D" w:rsidRDefault="006A6E01" w:rsidP="006A6E01">
      <w:pPr>
        <w:pStyle w:val="TH"/>
        <w:rPr>
          <w:highlight w:val="cyan"/>
        </w:rPr>
      </w:pPr>
      <w:r w:rsidRPr="007E393D">
        <w:rPr>
          <w:rFonts w:eastAsia="ＭＳ 明朝"/>
          <w:highlight w:val="cyan"/>
        </w:rPr>
        <w:object w:dxaOrig="7050" w:dyaOrig="2430" w14:anchorId="3418BD31">
          <v:shape id="_x0000_i1034" type="#_x0000_t75" style="width:352.5pt;height:122.1pt" o:ole="">
            <v:imagedata r:id="rId37" o:title=""/>
          </v:shape>
          <o:OLEObject Type="Embed" ProgID="Word.Picture.8" ShapeID="_x0000_i1034" DrawAspect="Content" ObjectID="_1591003108" r:id="rId38"/>
        </w:object>
      </w:r>
    </w:p>
    <w:p w14:paraId="1559E312" w14:textId="77777777" w:rsidR="006A6E01" w:rsidRPr="007E393D" w:rsidRDefault="006A6E01" w:rsidP="00196EE9">
      <w:pPr>
        <w:pStyle w:val="TF"/>
        <w:rPr>
          <w:highlight w:val="cyan"/>
        </w:rPr>
      </w:pPr>
      <w:r w:rsidRPr="007E393D">
        <w:rPr>
          <w:highlight w:val="cyan"/>
        </w:rPr>
        <w:t>Figure 5.3.5.1-2: RRC reconfiguration, failure</w:t>
      </w:r>
    </w:p>
    <w:p w14:paraId="3468DEBD"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635D127"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49A58C80" w14:textId="77777777" w:rsidR="006A6E01" w:rsidRPr="007E393D" w:rsidRDefault="006A6E01" w:rsidP="006A6E01">
      <w:pPr>
        <w:pStyle w:val="4"/>
        <w:rPr>
          <w:rFonts w:eastAsia="ＭＳ 明朝"/>
          <w:highlight w:val="cyan"/>
        </w:rPr>
      </w:pPr>
      <w:bookmarkStart w:id="1051" w:name="_Toc510018476"/>
      <w:r w:rsidRPr="007E393D">
        <w:rPr>
          <w:rFonts w:eastAsia="ＭＳ 明朝"/>
          <w:highlight w:val="cyan"/>
        </w:rPr>
        <w:t>5.3.5.2</w:t>
      </w:r>
      <w:r w:rsidRPr="007E393D">
        <w:rPr>
          <w:rFonts w:eastAsia="ＭＳ 明朝"/>
          <w:highlight w:val="cyan"/>
        </w:rPr>
        <w:tab/>
        <w:t>Initiation</w:t>
      </w:r>
      <w:bookmarkEnd w:id="1051"/>
    </w:p>
    <w:p w14:paraId="6F0BE157"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35D0B474"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22A784B5"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the addition of Secondary Cell Group and SCells is performed only when AS security has been activated;</w:t>
      </w:r>
    </w:p>
    <w:p w14:paraId="0F9AE0EF"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43B3E7BF" w14:textId="77777777" w:rsidR="006A6E01" w:rsidRPr="007E393D" w:rsidRDefault="006A6E01" w:rsidP="006A6E01">
      <w:pPr>
        <w:pStyle w:val="4"/>
        <w:rPr>
          <w:rFonts w:eastAsia="ＭＳ 明朝"/>
          <w:highlight w:val="cyan"/>
        </w:rPr>
      </w:pPr>
      <w:bookmarkStart w:id="1052" w:name="_Hlk509240373"/>
      <w:bookmarkStart w:id="1053" w:name="_Toc510018477"/>
      <w:r w:rsidRPr="007E393D">
        <w:rPr>
          <w:rFonts w:eastAsia="ＭＳ 明朝"/>
          <w:highlight w:val="cyan"/>
        </w:rPr>
        <w:t>5.3.5.3</w:t>
      </w:r>
      <w:bookmarkEnd w:id="1052"/>
      <w:r w:rsidRPr="007E393D">
        <w:rPr>
          <w:rFonts w:eastAsia="ＭＳ 明朝"/>
          <w:highlight w:val="cyan"/>
        </w:rPr>
        <w:tab/>
        <w:t xml:space="preserve">Reception of an </w:t>
      </w:r>
      <w:r w:rsidRPr="007E393D">
        <w:rPr>
          <w:rFonts w:eastAsia="ＭＳ 明朝"/>
          <w:i/>
          <w:highlight w:val="cyan"/>
        </w:rPr>
        <w:t>RRCReconfiguration</w:t>
      </w:r>
      <w:r w:rsidRPr="007E393D">
        <w:rPr>
          <w:rFonts w:eastAsia="ＭＳ 明朝"/>
          <w:highlight w:val="cyan"/>
        </w:rPr>
        <w:t xml:space="preserve"> by the UE</w:t>
      </w:r>
      <w:bookmarkEnd w:id="1053"/>
    </w:p>
    <w:p w14:paraId="67CE69B2"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74B9AD4C"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123A426F"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60135FAF"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624AA1BA"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642B3EA6"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6A0F5D97"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6A864A49"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3CDCC9F5"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7D3C840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15A12FEC"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63B8397D"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2D825890"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7C8C5238"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2E3B1A3E"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2C6A8594"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0D935C6E" w14:textId="77777777" w:rsidR="00EE3F28" w:rsidRPr="007E393D" w:rsidRDefault="00EE3F28" w:rsidP="00EE3F28">
      <w:pPr>
        <w:pStyle w:val="B3"/>
        <w:rPr>
          <w:highlight w:val="cyan"/>
          <w:lang w:eastAsia="zh-CN"/>
        </w:rPr>
      </w:pPr>
      <w:r w:rsidRPr="007E393D">
        <w:rPr>
          <w:highlight w:val="cyan"/>
          <w:lang w:eastAsia="zh-CN"/>
        </w:rPr>
        <w:t>3&gt; else:</w:t>
      </w:r>
    </w:p>
    <w:p w14:paraId="694D9D62" w14:textId="77777777" w:rsidR="006A6E01" w:rsidRPr="007E393D" w:rsidRDefault="00EE3F28" w:rsidP="00EE3F28">
      <w:pPr>
        <w:pStyle w:val="B4"/>
        <w:rPr>
          <w:highlight w:val="cyan"/>
        </w:rPr>
      </w:pPr>
      <w:r w:rsidRPr="007E393D">
        <w:rPr>
          <w:highlight w:val="cyan"/>
        </w:rPr>
        <w:t>4&gt;  the procedure ends;</w:t>
      </w:r>
    </w:p>
    <w:p w14:paraId="619BA5FF"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E856BF" w:rsidRPr="00E856BF">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2B3C08F8"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3930EA0F"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249024BB"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48DDE742" w14:textId="77777777" w:rsidR="000841E7" w:rsidRPr="007E393D" w:rsidRDefault="00E856BF" w:rsidP="000841E7">
      <w:pPr>
        <w:pStyle w:val="B1"/>
        <w:rPr>
          <w:ins w:id="1071" w:author="Rapporteur SA" w:date="2018-05-19T17:54:00Z"/>
          <w:highlight w:val="cyan"/>
        </w:rPr>
      </w:pPr>
      <w:ins w:id="1072" w:author="Rapporteur SA" w:date="2018-05-19T17:54:00Z">
        <w:r w:rsidRPr="00E856BF">
          <w:rPr>
            <w:highlight w:val="cyan"/>
            <w:lang w:val="en-US"/>
            <w:rPrChange w:id="1073" w:author="SA R2-1809108" w:date="2018-05-29T23:54:00Z">
              <w:rPr>
                <w:lang w:val="fi-FI"/>
              </w:rPr>
            </w:rPrChange>
          </w:rPr>
          <w:t>1</w:t>
        </w:r>
        <w:r w:rsidR="000841E7" w:rsidRPr="007E393D">
          <w:rPr>
            <w:highlight w:val="cyan"/>
          </w:rPr>
          <w:t>&gt; else:</w:t>
        </w:r>
      </w:ins>
    </w:p>
    <w:p w14:paraId="03FDBA34" w14:textId="77777777" w:rsidR="000841E7" w:rsidRPr="007E393D" w:rsidRDefault="00E856BF" w:rsidP="000841E7">
      <w:pPr>
        <w:pStyle w:val="B2"/>
        <w:rPr>
          <w:ins w:id="1074" w:author="Rapporteur SA" w:date="2018-05-19T17:54:00Z"/>
          <w:highlight w:val="cyan"/>
        </w:rPr>
      </w:pPr>
      <w:ins w:id="1075" w:author="Rapporteur SA" w:date="2018-05-19T17:54:00Z">
        <w:r w:rsidRPr="00E856BF">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E856BF">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37DD0D98"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365F5C9B" w14:textId="77777777" w:rsidR="006A6E01" w:rsidRPr="007E393D" w:rsidRDefault="006A6E01" w:rsidP="00CE59C2">
      <w:pPr>
        <w:pStyle w:val="B2"/>
        <w:rPr>
          <w:highlight w:val="cyan"/>
        </w:rPr>
      </w:pPr>
      <w:r w:rsidRPr="007E393D">
        <w:rPr>
          <w:highlight w:val="cyan"/>
        </w:rPr>
        <w:t>2&gt;  stop timer T304 for that cell group;</w:t>
      </w:r>
    </w:p>
    <w:p w14:paraId="03707EBA"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0DBA65F0" w14:textId="77777777" w:rsidR="006A6E01" w:rsidRPr="007E393D" w:rsidRDefault="006A6E01" w:rsidP="00CE59C2">
      <w:pPr>
        <w:pStyle w:val="B2"/>
        <w:rPr>
          <w:highlight w:val="cyan"/>
        </w:rPr>
      </w:pPr>
      <w:r w:rsidRPr="007E393D">
        <w:rPr>
          <w:highlight w:val="cyan"/>
        </w:rPr>
        <w:lastRenderedPageBreak/>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42E55CCA"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7425787D" w14:textId="77777777" w:rsidR="006A6E01" w:rsidRPr="007E393D" w:rsidRDefault="006A6E01" w:rsidP="006A6E01">
      <w:pPr>
        <w:pStyle w:val="4"/>
        <w:rPr>
          <w:rFonts w:eastAsia="ＭＳ 明朝"/>
          <w:highlight w:val="cyan"/>
        </w:rPr>
      </w:pPr>
      <w:bookmarkStart w:id="1080" w:name="_Toc510018478"/>
      <w:bookmarkStart w:id="1081" w:name="_Hlk498937343"/>
      <w:r w:rsidRPr="007E393D">
        <w:rPr>
          <w:rFonts w:eastAsia="ＭＳ 明朝"/>
          <w:highlight w:val="cyan"/>
        </w:rPr>
        <w:t>5.3.5.4</w:t>
      </w:r>
      <w:r w:rsidRPr="007E393D">
        <w:rPr>
          <w:rFonts w:eastAsia="ＭＳ 明朝"/>
          <w:highlight w:val="cyan"/>
        </w:rPr>
        <w:tab/>
        <w:t>Secondary cell group release</w:t>
      </w:r>
      <w:bookmarkEnd w:id="1080"/>
    </w:p>
    <w:bookmarkEnd w:id="1081"/>
    <w:p w14:paraId="5C8C3BB5" w14:textId="77777777" w:rsidR="006A6E01" w:rsidRPr="007E393D" w:rsidRDefault="006A6E01" w:rsidP="006A6E01">
      <w:pPr>
        <w:rPr>
          <w:rFonts w:eastAsia="ＭＳ 明朝"/>
          <w:highlight w:val="cyan"/>
        </w:rPr>
      </w:pPr>
      <w:r w:rsidRPr="007E393D">
        <w:rPr>
          <w:highlight w:val="cyan"/>
        </w:rPr>
        <w:t>The UE shall:</w:t>
      </w:r>
    </w:p>
    <w:p w14:paraId="0ADB88F7"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23222906" w14:textId="77777777" w:rsidR="006A6E01" w:rsidRPr="007E393D" w:rsidRDefault="006A6E01" w:rsidP="00CE59C2">
      <w:pPr>
        <w:pStyle w:val="B2"/>
        <w:rPr>
          <w:highlight w:val="cyan"/>
        </w:rPr>
      </w:pPr>
      <w:r w:rsidRPr="007E393D">
        <w:rPr>
          <w:highlight w:val="cyan"/>
        </w:rPr>
        <w:t>2&gt; reset SCG MAC, if configured;</w:t>
      </w:r>
    </w:p>
    <w:p w14:paraId="708C94FB"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5C3C5E2A"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12F54A33" w14:textId="77777777" w:rsidR="006A6E01" w:rsidRPr="007E393D" w:rsidRDefault="006A6E01" w:rsidP="00CE59C2">
      <w:pPr>
        <w:pStyle w:val="B2"/>
        <w:rPr>
          <w:highlight w:val="cyan"/>
        </w:rPr>
      </w:pPr>
      <w:r w:rsidRPr="007E393D">
        <w:rPr>
          <w:highlight w:val="cyan"/>
        </w:rPr>
        <w:t>2&gt; release the SCG configuration;</w:t>
      </w:r>
    </w:p>
    <w:p w14:paraId="672C514E"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2A3801D1"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41AA78A8"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43E394AE" w14:textId="77777777" w:rsidR="006A6E01" w:rsidRPr="007E393D" w:rsidRDefault="006A6E01" w:rsidP="006A6E01">
      <w:pPr>
        <w:pStyle w:val="4"/>
        <w:rPr>
          <w:rFonts w:eastAsia="ＭＳ 明朝"/>
          <w:highlight w:val="cyan"/>
        </w:rPr>
      </w:pPr>
      <w:bookmarkStart w:id="1082" w:name="_Toc510018479"/>
      <w:bookmarkStart w:id="1083" w:name="_Hlk504054378"/>
      <w:r w:rsidRPr="007E393D">
        <w:rPr>
          <w:rFonts w:eastAsia="ＭＳ 明朝"/>
          <w:highlight w:val="cyan"/>
        </w:rPr>
        <w:t>5.3.5.5</w:t>
      </w:r>
      <w:r w:rsidRPr="007E393D">
        <w:rPr>
          <w:rFonts w:eastAsia="ＭＳ 明朝"/>
          <w:highlight w:val="cyan"/>
        </w:rPr>
        <w:tab/>
        <w:t>Cell Group configuration</w:t>
      </w:r>
      <w:bookmarkEnd w:id="1082"/>
    </w:p>
    <w:p w14:paraId="0CCBB446" w14:textId="77777777" w:rsidR="006A6E01" w:rsidRPr="007E393D" w:rsidRDefault="006A6E01" w:rsidP="006A6E01">
      <w:pPr>
        <w:pStyle w:val="5"/>
        <w:rPr>
          <w:rFonts w:eastAsia="ＭＳ 明朝"/>
          <w:highlight w:val="cyan"/>
        </w:rPr>
      </w:pPr>
      <w:bookmarkStart w:id="1084" w:name="_Toc510018480"/>
      <w:bookmarkEnd w:id="1083"/>
      <w:r w:rsidRPr="007E393D">
        <w:rPr>
          <w:rFonts w:eastAsia="ＭＳ 明朝"/>
          <w:highlight w:val="cyan"/>
        </w:rPr>
        <w:t>5.3.5.5.1</w:t>
      </w:r>
      <w:r w:rsidRPr="007E393D">
        <w:rPr>
          <w:rFonts w:eastAsia="ＭＳ 明朝"/>
          <w:highlight w:val="cyan"/>
        </w:rPr>
        <w:tab/>
        <w:t>General</w:t>
      </w:r>
      <w:bookmarkEnd w:id="1084"/>
    </w:p>
    <w:p w14:paraId="7DCFABD4" w14:textId="77777777" w:rsidR="006A6E01" w:rsidRPr="007E393D" w:rsidRDefault="006A6E01" w:rsidP="006A6E01">
      <w:pPr>
        <w:rPr>
          <w:rFonts w:eastAsia="ＭＳ 明朝"/>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22FFF262"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5002519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0400422F" w14:textId="77777777" w:rsidR="006A6E01" w:rsidRPr="007E393D" w:rsidRDefault="006A6E01" w:rsidP="00CE59C2">
      <w:pPr>
        <w:pStyle w:val="B2"/>
        <w:rPr>
          <w:highlight w:val="cyan"/>
        </w:rPr>
      </w:pPr>
      <w:r w:rsidRPr="007E393D">
        <w:rPr>
          <w:highlight w:val="cyan"/>
        </w:rPr>
        <w:t>2&gt; perform Reconfiguration with sync according to 5.3.5.5.2;</w:t>
      </w:r>
    </w:p>
    <w:p w14:paraId="18F7A705"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6FCF292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796AC22A"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0FA7AEF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2EF0B86A"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63DF7D3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0FD2B3F8"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214EEB8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6BAEDAAE"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2E08455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0E58E576" w14:textId="77777777" w:rsidR="006A6E01" w:rsidRPr="007E393D" w:rsidRDefault="006A6E01" w:rsidP="00CE59C2">
      <w:pPr>
        <w:pStyle w:val="B2"/>
        <w:rPr>
          <w:rStyle w:val="ad"/>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0367A4F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3A2FEA40"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5B3A6946" w14:textId="77777777" w:rsidR="006A6E01" w:rsidRPr="007E393D" w:rsidRDefault="006A6E01" w:rsidP="006A6E01">
      <w:pPr>
        <w:pStyle w:val="5"/>
        <w:rPr>
          <w:rFonts w:eastAsia="ＭＳ 明朝"/>
          <w:highlight w:val="cyan"/>
        </w:rPr>
      </w:pPr>
      <w:bookmarkStart w:id="1090" w:name="_Toc510018481"/>
      <w:r w:rsidRPr="007E393D">
        <w:rPr>
          <w:rFonts w:eastAsia="ＭＳ 明朝"/>
          <w:highlight w:val="cyan"/>
        </w:rPr>
        <w:lastRenderedPageBreak/>
        <w:t>5.3.5.5.2</w:t>
      </w:r>
      <w:r w:rsidRPr="007E393D">
        <w:rPr>
          <w:rFonts w:eastAsia="ＭＳ 明朝"/>
          <w:highlight w:val="cyan"/>
        </w:rPr>
        <w:tab/>
        <w:t>Reconfiguration with sync</w:t>
      </w:r>
      <w:bookmarkEnd w:id="1090"/>
    </w:p>
    <w:p w14:paraId="6AE57BF7" w14:textId="77777777" w:rsidR="006A6E01" w:rsidRPr="007E393D" w:rsidRDefault="006A6E01" w:rsidP="006A6E01">
      <w:pPr>
        <w:rPr>
          <w:rFonts w:eastAsia="ＭＳ 明朝"/>
          <w:highlight w:val="cyan"/>
        </w:rPr>
      </w:pPr>
      <w:r w:rsidRPr="007E393D">
        <w:rPr>
          <w:highlight w:val="cyan"/>
        </w:rPr>
        <w:t>The UE shall perform the following actions to execute a reconfiguration with sync.</w:t>
      </w:r>
    </w:p>
    <w:p w14:paraId="00D1B542"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82368A4"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51720FE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1FD807D7"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3DB17DDA"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5D35D741"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758FC841"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2802582E"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CFDAC35"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2AC462BE"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4B0CE5AB"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48D3B85F"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7D54F9E3"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40037074"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5EFDD6B3"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4B227295"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0392AB01" w14:textId="77777777" w:rsidR="006A6E01" w:rsidRPr="007E393D" w:rsidRDefault="006A6E01" w:rsidP="006A6E01">
      <w:pPr>
        <w:pStyle w:val="5"/>
        <w:rPr>
          <w:rFonts w:eastAsia="ＭＳ 明朝"/>
          <w:highlight w:val="cyan"/>
        </w:rPr>
      </w:pPr>
      <w:bookmarkStart w:id="1093" w:name="_Toc510018482"/>
      <w:r w:rsidRPr="007E393D">
        <w:rPr>
          <w:highlight w:val="cyan"/>
        </w:rPr>
        <w:t>5.3.5.5.3</w:t>
      </w:r>
      <w:r w:rsidRPr="007E393D">
        <w:rPr>
          <w:highlight w:val="cyan"/>
        </w:rPr>
        <w:tab/>
        <w:t>RLC bearer release</w:t>
      </w:r>
      <w:bookmarkEnd w:id="1093"/>
    </w:p>
    <w:p w14:paraId="2CB6F5EB" w14:textId="77777777" w:rsidR="006A6E01" w:rsidRPr="007E393D" w:rsidRDefault="006A6E01" w:rsidP="006A6E01">
      <w:pPr>
        <w:rPr>
          <w:rFonts w:eastAsia="ＭＳ 明朝"/>
          <w:highlight w:val="cyan"/>
        </w:rPr>
      </w:pPr>
      <w:r w:rsidRPr="007E393D">
        <w:rPr>
          <w:highlight w:val="cyan"/>
        </w:rPr>
        <w:t>The UE shall:</w:t>
      </w:r>
    </w:p>
    <w:p w14:paraId="020506D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15E386F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54BCD7E5"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6BB33ED6"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567E7EFE" w14:textId="77777777" w:rsidR="006A6E01" w:rsidRPr="007E393D" w:rsidRDefault="006A6E01" w:rsidP="006A6E01">
      <w:pPr>
        <w:pStyle w:val="5"/>
        <w:rPr>
          <w:rFonts w:eastAsia="ＭＳ 明朝"/>
          <w:highlight w:val="cyan"/>
        </w:rPr>
      </w:pPr>
      <w:bookmarkStart w:id="1095" w:name="_Toc510018483"/>
      <w:r w:rsidRPr="007E393D">
        <w:rPr>
          <w:rFonts w:eastAsia="ＭＳ 明朝"/>
          <w:highlight w:val="cyan"/>
        </w:rPr>
        <w:t>5.3.5.5.4</w:t>
      </w:r>
      <w:r w:rsidRPr="007E393D">
        <w:rPr>
          <w:rFonts w:eastAsia="ＭＳ 明朝"/>
          <w:highlight w:val="cyan"/>
        </w:rPr>
        <w:tab/>
        <w:t>RLC bearer addition/modification</w:t>
      </w:r>
      <w:bookmarkEnd w:id="1095"/>
    </w:p>
    <w:p w14:paraId="4DDABBCD" w14:textId="77777777" w:rsidR="006A6E01" w:rsidRPr="007E393D" w:rsidRDefault="006A6E01" w:rsidP="006A6E01">
      <w:pPr>
        <w:rPr>
          <w:rFonts w:eastAsia="ＭＳ 明朝"/>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5B63860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1419C397"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3B7133CC"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00DCFEF1"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392D1142"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10FBE32D"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2A46FE41"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0094D357"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687C6E45"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089F39B8" w14:textId="77777777" w:rsidR="006A6E01" w:rsidRPr="007E393D" w:rsidRDefault="006A6E01" w:rsidP="00CE59C2">
      <w:pPr>
        <w:pStyle w:val="B2"/>
        <w:rPr>
          <w:highlight w:val="cyan"/>
          <w:lang w:eastAsia="zh-CN"/>
        </w:rPr>
      </w:pPr>
      <w:r w:rsidRPr="007E393D">
        <w:rPr>
          <w:highlight w:val="cyan"/>
          <w:lang w:eastAsia="zh-CN"/>
        </w:rPr>
        <w:t>2&gt; else:</w:t>
      </w:r>
    </w:p>
    <w:p w14:paraId="5F75EEF4"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4A5CFFCD"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6CCE2A4B"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3C3982BF"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0559AAD6"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5BFB983A"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5E0BC3A8" w14:textId="77777777" w:rsidR="006A6E01" w:rsidRPr="007E393D" w:rsidRDefault="006A6E01" w:rsidP="006A6E01">
      <w:pPr>
        <w:pStyle w:val="5"/>
        <w:rPr>
          <w:rFonts w:eastAsia="ＭＳ 明朝"/>
          <w:highlight w:val="cyan"/>
        </w:rPr>
      </w:pPr>
      <w:bookmarkStart w:id="1096" w:name="_5.3.5.x.x_MAC_entity"/>
      <w:bookmarkStart w:id="1097" w:name="_Toc510018484"/>
      <w:bookmarkEnd w:id="1096"/>
      <w:r w:rsidRPr="007E393D">
        <w:rPr>
          <w:rFonts w:eastAsia="ＭＳ 明朝"/>
          <w:highlight w:val="cyan"/>
        </w:rPr>
        <w:t>5.3.5.5.5</w:t>
      </w:r>
      <w:r w:rsidRPr="007E393D">
        <w:rPr>
          <w:rFonts w:eastAsia="ＭＳ 明朝"/>
          <w:highlight w:val="cyan"/>
        </w:rPr>
        <w:tab/>
        <w:t>MAC entity configuration</w:t>
      </w:r>
      <w:bookmarkEnd w:id="1097"/>
    </w:p>
    <w:p w14:paraId="045DF507" w14:textId="77777777" w:rsidR="006A6E01" w:rsidRPr="007E393D" w:rsidRDefault="006A6E01" w:rsidP="006A6E01">
      <w:pPr>
        <w:rPr>
          <w:rFonts w:eastAsia="ＭＳ 明朝"/>
          <w:highlight w:val="cyan"/>
        </w:rPr>
      </w:pPr>
      <w:r w:rsidRPr="007E393D">
        <w:rPr>
          <w:highlight w:val="cyan"/>
        </w:rPr>
        <w:t>The UE shall:</w:t>
      </w:r>
    </w:p>
    <w:p w14:paraId="238DBDB9"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0FB4342F"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0F42979D"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08BF1FC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2732E28C"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6629D2C0"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6D86EAE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6BEFD532"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6AD2E176"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37206746"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7126C88F"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77E917DF" w14:textId="77777777" w:rsidR="006A6E01" w:rsidRPr="007E393D" w:rsidRDefault="006A6E01" w:rsidP="006A6E01">
      <w:pPr>
        <w:pStyle w:val="5"/>
        <w:rPr>
          <w:rFonts w:eastAsia="ＭＳ 明朝"/>
          <w:highlight w:val="cyan"/>
        </w:rPr>
      </w:pPr>
      <w:bookmarkStart w:id="1098" w:name="_5.3.5.x.x_RLF_Timers"/>
      <w:bookmarkStart w:id="1099" w:name="_Toc510018485"/>
      <w:bookmarkEnd w:id="1098"/>
      <w:r w:rsidRPr="007E393D">
        <w:rPr>
          <w:rFonts w:eastAsia="ＭＳ 明朝"/>
          <w:highlight w:val="cyan"/>
        </w:rPr>
        <w:t>5.3.5.5.6</w:t>
      </w:r>
      <w:r w:rsidRPr="007E393D">
        <w:rPr>
          <w:rFonts w:eastAsia="ＭＳ 明朝"/>
          <w:highlight w:val="cyan"/>
        </w:rPr>
        <w:tab/>
        <w:t>RLF Timers &amp; Constants configuration</w:t>
      </w:r>
      <w:bookmarkEnd w:id="1099"/>
    </w:p>
    <w:p w14:paraId="4445C504" w14:textId="77777777" w:rsidR="006A6E01" w:rsidRPr="007E393D" w:rsidRDefault="006A6E01" w:rsidP="006A6E01">
      <w:pPr>
        <w:rPr>
          <w:rFonts w:eastAsia="ＭＳ 明朝"/>
          <w:highlight w:val="cyan"/>
        </w:rPr>
      </w:pPr>
      <w:r w:rsidRPr="007E393D">
        <w:rPr>
          <w:highlight w:val="cyan"/>
        </w:rPr>
        <w:t>The UE shall:</w:t>
      </w:r>
    </w:p>
    <w:p w14:paraId="43A3FFC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05990AAE"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5B3B7952"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13AA1CE7"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stop timer T310 for this cell group, if running, and </w:t>
      </w:r>
    </w:p>
    <w:p w14:paraId="002382CB"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6D5D540D"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306E5A4E"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148B33A3"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3B48AAC3"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6DCBDDAB" w14:textId="77777777" w:rsidR="006A6E01" w:rsidRPr="007E393D" w:rsidRDefault="006A6E01" w:rsidP="006A6E01">
      <w:pPr>
        <w:pStyle w:val="5"/>
        <w:rPr>
          <w:rFonts w:eastAsia="ＭＳ 明朝"/>
          <w:highlight w:val="cyan"/>
        </w:rPr>
      </w:pPr>
      <w:bookmarkStart w:id="1100" w:name="_5.3.5.x.x_PCell_Configuration"/>
      <w:bookmarkStart w:id="1101" w:name="_Toc510018486"/>
      <w:bookmarkEnd w:id="1100"/>
      <w:r w:rsidRPr="007E393D">
        <w:rPr>
          <w:rFonts w:eastAsia="ＭＳ 明朝"/>
          <w:highlight w:val="cyan"/>
        </w:rPr>
        <w:t>5.3.5.5.7</w:t>
      </w:r>
      <w:r w:rsidRPr="007E393D">
        <w:rPr>
          <w:rFonts w:eastAsia="ＭＳ 明朝"/>
          <w:highlight w:val="cyan"/>
        </w:rPr>
        <w:tab/>
        <w:t>SPCell Configuration</w:t>
      </w:r>
      <w:bookmarkEnd w:id="1101"/>
    </w:p>
    <w:p w14:paraId="4103D95D" w14:textId="77777777" w:rsidR="006A6E01" w:rsidRPr="007E393D" w:rsidRDefault="006A6E01" w:rsidP="006A6E01">
      <w:pPr>
        <w:rPr>
          <w:highlight w:val="cyan"/>
        </w:rPr>
      </w:pPr>
      <w:r w:rsidRPr="007E393D">
        <w:rPr>
          <w:highlight w:val="cyan"/>
        </w:rPr>
        <w:t>The UE shall:</w:t>
      </w:r>
    </w:p>
    <w:p w14:paraId="4BB6A28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3885AB13"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7B00BACF"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660B9F44"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66E9EE82" w14:textId="77777777" w:rsidR="006A6E01" w:rsidRPr="007E393D" w:rsidRDefault="006A6E01" w:rsidP="006A6E01">
      <w:pPr>
        <w:pStyle w:val="5"/>
        <w:rPr>
          <w:rFonts w:eastAsia="ＭＳ 明朝"/>
          <w:highlight w:val="cyan"/>
        </w:rPr>
      </w:pPr>
      <w:bookmarkStart w:id="1103" w:name="_Toc510018487"/>
      <w:r w:rsidRPr="007E393D">
        <w:rPr>
          <w:rFonts w:eastAsia="ＭＳ 明朝"/>
          <w:highlight w:val="cyan"/>
        </w:rPr>
        <w:t>5.3.5.5.8</w:t>
      </w:r>
      <w:r w:rsidRPr="007E393D">
        <w:rPr>
          <w:rFonts w:eastAsia="ＭＳ 明朝"/>
          <w:highlight w:val="cyan"/>
        </w:rPr>
        <w:tab/>
        <w:t>SCell Release</w:t>
      </w:r>
      <w:bookmarkEnd w:id="1103"/>
    </w:p>
    <w:p w14:paraId="376FE644" w14:textId="77777777" w:rsidR="006A6E01" w:rsidRPr="007E393D" w:rsidRDefault="006A6E01" w:rsidP="006A6E01">
      <w:pPr>
        <w:rPr>
          <w:rFonts w:eastAsia="ＭＳ 明朝"/>
          <w:highlight w:val="cyan"/>
        </w:rPr>
      </w:pPr>
      <w:r w:rsidRPr="007E393D">
        <w:rPr>
          <w:highlight w:val="cyan"/>
        </w:rPr>
        <w:t>The UE shall:</w:t>
      </w:r>
    </w:p>
    <w:p w14:paraId="5AE18DE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1A0DB089"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1A3A348A"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45FE5186"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488A4EC8" w14:textId="77777777" w:rsidR="006A6E01" w:rsidRPr="007E393D" w:rsidRDefault="006A6E01" w:rsidP="006A6E01">
      <w:pPr>
        <w:pStyle w:val="5"/>
        <w:rPr>
          <w:rFonts w:eastAsia="ＭＳ 明朝"/>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7CFD24F8" w14:textId="77777777" w:rsidR="006A6E01" w:rsidRPr="007E393D" w:rsidRDefault="006A6E01" w:rsidP="006A6E01">
      <w:pPr>
        <w:rPr>
          <w:rFonts w:eastAsia="ＭＳ 明朝"/>
          <w:highlight w:val="cyan"/>
        </w:rPr>
      </w:pPr>
      <w:r w:rsidRPr="007E393D">
        <w:rPr>
          <w:highlight w:val="cyan"/>
        </w:rPr>
        <w:t>The UE shall:</w:t>
      </w:r>
    </w:p>
    <w:p w14:paraId="168047E4"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5252AACD"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486F646C"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746C56ED"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7B4FBE2D"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3D3FBCC2"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5139346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1A9CD3D3"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0D770F29"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2B8D52A4"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67A820A3" w14:textId="77777777" w:rsidR="006A6E01" w:rsidRPr="007E393D" w:rsidRDefault="006A6E01" w:rsidP="006A6E01">
      <w:pPr>
        <w:pStyle w:val="4"/>
        <w:rPr>
          <w:rFonts w:eastAsia="ＭＳ 明朝"/>
          <w:highlight w:val="cyan"/>
        </w:rPr>
      </w:pPr>
      <w:bookmarkStart w:id="1106" w:name="_Toc510018489"/>
      <w:bookmarkStart w:id="1107" w:name="_Hlk492964276"/>
      <w:r w:rsidRPr="007E393D">
        <w:rPr>
          <w:rFonts w:eastAsia="ＭＳ 明朝"/>
          <w:highlight w:val="cyan"/>
        </w:rPr>
        <w:lastRenderedPageBreak/>
        <w:t>5.3.5.6</w:t>
      </w:r>
      <w:r w:rsidRPr="007E393D">
        <w:rPr>
          <w:rFonts w:eastAsia="ＭＳ 明朝"/>
          <w:highlight w:val="cyan"/>
        </w:rPr>
        <w:tab/>
        <w:t>Radio Bearer configuration</w:t>
      </w:r>
      <w:bookmarkEnd w:id="1106"/>
    </w:p>
    <w:p w14:paraId="37F8FCDC" w14:textId="77777777" w:rsidR="006A6E01" w:rsidRPr="007E393D" w:rsidRDefault="006A6E01" w:rsidP="006A6E01">
      <w:pPr>
        <w:pStyle w:val="5"/>
        <w:rPr>
          <w:rFonts w:eastAsia="ＭＳ 明朝"/>
          <w:highlight w:val="cyan"/>
        </w:rPr>
      </w:pPr>
      <w:bookmarkStart w:id="1108" w:name="_Toc510018490"/>
      <w:r w:rsidRPr="007E393D">
        <w:rPr>
          <w:rFonts w:eastAsia="ＭＳ 明朝"/>
          <w:highlight w:val="cyan"/>
        </w:rPr>
        <w:t>5.3.5.6.1</w:t>
      </w:r>
      <w:r w:rsidRPr="007E393D">
        <w:rPr>
          <w:rFonts w:eastAsia="ＭＳ 明朝"/>
          <w:highlight w:val="cyan"/>
        </w:rPr>
        <w:tab/>
        <w:t>General</w:t>
      </w:r>
      <w:bookmarkEnd w:id="1108"/>
    </w:p>
    <w:p w14:paraId="6609501F"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0E53AB0D" w14:textId="77777777" w:rsidR="005C5832" w:rsidRDefault="00A92536">
      <w:pPr>
        <w:pStyle w:val="B1"/>
        <w:rPr>
          <w:ins w:id="1110" w:author="Rapporteur SA Rev 1" w:date="2018-05-31T22:06:00Z"/>
          <w:rFonts w:eastAsia="ＭＳ 明朝"/>
          <w:highlight w:val="cyan"/>
        </w:rPr>
        <w:pPrChange w:id="1111" w:author="Rapporteur SA Rev 1" w:date="2018-05-31T22:06:00Z">
          <w:pPr/>
        </w:pPrChange>
      </w:pPr>
      <w:ins w:id="1112" w:author="Rapporteur SA Rev 1" w:date="2018-05-31T22:06:00Z">
        <w:r w:rsidRPr="007E393D">
          <w:rPr>
            <w:rFonts w:eastAsia="ＭＳ 明朝"/>
            <w:highlight w:val="cyan"/>
          </w:rPr>
          <w:t>1&gt;</w:t>
        </w:r>
        <w:r w:rsidRPr="007E393D">
          <w:rPr>
            <w:rFonts w:eastAsia="ＭＳ 明朝"/>
            <w:highlight w:val="cyan"/>
          </w:rPr>
          <w:tab/>
          <w:t>if the RadioBearerConfig includes keyRefresh:</w:t>
        </w:r>
      </w:ins>
    </w:p>
    <w:p w14:paraId="3AD5D9E1" w14:textId="77777777" w:rsidR="005C5832" w:rsidRDefault="00E856BF">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E856BF">
          <w:rPr>
            <w:highlight w:val="cyan"/>
            <w:lang w:val="en-US"/>
            <w:rPrChange w:id="1118" w:author="SA R2-1809108" w:date="2018-05-31T20:56:00Z">
              <w:rPr>
                <w:lang w:val="fi-FI"/>
              </w:rPr>
            </w:rPrChange>
          </w:rPr>
          <w:t>2&gt;</w:t>
        </w:r>
      </w:ins>
      <w:ins w:id="1119" w:author="Rapporteur SA Rev 1" w:date="2018-05-31T09:25:00Z">
        <w:r w:rsidRPr="00E856BF">
          <w:rPr>
            <w:highlight w:val="cyan"/>
            <w:lang w:val="en-US"/>
            <w:rPrChange w:id="1120" w:author="SA R2-1809108" w:date="2018-05-31T20:56:00Z">
              <w:rPr>
                <w:lang w:val="fi-FI"/>
              </w:rPr>
            </w:rPrChange>
          </w:rPr>
          <w:t>perform the security key update as specified in 5.3.5.7;</w:t>
        </w:r>
      </w:ins>
    </w:p>
    <w:p w14:paraId="3914638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E3A32BD"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79B9658E"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587A042D"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5BFF1B7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64CDC4BA"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4500F042"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500DE1E7"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3FA03129"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7F8ACE5A" w14:textId="77777777" w:rsidR="00B25CF7" w:rsidRPr="007E393D" w:rsidRDefault="00B25CF7" w:rsidP="00CE59C2">
      <w:pPr>
        <w:pStyle w:val="B2"/>
        <w:rPr>
          <w:highlight w:val="cyan"/>
        </w:rPr>
      </w:pPr>
    </w:p>
    <w:p w14:paraId="0B1B5872" w14:textId="77777777" w:rsidR="006A6E01" w:rsidRPr="007E393D" w:rsidRDefault="006A6E01" w:rsidP="006A6E01">
      <w:pPr>
        <w:pStyle w:val="5"/>
        <w:rPr>
          <w:rFonts w:eastAsia="ＭＳ 明朝"/>
          <w:highlight w:val="cyan"/>
        </w:rPr>
      </w:pPr>
      <w:bookmarkStart w:id="1124" w:name="_5.3.5.x.x_SRB_addition/"/>
      <w:bookmarkStart w:id="1125" w:name="_Toc510018491"/>
      <w:bookmarkStart w:id="1126" w:name="_Hlk504049773"/>
      <w:bookmarkEnd w:id="1124"/>
      <w:r w:rsidRPr="007E393D">
        <w:rPr>
          <w:rFonts w:eastAsia="ＭＳ 明朝"/>
          <w:highlight w:val="cyan"/>
        </w:rPr>
        <w:t>5.3.5.6.2</w:t>
      </w:r>
      <w:r w:rsidRPr="007E393D">
        <w:rPr>
          <w:rFonts w:eastAsia="ＭＳ 明朝"/>
          <w:highlight w:val="cyan"/>
        </w:rPr>
        <w:tab/>
        <w:t>SRB release</w:t>
      </w:r>
      <w:bookmarkEnd w:id="1125"/>
    </w:p>
    <w:bookmarkEnd w:id="1126"/>
    <w:p w14:paraId="331CC9BC"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7273ED3D"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646122FC" w14:textId="77777777" w:rsidR="006A6E01" w:rsidRPr="007E393D" w:rsidRDefault="006A6E01" w:rsidP="006A6E01">
      <w:pPr>
        <w:pStyle w:val="5"/>
        <w:rPr>
          <w:rFonts w:eastAsia="ＭＳ 明朝"/>
          <w:highlight w:val="cyan"/>
        </w:rPr>
      </w:pPr>
      <w:bookmarkStart w:id="1127" w:name="_Toc510018492"/>
      <w:bookmarkStart w:id="1128" w:name="_Hlk504049857"/>
      <w:bookmarkStart w:id="1129" w:name="_Hlk504055217"/>
      <w:r w:rsidRPr="007E393D">
        <w:rPr>
          <w:rFonts w:eastAsia="ＭＳ 明朝"/>
          <w:highlight w:val="cyan"/>
        </w:rPr>
        <w:t>5.3.5.6.3</w:t>
      </w:r>
      <w:r w:rsidRPr="007E393D">
        <w:rPr>
          <w:rFonts w:eastAsia="ＭＳ 明朝"/>
          <w:highlight w:val="cyan"/>
        </w:rPr>
        <w:tab/>
        <w:t>SRB addition/modification</w:t>
      </w:r>
      <w:bookmarkEnd w:id="1127"/>
    </w:p>
    <w:bookmarkEnd w:id="1128"/>
    <w:p w14:paraId="7D88180D" w14:textId="77777777" w:rsidR="006A6E01" w:rsidRPr="007E393D" w:rsidRDefault="006A6E01" w:rsidP="006A6E01">
      <w:pPr>
        <w:rPr>
          <w:rFonts w:eastAsia="ＭＳ 明朝"/>
          <w:highlight w:val="cyan"/>
        </w:rPr>
      </w:pPr>
      <w:r w:rsidRPr="007E393D">
        <w:rPr>
          <w:highlight w:val="cyan"/>
        </w:rPr>
        <w:t>The UE shall:</w:t>
      </w:r>
    </w:p>
    <w:p w14:paraId="690FAA40"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19033916"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2BB1C0AF"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5D39BC2F"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0AF54346"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E2292FE"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0F6E0DD1"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0C14C200"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36340E3"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61BCF17F"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28897559"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3C679380"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w:t>
      </w:r>
      <w:r w:rsidRPr="007E393D">
        <w:rPr>
          <w:highlight w:val="cyan"/>
        </w:rPr>
        <w:lastRenderedPageBreak/>
        <w:t>subsequent messages received and sent by the UE, including the message used to indicate the successful completion of the procedure;</w:t>
      </w:r>
    </w:p>
    <w:p w14:paraId="6C9269DE"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47F457B8"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03D6013E"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43FA615E"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777635AD"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0CF62895"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5A7FA3FC" w14:textId="77777777" w:rsidR="006A6E01" w:rsidRPr="007E393D" w:rsidRDefault="006A6E01" w:rsidP="006A6E01">
      <w:pPr>
        <w:pStyle w:val="5"/>
        <w:rPr>
          <w:rFonts w:eastAsia="ＭＳ 明朝"/>
          <w:highlight w:val="cyan"/>
        </w:rPr>
      </w:pPr>
      <w:bookmarkStart w:id="1130" w:name="_5.3.5.x.x_DRB_release"/>
      <w:bookmarkStart w:id="1131" w:name="_Toc510018493"/>
      <w:bookmarkStart w:id="1132" w:name="_Hlk505172993"/>
      <w:bookmarkEnd w:id="1130"/>
      <w:r w:rsidRPr="007E393D">
        <w:rPr>
          <w:rFonts w:eastAsia="ＭＳ 明朝"/>
          <w:highlight w:val="cyan"/>
        </w:rPr>
        <w:t>5.3.5.6.4</w:t>
      </w:r>
      <w:r w:rsidRPr="007E393D">
        <w:rPr>
          <w:rFonts w:eastAsia="ＭＳ 明朝"/>
          <w:highlight w:val="cyan"/>
        </w:rPr>
        <w:tab/>
        <w:t>DRB release</w:t>
      </w:r>
      <w:bookmarkEnd w:id="1131"/>
    </w:p>
    <w:p w14:paraId="6DC2DBCD" w14:textId="77777777" w:rsidR="006A6E01" w:rsidRPr="007E393D" w:rsidRDefault="006A6E01" w:rsidP="00CE59C2">
      <w:pPr>
        <w:pStyle w:val="EditorsNote"/>
        <w:rPr>
          <w:rFonts w:eastAsia="ＭＳ 明朝"/>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67773ED5" w14:textId="77777777" w:rsidR="006A6E01" w:rsidRPr="007E393D" w:rsidRDefault="006A6E01" w:rsidP="006A6E01">
      <w:pPr>
        <w:rPr>
          <w:highlight w:val="cyan"/>
        </w:rPr>
      </w:pPr>
      <w:r w:rsidRPr="007E393D">
        <w:rPr>
          <w:highlight w:val="cyan"/>
        </w:rPr>
        <w:t>The UE shall:</w:t>
      </w:r>
    </w:p>
    <w:p w14:paraId="64B258DA"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29079D7B"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24313BF2"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0FD5789A"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0B805C94"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566C48D2"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13327CD4"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2EB9102"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7226B1D8"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5181AD8B"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76EB93EC" w14:textId="77777777" w:rsidR="006A6E01" w:rsidRPr="007E393D" w:rsidRDefault="006A6E01" w:rsidP="006A6E01">
      <w:pPr>
        <w:pStyle w:val="5"/>
        <w:rPr>
          <w:rFonts w:eastAsia="ＭＳ 明朝"/>
          <w:highlight w:val="cyan"/>
        </w:rPr>
      </w:pPr>
      <w:bookmarkStart w:id="1136" w:name="_5.3.5.x.x_DRB_addition/"/>
      <w:bookmarkStart w:id="1137" w:name="_Toc510018494"/>
      <w:bookmarkEnd w:id="1136"/>
      <w:r w:rsidRPr="007E393D">
        <w:rPr>
          <w:rFonts w:eastAsia="ＭＳ 明朝"/>
          <w:highlight w:val="cyan"/>
        </w:rPr>
        <w:t>5.3.5.6.5</w:t>
      </w:r>
      <w:r w:rsidRPr="007E393D">
        <w:rPr>
          <w:rFonts w:eastAsia="ＭＳ 明朝"/>
          <w:highlight w:val="cyan"/>
        </w:rPr>
        <w:tab/>
        <w:t>DRB addition/modification</w:t>
      </w:r>
      <w:bookmarkEnd w:id="1137"/>
    </w:p>
    <w:p w14:paraId="4696AA30" w14:textId="77777777" w:rsidR="006A6E01" w:rsidRPr="007E393D" w:rsidRDefault="006A6E01" w:rsidP="006A6E01">
      <w:pPr>
        <w:rPr>
          <w:rFonts w:eastAsia="ＭＳ 明朝"/>
          <w:highlight w:val="cyan"/>
        </w:rPr>
      </w:pPr>
      <w:r w:rsidRPr="007E393D">
        <w:rPr>
          <w:highlight w:val="cyan"/>
        </w:rPr>
        <w:t>The UE shall:</w:t>
      </w:r>
    </w:p>
    <w:p w14:paraId="1D0BCB2E"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687E7215"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55EB8FAE"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48F3F04F"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5156E854" w14:textId="77777777" w:rsidR="005C5832"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0E1BD25C"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C61BFDA"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2D0A0362"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7430A3BC"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09065B09" w14:textId="77777777" w:rsidR="006A6E01" w:rsidRPr="007E393D" w:rsidRDefault="006A6E01" w:rsidP="00CE59C2">
      <w:pPr>
        <w:pStyle w:val="B2"/>
        <w:rPr>
          <w:highlight w:val="cyan"/>
        </w:rPr>
      </w:pPr>
      <w:r w:rsidRPr="007E393D">
        <w:rPr>
          <w:highlight w:val="cyan"/>
        </w:rPr>
        <w:t>2&gt; else:</w:t>
      </w:r>
    </w:p>
    <w:p w14:paraId="53DF25EF"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32BF2E79"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6B6699F7" w14:textId="77777777" w:rsidR="005C5832"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5A2D99E8"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227638D1"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2C6E741B"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246902E8"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6BA1429D"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2485740D"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EC1E9AB"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602E21E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64D6AFFE"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1B2A9BC3"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A63E50"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20B15EED" w14:textId="77777777" w:rsidR="006A6E01" w:rsidRPr="007E393D" w:rsidRDefault="006A6E01" w:rsidP="002D5DF1">
      <w:pPr>
        <w:pStyle w:val="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4F937819"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6773344A" w14:textId="77777777" w:rsidR="005C5832"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49A9F996" w14:textId="77777777" w:rsidR="005C5832" w:rsidRDefault="005A5F74">
      <w:pPr>
        <w:pStyle w:val="B2"/>
        <w:rPr>
          <w:rFonts w:eastAsia="ＭＳ 明朝"/>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18D8CF41" w14:textId="77777777" w:rsidR="005C5832"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5093A955" w14:textId="77777777" w:rsidR="005C5832"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4BD40EF9" w14:textId="77777777" w:rsidR="005C5832"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214F5248"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7B14563D" w14:textId="77777777" w:rsidR="005C5832" w:rsidRDefault="00E856BF">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E856BF">
          <w:rPr>
            <w:highlight w:val="cyan"/>
            <w:lang w:val="en-US"/>
            <w:rPrChange w:id="1183" w:author="SA R2-1809108" w:date="2018-05-31T20:56:00Z">
              <w:rPr>
                <w:lang w:val="fi-FI"/>
              </w:rPr>
            </w:rPrChange>
          </w:rPr>
          <w:lastRenderedPageBreak/>
          <w:t>2 &gt;</w:t>
        </w:r>
      </w:ins>
      <w:ins w:id="1184" w:author="Rapporteur SA Rev 1" w:date="2018-05-31T09:15:00Z">
        <w:r w:rsidR="005A5F74" w:rsidRPr="007E393D">
          <w:rPr>
            <w:highlight w:val="cyan"/>
          </w:rPr>
          <w:t>if the keySetChangeIndicator is included in the received keyRefresh:</w:t>
        </w:r>
      </w:ins>
    </w:p>
    <w:p w14:paraId="563D6A4E" w14:textId="77777777" w:rsidR="005C5832"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0D240DD4" w14:textId="77777777" w:rsidR="005C5832"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3B33292D" w14:textId="77777777" w:rsidR="005C5832"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34BF6ECD" w14:textId="77777777" w:rsidR="005C5832"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2F0A84F1" w14:textId="77777777" w:rsidR="005C5832"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419ADC8E" w14:textId="77777777" w:rsidR="005C5832"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6D0C069B" w14:textId="77777777" w:rsidR="005C5832"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01664C0B" w14:textId="77777777" w:rsidR="005C5832"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4C7FEC7B" w14:textId="77777777" w:rsidR="005C5832"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62A00426" w14:textId="77777777" w:rsidR="005C5832"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2FCC0677" w14:textId="77777777" w:rsidR="005C5832"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4120C2D8" w14:textId="77777777" w:rsidR="005C5832"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20DFBA7A" w14:textId="77777777" w:rsidR="005C5832"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4201A446" w14:textId="77777777" w:rsidR="005C5832"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5407F5FC" w14:textId="77777777" w:rsidR="005C5832"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5074953E" w14:textId="77777777" w:rsidR="005C5832"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238E5D6B" w14:textId="77777777" w:rsidR="005C5832"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27A288F2" w14:textId="77777777" w:rsidR="006A6E01" w:rsidRPr="007E393D" w:rsidRDefault="006A6E01" w:rsidP="006A6E01">
      <w:pPr>
        <w:pStyle w:val="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216C72CC" w14:textId="77777777" w:rsidR="006A6E01" w:rsidRPr="007E393D" w:rsidRDefault="006A6E01" w:rsidP="006A6E01">
      <w:pPr>
        <w:pStyle w:val="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587CCF81"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47316812"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D725D12"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37694FE9"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5E2B6559" w14:textId="77777777" w:rsidR="006A6E01" w:rsidRPr="007E393D" w:rsidRDefault="006A6E01" w:rsidP="006A6E01">
      <w:pPr>
        <w:pStyle w:val="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41DC0104"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301FCFB2" w14:textId="77777777" w:rsidR="006A6E01" w:rsidRPr="007E393D" w:rsidRDefault="006A6E01" w:rsidP="00CE59C2">
      <w:pPr>
        <w:pStyle w:val="B1"/>
        <w:rPr>
          <w:rFonts w:eastAsia="ＭＳ 明朝"/>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4F6F9FF4" w14:textId="77777777" w:rsidR="006A6E01" w:rsidRPr="007E393D" w:rsidRDefault="006A6E01" w:rsidP="00CE59C2">
      <w:pPr>
        <w:pStyle w:val="B2"/>
        <w:rPr>
          <w:highlight w:val="cyan"/>
          <w:lang w:eastAsia="zh-CN"/>
        </w:rPr>
      </w:pPr>
      <w:r w:rsidRPr="007E393D">
        <w:rPr>
          <w:highlight w:val="cyan"/>
          <w:lang w:eastAsia="zh-CN"/>
        </w:rPr>
        <w:lastRenderedPageBreak/>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085827A4"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38F56372"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38F4CDFA"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228EC730"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5A7C4E55"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6DD6012C"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45F7DD36"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50EE2D91" w14:textId="77777777" w:rsidR="006A6E01" w:rsidRPr="007E393D" w:rsidRDefault="006A6E01" w:rsidP="006A6E01">
      <w:pPr>
        <w:pStyle w:val="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5C57026B"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1104AE8C"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7BA8E502"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196667C1"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08A70B7E" w14:textId="77777777" w:rsidR="006A6E01" w:rsidRPr="007E393D" w:rsidRDefault="006A6E01" w:rsidP="006A6E01">
      <w:pPr>
        <w:pStyle w:val="4"/>
        <w:rPr>
          <w:rFonts w:eastAsia="ＭＳ 明朝"/>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ＭＳ 明朝"/>
          <w:highlight w:val="cyan"/>
        </w:rPr>
        <w:t>Other configuration</w:t>
      </w:r>
      <w:bookmarkEnd w:id="1243"/>
    </w:p>
    <w:p w14:paraId="0B7092FB" w14:textId="77777777"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8C34F1E" w14:textId="77777777" w:rsidR="006A6E01" w:rsidRPr="007E393D" w:rsidRDefault="006A6E01" w:rsidP="006A6E01">
      <w:pPr>
        <w:pStyle w:val="4"/>
        <w:rPr>
          <w:highlight w:val="cyan"/>
        </w:rPr>
      </w:pPr>
      <w:bookmarkStart w:id="1244" w:name="_Toc510018501"/>
      <w:r w:rsidRPr="007E393D">
        <w:rPr>
          <w:rFonts w:eastAsia="ＭＳ 明朝"/>
          <w:highlight w:val="cyan"/>
        </w:rPr>
        <w:t>5.3.5.10</w:t>
      </w:r>
      <w:r w:rsidR="00273633" w:rsidRPr="007E393D">
        <w:rPr>
          <w:rFonts w:eastAsia="ＭＳ 明朝"/>
          <w:highlight w:val="cyan"/>
        </w:rPr>
        <w:tab/>
      </w:r>
      <w:r w:rsidRPr="007E393D">
        <w:rPr>
          <w:rFonts w:eastAsia="ＭＳ 明朝"/>
          <w:highlight w:val="cyan"/>
        </w:rPr>
        <w:t>EN-DC release</w:t>
      </w:r>
      <w:bookmarkEnd w:id="1244"/>
    </w:p>
    <w:p w14:paraId="77BF2AFB" w14:textId="77777777" w:rsidR="006A6E01" w:rsidRPr="007E393D" w:rsidRDefault="006A6E01" w:rsidP="007C2563">
      <w:pPr>
        <w:rPr>
          <w:rFonts w:eastAsia="ＭＳ 明朝"/>
          <w:highlight w:val="cyan"/>
        </w:rPr>
      </w:pPr>
      <w:r w:rsidRPr="007E393D">
        <w:rPr>
          <w:highlight w:val="cyan"/>
        </w:rPr>
        <w:t>The UE shall:</w:t>
      </w:r>
    </w:p>
    <w:p w14:paraId="7BE0CD66"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7A34C9BF"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562CA2CA"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096E09B6"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5D7734ED" w14:textId="77777777" w:rsidR="006514AB" w:rsidRPr="007E393D"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41364F93"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5B978E52"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603BCA69"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70D10A30"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1E80D0CB"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4ED6D13D"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2225F4AB"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2527FFFE"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lastRenderedPageBreak/>
          <w:t>2&gt;</w:t>
        </w:r>
        <w:r w:rsidRPr="007E393D">
          <w:rPr>
            <w:highlight w:val="cyan"/>
          </w:rPr>
          <w:tab/>
          <w:t xml:space="preserve">use values for timers T301, T310, T311 and constants N310, N311, as included in </w:t>
        </w:r>
        <w:r w:rsidRPr="007E393D">
          <w:rPr>
            <w:i/>
            <w:highlight w:val="cyan"/>
          </w:rPr>
          <w:t>SystemInformationBlockTypeX</w:t>
        </w:r>
      </w:ins>
    </w:p>
    <w:p w14:paraId="0A946BC6"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7AF73CC1"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79E2B04C"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08923AF0"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6CEBCF3E"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2D7A775C"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4E41C562"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4C3E2CF3"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084F32C8"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615BE797"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1DD069E5" w14:textId="77777777" w:rsidR="006A6E01" w:rsidRPr="007E393D" w:rsidRDefault="006A6E01" w:rsidP="006A6E01">
      <w:pPr>
        <w:pStyle w:val="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5F7B2818"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12BDF983" w14:textId="77777777" w:rsidR="006A6E01" w:rsidRPr="007E393D" w:rsidRDefault="006A6E01" w:rsidP="006A6E01">
      <w:pPr>
        <w:pStyle w:val="3"/>
        <w:rPr>
          <w:rFonts w:eastAsia="ＭＳ 明朝"/>
          <w:highlight w:val="cyan"/>
        </w:rPr>
      </w:pPr>
      <w:bookmarkStart w:id="1287" w:name="_Toc510018503"/>
      <w:r w:rsidRPr="007E393D">
        <w:rPr>
          <w:rFonts w:eastAsia="ＭＳ 明朝"/>
          <w:highlight w:val="cyan"/>
        </w:rPr>
        <w:t>5.3.7</w:t>
      </w:r>
      <w:r w:rsidRPr="007E393D">
        <w:rPr>
          <w:rFonts w:eastAsia="ＭＳ 明朝"/>
          <w:highlight w:val="cyan"/>
        </w:rPr>
        <w:tab/>
        <w:t>RRC connection re-establishment</w:t>
      </w:r>
      <w:bookmarkEnd w:id="1287"/>
    </w:p>
    <w:p w14:paraId="1D19D36F"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2D10FB0"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2953758E"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01D19F49" w14:textId="77777777" w:rsidR="00FF5A77" w:rsidRPr="007E393D" w:rsidRDefault="00FF5A77" w:rsidP="00FF5A77">
      <w:pPr>
        <w:pStyle w:val="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61D85DB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341ED732">
            <v:shape id="_x0000_i1035" type="#_x0000_t75" style="width:316.15pt;height:157.75pt" o:ole="">
              <v:imagedata r:id="rId39" o:title=""/>
            </v:shape>
            <o:OLEObject Type="Embed" ProgID="Word.Picture.8" ShapeID="_x0000_i1035" DrawAspect="Content" ObjectID="_1591003109" r:id="rId40"/>
          </w:object>
        </w:r>
      </w:ins>
    </w:p>
    <w:p w14:paraId="448FA659"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55ED7AA6"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128715BD"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1E325D34">
            <v:shape id="_x0000_i1036" type="#_x0000_t75" style="width:346.25pt;height:172.15pt" o:ole="">
              <v:imagedata r:id="rId41" o:title=""/>
            </v:shape>
            <o:OLEObject Type="Embed" ProgID="Word.Picture.8" ShapeID="_x0000_i1036" DrawAspect="Content" ObjectID="_1591003110" r:id="rId42"/>
          </w:object>
        </w:r>
      </w:ins>
    </w:p>
    <w:p w14:paraId="6359A88F"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01A458EF"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E856BF" w:rsidRPr="00E856BF">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18F47A48"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7603CB22" w14:textId="77777777" w:rsidR="00FF5A77" w:rsidRPr="007E393D"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0A94DECA"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0C3397D2"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3253FBC0"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5AEDD1E2"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7099C2D6"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55D46F9F"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51CB058C"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74A09D14"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50B70492"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18373C11"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1A0828A7"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460C454A"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5FCB11AE"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0C722C56"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131B96D8"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24768768"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72355754" w14:textId="77777777" w:rsidR="005C5832"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0364145A"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316D644A" w14:textId="77777777" w:rsidR="00FF5A77" w:rsidRPr="007E393D" w:rsidRDefault="00FF5A77" w:rsidP="00FF5A77">
      <w:pPr>
        <w:pStyle w:val="4"/>
        <w:rPr>
          <w:ins w:id="1378" w:author="SA R2 -1807910" w:date="2018-05-15T04:58:00Z"/>
          <w:highlight w:val="cyan"/>
        </w:rPr>
      </w:pPr>
      <w:bookmarkStart w:id="1379" w:name="_Hlk515609884"/>
      <w:ins w:id="1380" w:author="SA R2 -1807910" w:date="2018-05-15T04:58:00Z">
        <w:r w:rsidRPr="007E393D">
          <w:rPr>
            <w:highlight w:val="cyan"/>
          </w:rPr>
          <w:lastRenderedPageBreak/>
          <w:t>5.3.7.3</w:t>
        </w:r>
        <w:r w:rsidRPr="007E393D">
          <w:rPr>
            <w:highlight w:val="cyan"/>
          </w:rPr>
          <w:tab/>
          <w:t>Actions following cell selection while T311 is running</w:t>
        </w:r>
      </w:ins>
    </w:p>
    <w:p w14:paraId="4CAD2913"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2A0D8E9A"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65247579"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42BB8065"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2E396993"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6B93FFCC"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27C91552"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6843A6F4"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0668D961"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F67FF94" w14:textId="77777777" w:rsidR="00FF5A77" w:rsidRPr="007E393D" w:rsidRDefault="00FF5A77" w:rsidP="00FF5A77">
      <w:pPr>
        <w:pStyle w:val="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53C4CA73"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3F977704"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30BDBB1B"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79BFCECD"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4E6D8010"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59D6CDBD"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209FA307"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273E1571"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13C957FC"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2E412069"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13852906"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76838C97"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2FB56CA6"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5E15F671"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0B9C3A99"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0380C87E"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7E983321"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2FEE8362"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6C330CF5"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7D850258"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72B7E72C"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lastRenderedPageBreak/>
          <w:t>1&gt; restore the RRC configuration and security context from the stored UE AS context;</w:t>
        </w:r>
      </w:ins>
    </w:p>
    <w:p w14:paraId="142C70E8"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07F439BE"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3F57F01C"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2BA343F4"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3172C30E" w14:textId="77777777" w:rsidR="00FF5A77" w:rsidRPr="007E393D" w:rsidRDefault="00FF5A77" w:rsidP="00FF5A77">
      <w:pPr>
        <w:pStyle w:val="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1AB1BAA4"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2F51F527"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7636AF42"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2AEE6BDE"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17ACE4EA"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5ED6A080"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6AD830E1"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02D8148A"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36989BB8" w14:textId="77777777" w:rsidR="005C5832"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179AB46B" w14:textId="77777777" w:rsidR="005C5832"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25083DCC"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4837752E"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129736C9"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4E1D8506"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D85265F"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581DF9A1"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10FE7DA4"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0E26C27D" w14:textId="77777777" w:rsidR="00FF5A77" w:rsidRPr="007E393D"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7FFFFAF1"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1A4ADEF9"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4558ADD4" w14:textId="77777777" w:rsidR="00FF5A77" w:rsidRPr="007E393D"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761180C5"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1885EED8"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lastRenderedPageBreak/>
          <w:t>1&gt;</w:t>
        </w:r>
        <w:r w:rsidRPr="007E393D">
          <w:rPr>
            <w:highlight w:val="cyan"/>
          </w:rPr>
          <w:tab/>
          <w:t>if timer T301 expires; or</w:t>
        </w:r>
      </w:ins>
    </w:p>
    <w:p w14:paraId="65288FE3"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6024D2E0"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7FBACC4A" w14:textId="77777777" w:rsidR="00FF5A77" w:rsidRPr="007E393D" w:rsidRDefault="00FF5A77" w:rsidP="002D4EB6">
      <w:pPr>
        <w:pStyle w:val="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3C3C28D2"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6AF6D687"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1A90FBDF" w14:textId="77777777" w:rsidR="006A6E01" w:rsidRPr="007E393D" w:rsidRDefault="006A6E01" w:rsidP="006A6E01">
      <w:pPr>
        <w:pStyle w:val="3"/>
        <w:rPr>
          <w:rFonts w:eastAsia="ＭＳ 明朝"/>
          <w:highlight w:val="cyan"/>
        </w:rPr>
      </w:pPr>
      <w:bookmarkStart w:id="1529" w:name="_Toc510018504"/>
      <w:r w:rsidRPr="007E393D">
        <w:rPr>
          <w:rFonts w:eastAsia="ＭＳ 明朝"/>
          <w:highlight w:val="cyan"/>
        </w:rPr>
        <w:t>5.3.8</w:t>
      </w:r>
      <w:r w:rsidRPr="007E393D">
        <w:rPr>
          <w:rFonts w:eastAsia="ＭＳ 明朝"/>
          <w:highlight w:val="cyan"/>
        </w:rPr>
        <w:tab/>
        <w:t>RRC connection release</w:t>
      </w:r>
      <w:bookmarkEnd w:id="1529"/>
    </w:p>
    <w:p w14:paraId="471B532F"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E52FC40" w14:textId="77777777" w:rsidR="000B206F" w:rsidRPr="007E393D" w:rsidRDefault="000B206F" w:rsidP="000B206F">
      <w:pPr>
        <w:pStyle w:val="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50A41CB5"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0D2E44AC">
            <v:shape id="_x0000_i1037" type="#_x0000_t75" style="width:352.5pt;height:79.5pt" o:ole="">
              <v:imagedata r:id="rId43" o:title=""/>
            </v:shape>
            <o:OLEObject Type="Embed" ProgID="Word.Picture.8" ShapeID="_x0000_i1037" DrawAspect="Content" ObjectID="_1591003111" r:id="rId44"/>
          </w:object>
        </w:r>
      </w:ins>
    </w:p>
    <w:p w14:paraId="42EE3687"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47AEACAA"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1322C483"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37D98565"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2EDF4930" w14:textId="77777777" w:rsidR="000B206F" w:rsidRPr="007E393D"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47077394"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E9D700" w14:textId="77777777" w:rsidR="000B206F" w:rsidRPr="007E393D" w:rsidRDefault="000B206F" w:rsidP="000B206F">
      <w:pPr>
        <w:pStyle w:val="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3CE9D37F"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71638753"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124B7357" w14:textId="77777777" w:rsidR="000B206F" w:rsidRPr="007E393D" w:rsidRDefault="000B206F" w:rsidP="000B206F">
      <w:pPr>
        <w:keepLines/>
        <w:overflowPunct/>
        <w:autoSpaceDE/>
        <w:adjustRightInd/>
        <w:ind w:left="1135" w:hanging="851"/>
        <w:rPr>
          <w:ins w:id="1558" w:author="SA R2 -1807910" w:date="2018-05-15T06:38:00Z"/>
          <w:rFonts w:eastAsia="ＭＳ 明朝"/>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73949191"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25A15406"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392136D5"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4A415C40"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487CD90B"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789F5402"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1366C8D7"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lastRenderedPageBreak/>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69339A2C"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7BAE816B"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70A7D43D"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7186176D" w14:textId="77777777" w:rsidR="005C5832"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403DA6C3"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18334B8D"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02E6295B"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52CD4653"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280FB5D3"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7DBF17B2"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26FD02C6"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53602A30"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2B3F5F7C"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393EEF0A"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3E65280D"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49BE5742"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26266555"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2A0A2600"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6260A9B6"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315B918C"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20EB66F4"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01D94FDF"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08D9DE74"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2937C3B6"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5B5BF718"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72234A71"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4EEBB6CE"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43D0CA16"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3BE5923F"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71285612" w14:textId="77777777" w:rsidR="000B206F" w:rsidRPr="007E393D" w:rsidRDefault="000B206F" w:rsidP="000B206F">
      <w:pPr>
        <w:pStyle w:val="4"/>
        <w:rPr>
          <w:ins w:id="1659" w:author="SA R2 -1807910" w:date="2018-05-15T06:38:00Z"/>
          <w:highlight w:val="cyan"/>
        </w:rPr>
      </w:pPr>
      <w:bookmarkStart w:id="1660" w:name="_Toc503259986"/>
      <w:ins w:id="1661" w:author="SA R2 -1807910" w:date="2018-05-15T06:38:00Z">
        <w:r w:rsidRPr="007E393D">
          <w:rPr>
            <w:highlight w:val="cyan"/>
          </w:rPr>
          <w:lastRenderedPageBreak/>
          <w:t>5.3.8.4</w:t>
        </w:r>
        <w:r w:rsidRPr="007E393D">
          <w:rPr>
            <w:highlight w:val="cyan"/>
          </w:rPr>
          <w:tab/>
          <w:t>T320 expiry</w:t>
        </w:r>
      </w:ins>
    </w:p>
    <w:p w14:paraId="337AF2EA"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0EC5D6F3"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6D3D6E2"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17E77532"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2587B185" w14:textId="77777777" w:rsidR="000B206F" w:rsidRPr="007E393D"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61B1F130"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027EAF49"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511725C3" w14:textId="77777777" w:rsidR="000B206F" w:rsidRPr="007E393D" w:rsidRDefault="000B206F" w:rsidP="000026D3">
      <w:pPr>
        <w:pStyle w:val="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0010840F"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14A6F23E"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63A7F03E"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3CB8591A"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073F1543"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1A1F6483"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415FBFC5"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114CBBAA"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47C82D18" w14:textId="77777777" w:rsidR="000B206F" w:rsidRPr="007E393D" w:rsidRDefault="000B206F" w:rsidP="00CE59C2">
      <w:pPr>
        <w:pStyle w:val="EditorsNote"/>
        <w:rPr>
          <w:rFonts w:eastAsia="ＭＳ 明朝"/>
          <w:highlight w:val="cyan"/>
        </w:rPr>
      </w:pPr>
    </w:p>
    <w:p w14:paraId="6576BE5E" w14:textId="77777777" w:rsidR="006A6E01" w:rsidRPr="007E393D" w:rsidRDefault="006A6E01" w:rsidP="006A6E01">
      <w:pPr>
        <w:pStyle w:val="3"/>
        <w:rPr>
          <w:rFonts w:eastAsia="ＭＳ 明朝"/>
          <w:highlight w:val="cyan"/>
        </w:rPr>
      </w:pPr>
      <w:bookmarkStart w:id="1697" w:name="_Toc510018505"/>
      <w:r w:rsidRPr="007E393D">
        <w:rPr>
          <w:rFonts w:eastAsia="ＭＳ 明朝"/>
          <w:highlight w:val="cyan"/>
        </w:rPr>
        <w:t>5.3.9</w:t>
      </w:r>
      <w:r w:rsidRPr="007E393D">
        <w:rPr>
          <w:rFonts w:eastAsia="ＭＳ 明朝"/>
          <w:highlight w:val="cyan"/>
        </w:rPr>
        <w:tab/>
        <w:t>RRC connection release requested by upper layers</w:t>
      </w:r>
      <w:bookmarkEnd w:id="1697"/>
    </w:p>
    <w:p w14:paraId="17721563" w14:textId="77777777"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EAB2666" w14:textId="77777777" w:rsidR="006A6E01" w:rsidRPr="007E393D" w:rsidRDefault="006A6E01" w:rsidP="006A6E01">
      <w:pPr>
        <w:pStyle w:val="3"/>
        <w:rPr>
          <w:rFonts w:eastAsia="ＭＳ 明朝"/>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56ECC9B5" w14:textId="77777777" w:rsidR="006A6E01" w:rsidRPr="007E393D" w:rsidRDefault="006A6E01" w:rsidP="006A6E01">
      <w:pPr>
        <w:pStyle w:val="4"/>
        <w:rPr>
          <w:rFonts w:eastAsia="ＭＳ 明朝"/>
          <w:highlight w:val="cyan"/>
        </w:rPr>
      </w:pPr>
      <w:bookmarkStart w:id="1700" w:name="_Toc510018507"/>
      <w:bookmarkEnd w:id="1699"/>
      <w:r w:rsidRPr="007E393D">
        <w:rPr>
          <w:rFonts w:eastAsia="ＭＳ 明朝"/>
          <w:highlight w:val="cyan"/>
        </w:rPr>
        <w:t>5.3.10.1</w:t>
      </w:r>
      <w:r w:rsidRPr="007E393D">
        <w:rPr>
          <w:rFonts w:eastAsia="ＭＳ 明朝"/>
          <w:highlight w:val="cyan"/>
        </w:rPr>
        <w:tab/>
        <w:t>Detection of physical layer problems in RRC_CONNECTED</w:t>
      </w:r>
      <w:bookmarkEnd w:id="1700"/>
    </w:p>
    <w:p w14:paraId="5502F680" w14:textId="77777777" w:rsidR="006A6E01" w:rsidRPr="007E393D" w:rsidRDefault="006A6E01" w:rsidP="006A6E01">
      <w:pPr>
        <w:rPr>
          <w:rFonts w:eastAsia="ＭＳ 明朝"/>
          <w:highlight w:val="cyan"/>
        </w:rPr>
      </w:pPr>
      <w:r w:rsidRPr="007E393D">
        <w:rPr>
          <w:highlight w:val="cyan"/>
        </w:rPr>
        <w:t>The UE shall:</w:t>
      </w:r>
    </w:p>
    <w:p w14:paraId="6DB76CDB"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30D7FE07"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69391EBE"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5D54CF" w14:textId="77777777" w:rsidR="006A6E01" w:rsidRPr="007E393D" w:rsidRDefault="006A6E01" w:rsidP="006A6E01">
      <w:pPr>
        <w:pStyle w:val="4"/>
        <w:rPr>
          <w:rFonts w:eastAsia="ＭＳ 明朝"/>
          <w:highlight w:val="cyan"/>
        </w:rPr>
      </w:pPr>
      <w:bookmarkStart w:id="1703" w:name="_Toc510018508"/>
      <w:r w:rsidRPr="007E393D">
        <w:rPr>
          <w:highlight w:val="cyan"/>
        </w:rPr>
        <w:t>5.3.10.2</w:t>
      </w:r>
      <w:r w:rsidRPr="007E393D">
        <w:rPr>
          <w:highlight w:val="cyan"/>
        </w:rPr>
        <w:tab/>
        <w:t>Recovery of physical layer problems</w:t>
      </w:r>
      <w:bookmarkEnd w:id="1703"/>
    </w:p>
    <w:p w14:paraId="4A8B77B8" w14:textId="77777777" w:rsidR="006A6E01" w:rsidRPr="007E393D" w:rsidRDefault="006A6E01" w:rsidP="006A6E01">
      <w:pPr>
        <w:rPr>
          <w:rFonts w:eastAsia="ＭＳ 明朝"/>
          <w:highlight w:val="cyan"/>
        </w:rPr>
      </w:pPr>
      <w:r w:rsidRPr="007E393D">
        <w:rPr>
          <w:highlight w:val="cyan"/>
        </w:rPr>
        <w:t>Upon receiving N311 consecutive "in-sync" indications for the SpCell from lower layers while T310 is running, the UE shall:</w:t>
      </w:r>
    </w:p>
    <w:p w14:paraId="637CA49C"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3FC3DB8C"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57CA72C2" w14:textId="77777777" w:rsidR="006A6E01" w:rsidRPr="007E393D" w:rsidRDefault="006A6E01" w:rsidP="00CE59C2">
      <w:pPr>
        <w:pStyle w:val="NO"/>
        <w:rPr>
          <w:highlight w:val="cyan"/>
        </w:rPr>
      </w:pPr>
      <w:r w:rsidRPr="007E393D">
        <w:rPr>
          <w:highlight w:val="cyan"/>
        </w:rPr>
        <w:lastRenderedPageBreak/>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0CA161B5" w14:textId="77777777" w:rsidR="006A6E01" w:rsidRPr="007E393D" w:rsidRDefault="006A6E01" w:rsidP="006A6E01">
      <w:pPr>
        <w:pStyle w:val="4"/>
        <w:rPr>
          <w:rFonts w:eastAsia="ＭＳ 明朝"/>
          <w:highlight w:val="cyan"/>
        </w:rPr>
      </w:pPr>
      <w:bookmarkStart w:id="1704" w:name="_Toc510018509"/>
      <w:r w:rsidRPr="007E393D">
        <w:rPr>
          <w:highlight w:val="cyan"/>
        </w:rPr>
        <w:t>5.3.10.3</w:t>
      </w:r>
      <w:r w:rsidRPr="007E393D">
        <w:rPr>
          <w:highlight w:val="cyan"/>
        </w:rPr>
        <w:tab/>
        <w:t>Detection of radio link failure</w:t>
      </w:r>
      <w:bookmarkEnd w:id="1704"/>
    </w:p>
    <w:p w14:paraId="262E1F71" w14:textId="77777777" w:rsidR="006A6E01" w:rsidRPr="007E393D" w:rsidRDefault="006A6E01" w:rsidP="006A6E01">
      <w:pPr>
        <w:rPr>
          <w:rFonts w:eastAsia="ＭＳ 明朝"/>
          <w:highlight w:val="cyan"/>
        </w:rPr>
      </w:pPr>
      <w:r w:rsidRPr="007E393D">
        <w:rPr>
          <w:highlight w:val="cyan"/>
        </w:rPr>
        <w:t>The UE shall:</w:t>
      </w:r>
    </w:p>
    <w:p w14:paraId="5278FEDA"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06D5D20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53E63DEA"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2E213C6"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761D5DA1"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5F9DED5C"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48A7D6A3"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69E1FA7D"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1D536DFF"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24AF8849"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7D0C1848"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540C7219"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7C82114E"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24DED094" w14:textId="77777777" w:rsidR="006A6E01" w:rsidRPr="007E393D" w:rsidRDefault="006A6E01" w:rsidP="006A6E01">
      <w:pPr>
        <w:rPr>
          <w:highlight w:val="cyan"/>
        </w:rPr>
      </w:pPr>
      <w:r w:rsidRPr="007E393D">
        <w:rPr>
          <w:highlight w:val="cyan"/>
        </w:rPr>
        <w:t>The UE shall:</w:t>
      </w:r>
    </w:p>
    <w:p w14:paraId="12F47F55"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48C590E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5E53FFFF"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5790C7EE"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6852DDAF"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4E0F75D0"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42279457" w14:textId="77777777" w:rsidR="006A6E01" w:rsidRPr="007E393D" w:rsidRDefault="006A6E01" w:rsidP="006A6E01">
      <w:pPr>
        <w:pStyle w:val="3"/>
        <w:rPr>
          <w:rFonts w:eastAsia="ＭＳ 明朝"/>
          <w:highlight w:val="cyan"/>
        </w:rPr>
      </w:pPr>
      <w:bookmarkStart w:id="1714" w:name="_Toc510018510"/>
      <w:r w:rsidRPr="007E393D">
        <w:rPr>
          <w:rFonts w:eastAsia="ＭＳ 明朝"/>
          <w:highlight w:val="cyan"/>
        </w:rPr>
        <w:t>5.3.11</w:t>
      </w:r>
      <w:r w:rsidRPr="007E393D">
        <w:rPr>
          <w:rFonts w:eastAsia="ＭＳ 明朝"/>
          <w:highlight w:val="cyan"/>
        </w:rPr>
        <w:tab/>
        <w:t xml:space="preserve">UE actions upon </w:t>
      </w:r>
      <w:del w:id="1715" w:author="R2-1807911 SA" w:date="2018-06-01T10:15:00Z">
        <w:r w:rsidRPr="007E393D" w:rsidDel="003405D3">
          <w:rPr>
            <w:rFonts w:eastAsia="ＭＳ 明朝"/>
            <w:highlight w:val="cyan"/>
          </w:rPr>
          <w:delText>leaving RRC_CONNECTED</w:delText>
        </w:r>
      </w:del>
      <w:bookmarkEnd w:id="1714"/>
      <w:ins w:id="1716" w:author="SA R2 -1807910" w:date="2018-05-15T06:53:00Z">
        <w:r w:rsidR="00B61A17" w:rsidRPr="007E393D">
          <w:rPr>
            <w:rFonts w:eastAsia="ＭＳ 明朝"/>
            <w:highlight w:val="cyan"/>
          </w:rPr>
          <w:t>going to RRC_IDLE</w:t>
        </w:r>
      </w:ins>
    </w:p>
    <w:p w14:paraId="0372970A"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E190E68"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024A9955"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02E8F46D"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3DF5A2F6"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13798C09"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38FDEAD8"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00273571"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lastRenderedPageBreak/>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7B39E2C6" w14:textId="77777777" w:rsidR="006A6E01" w:rsidRPr="007E393D" w:rsidRDefault="006A6E01" w:rsidP="006A6E01">
      <w:pPr>
        <w:pStyle w:val="3"/>
        <w:rPr>
          <w:rFonts w:eastAsia="ＭＳ 明朝"/>
          <w:highlight w:val="cyan"/>
        </w:rPr>
      </w:pPr>
      <w:bookmarkStart w:id="1731" w:name="_Toc510018511"/>
      <w:r w:rsidRPr="007E393D">
        <w:rPr>
          <w:rFonts w:eastAsia="ＭＳ 明朝"/>
          <w:highlight w:val="cyan"/>
        </w:rPr>
        <w:t>5.3.12</w:t>
      </w:r>
      <w:r w:rsidRPr="007E393D">
        <w:rPr>
          <w:rFonts w:eastAsia="ＭＳ 明朝"/>
          <w:highlight w:val="cyan"/>
        </w:rPr>
        <w:tab/>
        <w:t>UE actions upon PUCCH/SRS release request</w:t>
      </w:r>
      <w:bookmarkEnd w:id="1731"/>
    </w:p>
    <w:p w14:paraId="76BDC502" w14:textId="77777777" w:rsidR="006A6E01" w:rsidRPr="007E393D" w:rsidRDefault="006A6E01" w:rsidP="006A6E01">
      <w:pPr>
        <w:rPr>
          <w:rFonts w:eastAsia="ＭＳ 明朝"/>
          <w:highlight w:val="cyan"/>
        </w:rPr>
      </w:pPr>
      <w:r w:rsidRPr="007E393D">
        <w:rPr>
          <w:highlight w:val="cyan"/>
        </w:rPr>
        <w:t>Upon receiving a PUCCH release request from lower layers, for all bandwidth parts of an indicated serving cell the UE shall:</w:t>
      </w:r>
    </w:p>
    <w:p w14:paraId="693BC859"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3581EA74"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540C421A"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7550B0BD"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339945F0" w14:textId="77777777" w:rsidR="00B61A17" w:rsidRPr="007E393D" w:rsidRDefault="00B61A17" w:rsidP="00597AED">
      <w:pPr>
        <w:pStyle w:val="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1A1CC4A8" w14:textId="77777777" w:rsidR="00B61A17" w:rsidRPr="007E393D" w:rsidRDefault="00B61A17" w:rsidP="00597AED">
      <w:pPr>
        <w:pStyle w:val="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5CB12AE9"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430D377A">
            <v:shape id="_x0000_i1038" type="#_x0000_t75" style="width:352.5pt;height:172.8pt" o:ole="">
              <v:imagedata r:id="rId45" o:title=""/>
            </v:shape>
            <o:OLEObject Type="Embed" ProgID="Word.Picture.8" ShapeID="_x0000_i1038" DrawAspect="Content" ObjectID="_1591003112" r:id="rId46"/>
          </w:object>
        </w:r>
      </w:ins>
    </w:p>
    <w:p w14:paraId="13C80A3C" w14:textId="77777777" w:rsidR="005C5832"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7C3D4E40"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6D16179D">
            <v:shape id="_x0000_i1039" type="#_x0000_t75" style="width:352.5pt;height:172.8pt" o:ole="">
              <v:imagedata r:id="rId47" o:title=""/>
            </v:shape>
            <o:OLEObject Type="Embed" ProgID="Word.Picture.8" ShapeID="_x0000_i1039" DrawAspect="Content" ObjectID="_1591003113" r:id="rId48"/>
          </w:object>
        </w:r>
      </w:ins>
    </w:p>
    <w:p w14:paraId="56EFDEC4" w14:textId="77777777" w:rsidR="005C5832"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4B41E63C"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0394C924">
            <v:shape id="_x0000_i1040" type="#_x0000_t75" style="width:352.5pt;height:115.85pt" o:ole="">
              <v:imagedata r:id="rId49" o:title=""/>
            </v:shape>
            <o:OLEObject Type="Embed" ProgID="Word.Picture.8" ShapeID="_x0000_i1040" DrawAspect="Content" ObjectID="_1591003114" r:id="rId50"/>
          </w:object>
        </w:r>
      </w:ins>
    </w:p>
    <w:p w14:paraId="3A2A6E41" w14:textId="77777777" w:rsidR="005C5832"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08D48105" w14:textId="77777777" w:rsidR="00B61A17" w:rsidRPr="007E393D" w:rsidRDefault="00B61A17" w:rsidP="00597AED">
      <w:pPr>
        <w:pStyle w:val="TH"/>
        <w:rPr>
          <w:ins w:id="1752" w:author="SA R2 -1807910" w:date="2018-05-15T06:57:00Z"/>
          <w:highlight w:val="cyan"/>
        </w:rPr>
      </w:pPr>
    </w:p>
    <w:bookmarkStart w:id="1753" w:name="_MON_1586965377"/>
    <w:bookmarkEnd w:id="1753"/>
    <w:p w14:paraId="5B664247"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7DF51B27">
            <v:shape id="_x0000_i1041" type="#_x0000_t75" style="width:382.55pt;height:130.25pt" o:ole="">
              <v:imagedata r:id="rId51" o:title=""/>
            </v:shape>
            <o:OLEObject Type="Embed" ProgID="Word.Picture.8" ShapeID="_x0000_i1041" DrawAspect="Content" ObjectID="_1591003115" r:id="rId52"/>
          </w:object>
        </w:r>
      </w:ins>
    </w:p>
    <w:p w14:paraId="7D099719" w14:textId="77777777" w:rsidR="005C5832"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73F69D34" w14:textId="77777777" w:rsidR="00B61A17" w:rsidRPr="007E393D" w:rsidRDefault="00B61A17" w:rsidP="00597AED">
      <w:pPr>
        <w:pStyle w:val="TH"/>
        <w:rPr>
          <w:ins w:id="1759" w:author="SA R2 -1807910" w:date="2018-05-15T06:57:00Z"/>
          <w:highlight w:val="cyan"/>
        </w:rPr>
      </w:pPr>
    </w:p>
    <w:p w14:paraId="56F9CF4C"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3F1FA666">
            <v:shape id="_x0000_i1042" type="#_x0000_t75" style="width:352.5pt;height:115.85pt" o:ole="">
              <v:imagedata r:id="rId53" o:title=""/>
            </v:shape>
            <o:OLEObject Type="Embed" ProgID="Word.Picture.8" ShapeID="_x0000_i1042" DrawAspect="Content" ObjectID="_1591003116" r:id="rId54"/>
          </w:object>
        </w:r>
      </w:ins>
    </w:p>
    <w:p w14:paraId="489276BE" w14:textId="77777777" w:rsidR="005C5832"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35E23296" w14:textId="77777777" w:rsidR="00B61A17" w:rsidRPr="007E393D" w:rsidRDefault="00B61A17" w:rsidP="00597AED">
      <w:pPr>
        <w:rPr>
          <w:ins w:id="1765" w:author="SA R2 -1807910" w:date="2018-05-15T06:57:00Z"/>
          <w:highlight w:val="cyan"/>
        </w:rPr>
      </w:pPr>
    </w:p>
    <w:p w14:paraId="41BB7CFC"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50B696E1" w14:textId="77777777" w:rsidR="00B61A17" w:rsidRPr="007E393D" w:rsidRDefault="00B61A17" w:rsidP="00597AED">
      <w:pPr>
        <w:pStyle w:val="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07C70C95"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7A3A779B"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300B8074"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444BA175"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247DCBA4"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08FA06A8"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lastRenderedPageBreak/>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7ADE17B8"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3540F2FE"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17B6CB93"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5AAC7CF3"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2642591C"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5A61510D" w14:textId="77777777" w:rsidR="00B61A17" w:rsidRPr="007E393D" w:rsidRDefault="00B61A17" w:rsidP="00B61A17">
      <w:pPr>
        <w:keepLines/>
        <w:ind w:left="1135" w:hanging="851"/>
        <w:rPr>
          <w:ins w:id="1795" w:author="SA R2 -1807910" w:date="2018-05-15T06:57:00Z"/>
          <w:color w:val="FF0000"/>
          <w:highlight w:val="cyan"/>
        </w:rPr>
      </w:pPr>
    </w:p>
    <w:p w14:paraId="626F3D4E" w14:textId="77777777" w:rsidR="005C5832" w:rsidRDefault="00B61A17">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608FD484"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08D8BD79"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7DE9858C" w14:textId="77777777" w:rsidR="005C5832" w:rsidRDefault="00E856BF">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E856BF">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02B54DB7"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007310B8" w14:textId="77777777" w:rsidR="00D75D08" w:rsidRPr="007E393D" w:rsidRDefault="00E856BF"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E856BF">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E856BF">
          <w:rPr>
            <w:highlight w:val="cyan"/>
            <w:lang w:val="en-US"/>
            <w:rPrChange w:id="1817" w:author="SA R2-1809108" w:date="2018-05-31T20:56:00Z">
              <w:rPr>
                <w:lang w:val="fi-FI"/>
              </w:rPr>
            </w:rPrChange>
          </w:rPr>
          <w:t>rmed</w:t>
        </w:r>
      </w:ins>
    </w:p>
    <w:p w14:paraId="59550EE7" w14:textId="77777777" w:rsidR="005C5832"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E856BF" w:rsidRPr="00E856BF">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F299D43" w14:textId="77777777" w:rsidR="005C5832"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6A82E8E8"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3B2DF6C1"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6D602839" w14:textId="77777777" w:rsidR="005C5832"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1CF3F1F2" w14:textId="77777777" w:rsidR="005C5832"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55957F4B"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63414ACB" w14:textId="77777777" w:rsidR="005C5832"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5ADF32D3"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3FADA3C4" w14:textId="77777777" w:rsidR="005C5832"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03706B40" w14:textId="77777777" w:rsidR="005C5832"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0ACF2FF3" w14:textId="77777777" w:rsidR="005C5832"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496F2B82" w14:textId="77777777" w:rsidR="005C5832"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48E4F6D6"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12DE5D11"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77A5092C" w14:textId="77777777" w:rsidR="005C5832"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115DDF70" w14:textId="77777777" w:rsidR="005C5832"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5951884E"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27E6F027" w14:textId="77777777" w:rsidR="005C5832"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lastRenderedPageBreak/>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6197DD82"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1A19C029" w14:textId="77777777" w:rsidR="005C5832"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68EDA901"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0079697A"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4CD02631" w14:textId="77777777" w:rsidR="00B61A17" w:rsidRPr="007E393D" w:rsidRDefault="00B61A17" w:rsidP="002D4EB6">
      <w:pPr>
        <w:pStyle w:val="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6855FA78"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4576BCA3" w14:textId="77777777" w:rsidR="005C5832"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772F9A65" w14:textId="77777777" w:rsidR="005C5832"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78430515" w14:textId="77777777" w:rsidR="005C5832"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3E26E227" w14:textId="77777777" w:rsidR="005C5832"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4BEBED1" w14:textId="77777777" w:rsidR="005C5832"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54AB5129" w14:textId="77777777" w:rsidR="005C5832"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4B5567D6"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267D63B2"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33666D2B"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7B76EBBA"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1C3E27FF"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17912AFF"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372B2572" w14:textId="77777777" w:rsidR="005C5832"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0D4851B8" w14:textId="77777777" w:rsidR="005C5832"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2A73C860"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36DADE1F" w14:textId="77777777" w:rsidR="005C5832"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05881D89" w14:textId="77777777" w:rsidR="005C5832"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51E1D52E" w14:textId="77777777" w:rsidR="005C5832"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5FBC1954" w14:textId="77777777" w:rsidR="005C5832"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4E24A0A1" w14:textId="77777777" w:rsidR="005C5832"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6E3316A7"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38F90086" w14:textId="77777777" w:rsidR="005C5832"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4395F842" w14:textId="77777777" w:rsidR="005C5832"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6B61E52C"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lastRenderedPageBreak/>
          <w:t>Editor’s Note: FFS NAS-AS interactions for RRC_INACTIVE</w:t>
        </w:r>
        <w:r w:rsidRPr="007E393D">
          <w:rPr>
            <w:highlight w:val="cyan"/>
            <w:lang w:val="en-US"/>
          </w:rPr>
          <w:t>.</w:t>
        </w:r>
      </w:ins>
    </w:p>
    <w:p w14:paraId="25A1CA16" w14:textId="77777777" w:rsidR="005C5832"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4AD286A2" w14:textId="77777777" w:rsidR="005C5832"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0983CA20" w14:textId="77777777" w:rsidR="005C5832"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1FEDD5DD"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E856BF" w:rsidRPr="00E856BF">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02324785" w14:textId="77777777" w:rsidR="005C5832"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5DEE70B0" w14:textId="77777777" w:rsidR="005C5832"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1F65F2B3" w14:textId="77777777" w:rsidR="00B61A17" w:rsidRPr="007E393D" w:rsidRDefault="00B61A17" w:rsidP="00B61A17">
      <w:pPr>
        <w:pStyle w:val="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251C7094"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4F17B668"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5BBD890C"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113F8653" w14:textId="77777777" w:rsidR="00B61A17" w:rsidRPr="007E393D" w:rsidRDefault="00B61A17" w:rsidP="00B61A17">
      <w:pPr>
        <w:pStyle w:val="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4D10E662"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1C631B57"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211C9500"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608CE3E9" w14:textId="77777777" w:rsidR="005C5832"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1810435B" w14:textId="77777777" w:rsidR="005C5832"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42F4A824"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3EE33BC1" w14:textId="77777777" w:rsidR="005C5832"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2E782A50" w14:textId="77777777" w:rsidR="005C5832"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52FC18AD" w14:textId="77777777" w:rsidR="00B61A17" w:rsidRPr="007E393D" w:rsidRDefault="00B61A17" w:rsidP="002D4EB6">
      <w:pPr>
        <w:pStyle w:val="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2C4B87FB"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68AC6792"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390E3F81" w14:textId="77777777" w:rsidR="00B61A17" w:rsidRPr="007E393D" w:rsidRDefault="00B61A17" w:rsidP="002D4EB6">
      <w:pPr>
        <w:pStyle w:val="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72A70E2E"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DD7DE25"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2D71E66B"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05A15A76"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1A180E34"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27E5903F"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2CDB92EF"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7EA0B0B0"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5A75648"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lastRenderedPageBreak/>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2FA5FC39"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0DC9D81F"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1374E6B2"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06C2EE71"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7F422C3B"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8A7C2B4" w14:textId="77777777" w:rsidR="002F7FC9" w:rsidRPr="007E393D" w:rsidRDefault="002F7FC9" w:rsidP="002F7FC9">
      <w:pPr>
        <w:pStyle w:val="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46E54330"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644F736F"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570C51D9"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0EACDA96"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184A5D6C" w14:textId="77777777" w:rsidR="002F7FC9" w:rsidRPr="007E393D" w:rsidRDefault="002F7FC9" w:rsidP="002F7FC9">
      <w:pPr>
        <w:pStyle w:val="B1"/>
        <w:rPr>
          <w:ins w:id="2101" w:author="R2-1807911 SA v2" w:date="2018-06-05T12:53:00Z"/>
          <w:highlight w:val="cyan"/>
        </w:rPr>
      </w:pPr>
    </w:p>
    <w:p w14:paraId="77EEC329" w14:textId="77777777" w:rsidR="00996860" w:rsidRPr="007E393D" w:rsidRDefault="00996860" w:rsidP="00996860">
      <w:pPr>
        <w:pStyle w:val="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1DC1EE50" w14:textId="77777777" w:rsidR="00996860" w:rsidRPr="007E393D" w:rsidRDefault="00996860" w:rsidP="00996860">
      <w:pPr>
        <w:pStyle w:val="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33E034A0"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3B4FB57E" w14:textId="77777777" w:rsidR="00996860" w:rsidRPr="007E393D" w:rsidRDefault="00996860" w:rsidP="00996860">
      <w:pPr>
        <w:pStyle w:val="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7BF274AB"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1F72B26B"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0E3374BD"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67121D2C"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3CF608C3"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45BAEA45"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2EBA3335"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384B3F70"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39CD7498"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19FEBAF2"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5C569394"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0068816A"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44398185"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6D2AA621"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18342DE9"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lastRenderedPageBreak/>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24D2091B"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28B412E6"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1F45BCFA"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516F77DE"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3C567091"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5B293A40"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57AC7F57"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0F9E217F"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4077C666"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4E0318E9"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67DF8506"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04FF23FB"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4B13FDC5"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58FB4123"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39FEBC00" w14:textId="77777777" w:rsidR="00996860" w:rsidRPr="007E393D" w:rsidRDefault="00996860" w:rsidP="00996860">
      <w:pPr>
        <w:pStyle w:val="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7C7F0F22"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317481F7"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5DAAA8E3"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771DE33B"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50A3354F"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204100AD" w14:textId="77777777" w:rsidR="00996860" w:rsidRPr="007E393D" w:rsidRDefault="00996860" w:rsidP="00996860">
      <w:pPr>
        <w:pStyle w:val="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78C3B2AD"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6AAA225"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5B1B0C54"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37B4D6C5"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2FA01EC1"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2CC8AE20" w14:textId="77777777" w:rsidR="00996860" w:rsidRPr="007E393D" w:rsidRDefault="00996860" w:rsidP="00996860">
      <w:pPr>
        <w:pStyle w:val="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29CCDD90"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335CB248"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06304D40"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lastRenderedPageBreak/>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0610429B"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38D7EA2F"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4E3FD78D"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023D2B32"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7FAED103"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7095549A"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2BDB9A19"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22B37831"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5A16B1BD"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33AD7382"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2034FF85"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2C3B5B1F" w14:textId="77777777" w:rsidR="006A6E01" w:rsidRPr="007E393D" w:rsidRDefault="006A6E01" w:rsidP="006A6E01">
      <w:pPr>
        <w:pStyle w:val="2"/>
        <w:rPr>
          <w:rFonts w:eastAsia="ＭＳ 明朝"/>
          <w:highlight w:val="cyan"/>
        </w:rPr>
      </w:pPr>
      <w:r w:rsidRPr="007E393D">
        <w:rPr>
          <w:rFonts w:eastAsia="ＭＳ 明朝"/>
          <w:highlight w:val="cyan"/>
        </w:rPr>
        <w:t>5.4</w:t>
      </w:r>
      <w:r w:rsidRPr="007E393D">
        <w:rPr>
          <w:rFonts w:eastAsia="ＭＳ 明朝"/>
          <w:highlight w:val="cyan"/>
        </w:rPr>
        <w:tab/>
        <w:t>Inter-RAT mobility</w:t>
      </w:r>
      <w:bookmarkEnd w:id="1733"/>
    </w:p>
    <w:p w14:paraId="7C238AE0" w14:textId="77777777" w:rsidR="006A6E01" w:rsidRPr="007E393D" w:rsidRDefault="006A6E01" w:rsidP="006A6E01">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A93B2AD" w14:textId="77777777" w:rsidR="000D2684" w:rsidRPr="007E393D" w:rsidRDefault="000D2684" w:rsidP="000D2684">
      <w:pPr>
        <w:pStyle w:val="2"/>
        <w:rPr>
          <w:highlight w:val="cyan"/>
        </w:rPr>
      </w:pPr>
      <w:bookmarkStart w:id="2245" w:name="_Toc510018513"/>
      <w:r w:rsidRPr="007E393D">
        <w:rPr>
          <w:highlight w:val="cyan"/>
        </w:rPr>
        <w:t>5.5</w:t>
      </w:r>
      <w:r w:rsidRPr="007E393D">
        <w:rPr>
          <w:highlight w:val="cyan"/>
        </w:rPr>
        <w:tab/>
        <w:t>Measurements</w:t>
      </w:r>
      <w:bookmarkEnd w:id="2245"/>
    </w:p>
    <w:p w14:paraId="0F3A8811" w14:textId="77777777" w:rsidR="000D2684" w:rsidRPr="007E393D" w:rsidRDefault="000D2684" w:rsidP="000D2684">
      <w:pPr>
        <w:pStyle w:val="3"/>
        <w:rPr>
          <w:highlight w:val="cyan"/>
        </w:rPr>
      </w:pPr>
      <w:bookmarkStart w:id="2246" w:name="_Toc510018514"/>
      <w:r w:rsidRPr="007E393D">
        <w:rPr>
          <w:highlight w:val="cyan"/>
        </w:rPr>
        <w:t>5.5.1</w:t>
      </w:r>
      <w:r w:rsidRPr="007E393D">
        <w:rPr>
          <w:highlight w:val="cyan"/>
        </w:rPr>
        <w:tab/>
        <w:t>Introduction</w:t>
      </w:r>
      <w:bookmarkEnd w:id="2246"/>
    </w:p>
    <w:p w14:paraId="5382B955"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590CE4D1"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5EB31831"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17B3E9B8"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6C19EA1E"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39377C88"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20B13C28"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4A5DA0B3"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04EAC886"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3E1B79D2"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3F1D4F85"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6280802D"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76C21689"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0EE77DF5"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61D7E0F7"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 xml:space="preserve">measurement </w:t>
      </w:r>
      <w:r w:rsidR="00F725E5" w:rsidRPr="007E393D">
        <w:rPr>
          <w:highlight w:val="cyan"/>
        </w:rPr>
        <w:lastRenderedPageBreak/>
        <w:t>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31DE5014"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38B2DBC5"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0A5D980"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3595E189"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51FA1D09"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0338BB10"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26D11A8"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D4B2065"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267C4F"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6D7BD6B0"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E7FEAC" w14:textId="77777777" w:rsidR="000D2684" w:rsidRPr="007E393D" w:rsidRDefault="000D2684" w:rsidP="000D2684">
      <w:pPr>
        <w:rPr>
          <w:highlight w:val="cyan"/>
        </w:rPr>
      </w:pPr>
      <w:r w:rsidRPr="007E393D">
        <w:rPr>
          <w:highlight w:val="cyan"/>
        </w:rPr>
        <w:t>The measurement procedures distinguish the following types of cells:</w:t>
      </w:r>
    </w:p>
    <w:p w14:paraId="5921D324"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01ADF0F0"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0900C709"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7DE05F50"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23B575FE"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037C583C" w14:textId="77777777" w:rsidR="000D2684" w:rsidRPr="007E393D" w:rsidRDefault="000D2684" w:rsidP="000D2684">
      <w:pPr>
        <w:pStyle w:val="3"/>
        <w:rPr>
          <w:highlight w:val="cyan"/>
        </w:rPr>
      </w:pPr>
      <w:bookmarkStart w:id="2250" w:name="_Toc510018515"/>
      <w:r w:rsidRPr="007E393D">
        <w:rPr>
          <w:highlight w:val="cyan"/>
        </w:rPr>
        <w:lastRenderedPageBreak/>
        <w:t>5.5.2</w:t>
      </w:r>
      <w:r w:rsidRPr="007E393D">
        <w:rPr>
          <w:highlight w:val="cyan"/>
        </w:rPr>
        <w:tab/>
        <w:t>Measurement configuration</w:t>
      </w:r>
      <w:bookmarkEnd w:id="2250"/>
    </w:p>
    <w:p w14:paraId="5451A9CC" w14:textId="77777777" w:rsidR="000D2684" w:rsidRPr="007E393D" w:rsidRDefault="000D2684" w:rsidP="000D2684">
      <w:pPr>
        <w:pStyle w:val="4"/>
        <w:rPr>
          <w:highlight w:val="cyan"/>
        </w:rPr>
      </w:pPr>
      <w:bookmarkStart w:id="2251" w:name="_Toc510018516"/>
      <w:r w:rsidRPr="007E393D">
        <w:rPr>
          <w:highlight w:val="cyan"/>
        </w:rPr>
        <w:t>5.5.2.1</w:t>
      </w:r>
      <w:r w:rsidRPr="007E393D">
        <w:rPr>
          <w:highlight w:val="cyan"/>
        </w:rPr>
        <w:tab/>
        <w:t>General</w:t>
      </w:r>
      <w:bookmarkEnd w:id="2251"/>
    </w:p>
    <w:p w14:paraId="5BEBD332" w14:textId="77777777" w:rsidR="000D2684" w:rsidRPr="007E393D" w:rsidRDefault="000D2684" w:rsidP="000D2684">
      <w:pPr>
        <w:rPr>
          <w:highlight w:val="cyan"/>
        </w:rPr>
      </w:pPr>
      <w:r w:rsidRPr="007E393D">
        <w:rPr>
          <w:highlight w:val="cyan"/>
        </w:rPr>
        <w:t>The network applies the procedure as follows:</w:t>
      </w:r>
    </w:p>
    <w:p w14:paraId="01120813"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2BCC6B63"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E856BF" w:rsidRPr="00E856BF">
          <w:rPr>
            <w:i/>
            <w:highlight w:val="cyan"/>
            <w:rPrChange w:id="2257" w:author="R2-1809077 SA" w:date="2018-05-31T18:10:00Z">
              <w:rPr/>
            </w:rPrChange>
          </w:rPr>
          <w:t>reportType</w:t>
        </w:r>
        <w:r w:rsidRPr="007E393D">
          <w:rPr>
            <w:highlight w:val="cyan"/>
          </w:rPr>
          <w:t xml:space="preserve"> set to </w:t>
        </w:r>
        <w:r w:rsidR="00E856BF" w:rsidRPr="00E856BF">
          <w:rPr>
            <w:i/>
            <w:highlight w:val="cyan"/>
            <w:rPrChange w:id="2258" w:author="R2-1809077 SA" w:date="2018-05-31T18:10:00Z">
              <w:rPr/>
            </w:rPrChange>
          </w:rPr>
          <w:t>reportCGI</w:t>
        </w:r>
      </w:ins>
      <w:ins w:id="2259" w:author="R2-1809077 SA" w:date="2018-05-31T18:11:00Z">
        <w:r w:rsidRPr="007E393D">
          <w:rPr>
            <w:i/>
            <w:highlight w:val="cyan"/>
          </w:rPr>
          <w:t>;</w:t>
        </w:r>
      </w:ins>
    </w:p>
    <w:p w14:paraId="5C408E6E" w14:textId="77777777" w:rsidR="00374B5C" w:rsidRPr="007E393D" w:rsidRDefault="00374B5C" w:rsidP="000D2684">
      <w:pPr>
        <w:rPr>
          <w:highlight w:val="cyan"/>
        </w:rPr>
      </w:pPr>
    </w:p>
    <w:p w14:paraId="33A4F2A8"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59FDED59" w14:textId="77777777" w:rsidR="000D2684" w:rsidRPr="007E393D" w:rsidRDefault="000D2684" w:rsidP="000D2684">
      <w:pPr>
        <w:rPr>
          <w:highlight w:val="cyan"/>
        </w:rPr>
      </w:pPr>
      <w:r w:rsidRPr="007E393D">
        <w:rPr>
          <w:highlight w:val="cyan"/>
        </w:rPr>
        <w:t>The UE shall:</w:t>
      </w:r>
    </w:p>
    <w:p w14:paraId="7D8752C2"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4B7EDE1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5D1B6E9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006DE329"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12B042A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0EF9172C"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04FABB8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21F9FA23"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0DFDCDB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5CCADCFB"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6D8C8167"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424D4A73"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2A2DE556"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3DC3D9A0"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1D80B09C"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6D041035"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4FEEC2A8"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15AE752F"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60D250DB"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7F74D804" w14:textId="77777777" w:rsidR="000D2684" w:rsidRPr="007E393D" w:rsidRDefault="000D2684" w:rsidP="000D2684">
      <w:pPr>
        <w:pStyle w:val="4"/>
        <w:rPr>
          <w:highlight w:val="cyan"/>
        </w:rPr>
      </w:pPr>
      <w:bookmarkStart w:id="2263" w:name="_Toc510018517"/>
      <w:r w:rsidRPr="007E393D">
        <w:rPr>
          <w:highlight w:val="cyan"/>
        </w:rPr>
        <w:t>5.5.2.2</w:t>
      </w:r>
      <w:r w:rsidRPr="007E393D">
        <w:rPr>
          <w:highlight w:val="cyan"/>
        </w:rPr>
        <w:tab/>
        <w:t>Measurement identity removal</w:t>
      </w:r>
      <w:bookmarkEnd w:id="2263"/>
    </w:p>
    <w:p w14:paraId="40901853" w14:textId="77777777" w:rsidR="000D2684" w:rsidRPr="007E393D" w:rsidRDefault="000D2684" w:rsidP="000D2684">
      <w:pPr>
        <w:rPr>
          <w:highlight w:val="cyan"/>
        </w:rPr>
      </w:pPr>
      <w:r w:rsidRPr="007E393D">
        <w:rPr>
          <w:highlight w:val="cyan"/>
        </w:rPr>
        <w:t>The UE shall:</w:t>
      </w:r>
    </w:p>
    <w:p w14:paraId="7302003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2ECE420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39C8B614"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3FDF06F" w14:textId="77777777" w:rsidR="000D2684" w:rsidRPr="007E393D" w:rsidRDefault="000D2684" w:rsidP="00CE59C2">
      <w:pPr>
        <w:pStyle w:val="B2"/>
        <w:rPr>
          <w:highlight w:val="cyan"/>
        </w:rPr>
      </w:pPr>
      <w:r w:rsidRPr="007E393D">
        <w:rPr>
          <w:highlight w:val="cyan"/>
        </w:rPr>
        <w:lastRenderedPageBreak/>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1FFDC3F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6554AFCD" w14:textId="77777777" w:rsidR="000D2684" w:rsidRPr="007E393D" w:rsidRDefault="000D2684" w:rsidP="000D2684">
      <w:pPr>
        <w:pStyle w:val="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7CE94514" w14:textId="77777777" w:rsidR="000D2684" w:rsidRPr="007E393D" w:rsidRDefault="000D2684" w:rsidP="000D2684">
      <w:pPr>
        <w:rPr>
          <w:highlight w:val="cyan"/>
        </w:rPr>
      </w:pPr>
      <w:r w:rsidRPr="007E393D">
        <w:rPr>
          <w:highlight w:val="cyan"/>
        </w:rPr>
        <w:t>The network applies the procedure as follows:</w:t>
      </w:r>
    </w:p>
    <w:p w14:paraId="1C0C08E7"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14BE4A7B" w14:textId="77777777" w:rsidR="000D2684" w:rsidRPr="007E393D" w:rsidRDefault="000D2684" w:rsidP="000D2684">
      <w:pPr>
        <w:rPr>
          <w:highlight w:val="cyan"/>
        </w:rPr>
      </w:pPr>
      <w:r w:rsidRPr="007E393D">
        <w:rPr>
          <w:highlight w:val="cyan"/>
        </w:rPr>
        <w:t>The UE shall:</w:t>
      </w:r>
    </w:p>
    <w:p w14:paraId="633C0BE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11A07D4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54F1B0CD"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57189D49"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6656DA2D"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2CFCD654"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AB710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5BF3BED9"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E856BF" w:rsidRPr="00E856BF">
          <w:rPr>
            <w:i/>
            <w:highlight w:val="cyan"/>
            <w:rPrChange w:id="2269" w:author="R2-1809077 SA" w:date="2018-05-31T18:14:00Z">
              <w:rPr/>
            </w:rPrChange>
          </w:rPr>
          <w:t>reportTy</w:t>
        </w:r>
        <w:r w:rsidRPr="007E393D">
          <w:rPr>
            <w:i/>
            <w:highlight w:val="cyan"/>
          </w:rPr>
          <w:t>p</w:t>
        </w:r>
        <w:r w:rsidR="00E856BF" w:rsidRPr="00E856BF">
          <w:rPr>
            <w:i/>
            <w:highlight w:val="cyan"/>
            <w:rPrChange w:id="2270" w:author="R2-1809077 SA" w:date="2018-05-31T18:14:00Z">
              <w:rPr/>
            </w:rPrChange>
          </w:rPr>
          <w:t>e</w:t>
        </w:r>
        <w:r w:rsidRPr="007E393D">
          <w:rPr>
            <w:highlight w:val="cyan"/>
          </w:rPr>
          <w:t xml:space="preserve"> is set to </w:t>
        </w:r>
        <w:r w:rsidR="00E856BF" w:rsidRPr="00E856BF">
          <w:rPr>
            <w:i/>
            <w:highlight w:val="cyan"/>
            <w:rPrChange w:id="2271" w:author="R2-1809077 SA" w:date="2018-05-31T18:14:00Z">
              <w:rPr/>
            </w:rPrChange>
          </w:rPr>
          <w:t>reportCGI</w:t>
        </w:r>
        <w:r w:rsidRPr="007E393D">
          <w:rPr>
            <w:highlight w:val="cyan"/>
          </w:rPr>
          <w:t xml:space="preserve"> in the </w:t>
        </w:r>
        <w:r w:rsidR="00E856BF" w:rsidRPr="00E856BF">
          <w:rPr>
            <w:i/>
            <w:highlight w:val="cyan"/>
            <w:rPrChange w:id="2272" w:author="R2-1809077 SA" w:date="2018-05-31T18:14:00Z">
              <w:rPr/>
            </w:rPrChange>
          </w:rPr>
          <w:t>reportConfig</w:t>
        </w:r>
        <w:r w:rsidRPr="007E393D">
          <w:rPr>
            <w:highlight w:val="cyan"/>
          </w:rPr>
          <w:t xml:space="preserve"> associated with this </w:t>
        </w:r>
        <w:r w:rsidR="00E856BF" w:rsidRPr="00E856BF">
          <w:rPr>
            <w:i/>
            <w:highlight w:val="cyan"/>
            <w:rPrChange w:id="2273" w:author="R2-1809077 SA" w:date="2018-05-31T18:14:00Z">
              <w:rPr/>
            </w:rPrChange>
          </w:rPr>
          <w:t>measId</w:t>
        </w:r>
        <w:r w:rsidRPr="007E393D">
          <w:rPr>
            <w:highlight w:val="cyan"/>
          </w:rPr>
          <w:t>;</w:t>
        </w:r>
      </w:ins>
    </w:p>
    <w:p w14:paraId="30ED6F76"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E856BF" w:rsidRPr="00E856BF">
          <w:rPr>
            <w:i/>
            <w:highlight w:val="cyan"/>
            <w:rPrChange w:id="2277" w:author="R2-1809077 SA" w:date="2018-05-31T18:15:00Z">
              <w:rPr/>
            </w:rPrChange>
          </w:rPr>
          <w:t>measObject</w:t>
        </w:r>
        <w:r w:rsidRPr="007E393D">
          <w:rPr>
            <w:highlight w:val="cyan"/>
          </w:rPr>
          <w:t xml:space="preserve"> associated with this </w:t>
        </w:r>
        <w:r w:rsidR="00E856BF" w:rsidRPr="00E856BF">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1FD9D989"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E856BF" w:rsidRPr="00E856BF">
          <w:rPr>
            <w:i/>
            <w:highlight w:val="cyan"/>
            <w:rPrChange w:id="2282" w:author="R2-1809077 SA" w:date="2018-05-31T18:18:00Z">
              <w:rPr/>
            </w:rPrChange>
          </w:rPr>
          <w:t>measId</w:t>
        </w:r>
      </w:ins>
      <w:ins w:id="2283" w:author="R2-1809077 SA" w:date="2018-05-31T18:17:00Z">
        <w:r w:rsidRPr="007E393D">
          <w:rPr>
            <w:highlight w:val="cyan"/>
          </w:rPr>
          <w:t>;</w:t>
        </w:r>
      </w:ins>
    </w:p>
    <w:p w14:paraId="037B242E"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2627B029"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5B9DD841" w14:textId="77777777" w:rsidR="000D2684" w:rsidRPr="007E393D" w:rsidRDefault="000D2684" w:rsidP="000D2684">
      <w:pPr>
        <w:pStyle w:val="4"/>
        <w:rPr>
          <w:highlight w:val="cyan"/>
        </w:rPr>
      </w:pPr>
      <w:r w:rsidRPr="007E393D">
        <w:rPr>
          <w:highlight w:val="cyan"/>
        </w:rPr>
        <w:t>5.5.2.4</w:t>
      </w:r>
      <w:r w:rsidRPr="007E393D">
        <w:rPr>
          <w:highlight w:val="cyan"/>
        </w:rPr>
        <w:tab/>
        <w:t>Measurement object removal</w:t>
      </w:r>
      <w:bookmarkEnd w:id="2266"/>
    </w:p>
    <w:p w14:paraId="517E1AC4" w14:textId="77777777" w:rsidR="000D2684" w:rsidRPr="007E393D" w:rsidRDefault="000D2684" w:rsidP="000D2684">
      <w:pPr>
        <w:rPr>
          <w:highlight w:val="cyan"/>
        </w:rPr>
      </w:pPr>
      <w:r w:rsidRPr="007E393D">
        <w:rPr>
          <w:highlight w:val="cyan"/>
        </w:rPr>
        <w:t>The UE shall:</w:t>
      </w:r>
    </w:p>
    <w:p w14:paraId="6DD5B348"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3A4BC871"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0855777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51D5A11E"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0B92EA45"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1E3221E6"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044B3D50"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557BE7D9" w14:textId="77777777" w:rsidR="000D2684" w:rsidRPr="007E393D" w:rsidRDefault="000D2684" w:rsidP="000D2684">
      <w:pPr>
        <w:pStyle w:val="4"/>
        <w:rPr>
          <w:highlight w:val="cyan"/>
        </w:rPr>
      </w:pPr>
      <w:bookmarkStart w:id="2291" w:name="_Toc510018520"/>
      <w:r w:rsidRPr="007E393D">
        <w:rPr>
          <w:highlight w:val="cyan"/>
        </w:rPr>
        <w:t>5.5.2.5</w:t>
      </w:r>
      <w:r w:rsidRPr="007E393D">
        <w:rPr>
          <w:highlight w:val="cyan"/>
        </w:rPr>
        <w:tab/>
        <w:t>Measurement object addition/modification</w:t>
      </w:r>
      <w:bookmarkEnd w:id="2291"/>
    </w:p>
    <w:p w14:paraId="0D7A5C1B" w14:textId="77777777" w:rsidR="000D2684" w:rsidRPr="007E393D" w:rsidRDefault="000D2684" w:rsidP="000D2684">
      <w:pPr>
        <w:rPr>
          <w:highlight w:val="cyan"/>
        </w:rPr>
      </w:pPr>
      <w:r w:rsidRPr="007E393D">
        <w:rPr>
          <w:highlight w:val="cyan"/>
        </w:rPr>
        <w:t>The UE shall:</w:t>
      </w:r>
    </w:p>
    <w:p w14:paraId="2A2C3D5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7E3A2205" w14:textId="77777777" w:rsidR="000D2684" w:rsidRPr="007E393D" w:rsidRDefault="000D2684" w:rsidP="00CE59C2">
      <w:pPr>
        <w:pStyle w:val="B2"/>
        <w:rPr>
          <w:highlight w:val="cyan"/>
        </w:rPr>
      </w:pPr>
      <w:bookmarkStart w:id="2292" w:name="_Hlk498690059"/>
      <w:r w:rsidRPr="007E393D">
        <w:rPr>
          <w:highlight w:val="cyan"/>
        </w:rPr>
        <w:lastRenderedPageBreak/>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17381DD8"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EDD9D0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76DE83F6"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517973D2"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3B5D181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7D719A78"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0A3FDA51"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4EA71E7B"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7C493257"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1F1D35C2"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3EA41A9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389CAE6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6DDC85CE"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4006137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442692B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16D7CE20"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700B7252"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022DA5AF"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C39E1A6"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43926430"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621A6FD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2B413BE3"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00A33076"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0F86CCCD"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416B9536"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57481B8F"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04562481"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77C31D63"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134B4578"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49B4D2A7"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9022424" w14:textId="77777777" w:rsidR="000D2684" w:rsidRPr="007E393D" w:rsidRDefault="000D2684" w:rsidP="00CE59C2">
      <w:pPr>
        <w:pStyle w:val="B4"/>
        <w:rPr>
          <w:highlight w:val="cyan"/>
        </w:rPr>
      </w:pPr>
      <w:r w:rsidRPr="007E393D">
        <w:rPr>
          <w:highlight w:val="cyan"/>
        </w:rPr>
        <w:lastRenderedPageBreak/>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23139E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5586BE3D"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2D3CFEE8"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180BCE78" w14:textId="77777777" w:rsidR="000D2684" w:rsidRPr="007E393D" w:rsidRDefault="000D2684" w:rsidP="000D2684">
      <w:pPr>
        <w:pStyle w:val="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17FC9050" w14:textId="77777777" w:rsidR="000D2684" w:rsidRPr="007E393D" w:rsidRDefault="000D2684" w:rsidP="000D2684">
      <w:pPr>
        <w:rPr>
          <w:highlight w:val="cyan"/>
        </w:rPr>
      </w:pPr>
      <w:r w:rsidRPr="007E393D">
        <w:rPr>
          <w:highlight w:val="cyan"/>
        </w:rPr>
        <w:t>The UE shall:</w:t>
      </w:r>
    </w:p>
    <w:p w14:paraId="4F3901D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59075D9B"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0A9EE35F"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0C8561BF"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740392A2"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81D3E2C"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24E6F86D"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4BD52A4A" w14:textId="77777777" w:rsidR="000D2684" w:rsidRPr="007E393D" w:rsidRDefault="000D2684" w:rsidP="000D2684">
      <w:pPr>
        <w:pStyle w:val="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4BC437AB" w14:textId="77777777" w:rsidR="000D2684" w:rsidRPr="007E393D" w:rsidRDefault="000D2684" w:rsidP="000D2684">
      <w:pPr>
        <w:rPr>
          <w:highlight w:val="cyan"/>
        </w:rPr>
      </w:pPr>
      <w:r w:rsidRPr="007E393D">
        <w:rPr>
          <w:highlight w:val="cyan"/>
        </w:rPr>
        <w:t>The UE shall:</w:t>
      </w:r>
    </w:p>
    <w:p w14:paraId="41986C5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0F8141E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6CCA6E98"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2D01AD17"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45A062D"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CABB660"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62806C65"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73CB51B4"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5A0A5FA0" w14:textId="77777777" w:rsidR="000D2684" w:rsidRPr="007E393D" w:rsidRDefault="000D2684" w:rsidP="000D2684">
      <w:pPr>
        <w:pStyle w:val="4"/>
        <w:rPr>
          <w:highlight w:val="cyan"/>
        </w:rPr>
      </w:pPr>
      <w:bookmarkStart w:id="2296" w:name="_Toc510018523"/>
      <w:r w:rsidRPr="007E393D">
        <w:rPr>
          <w:highlight w:val="cyan"/>
        </w:rPr>
        <w:t>5.5.2.8</w:t>
      </w:r>
      <w:r w:rsidRPr="007E393D">
        <w:rPr>
          <w:highlight w:val="cyan"/>
        </w:rPr>
        <w:tab/>
        <w:t>Quantity configuration</w:t>
      </w:r>
      <w:bookmarkEnd w:id="2296"/>
    </w:p>
    <w:p w14:paraId="5B035311" w14:textId="77777777" w:rsidR="000D2684" w:rsidRPr="007E393D" w:rsidRDefault="000D2684" w:rsidP="000D2684">
      <w:pPr>
        <w:rPr>
          <w:highlight w:val="cyan"/>
        </w:rPr>
      </w:pPr>
      <w:r w:rsidRPr="007E393D">
        <w:rPr>
          <w:highlight w:val="cyan"/>
        </w:rPr>
        <w:t>The UE shall:</w:t>
      </w:r>
    </w:p>
    <w:p w14:paraId="29969A2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11A3AD7F"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4F439BE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6FBFF029"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316D448A"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7EB2E7C" w14:textId="77777777" w:rsidR="000D2684" w:rsidRPr="007E393D" w:rsidRDefault="000D2684" w:rsidP="000D2684">
      <w:pPr>
        <w:pStyle w:val="4"/>
        <w:rPr>
          <w:highlight w:val="cyan"/>
        </w:rPr>
      </w:pPr>
      <w:bookmarkStart w:id="2297" w:name="_Toc510018524"/>
      <w:r w:rsidRPr="007E393D">
        <w:rPr>
          <w:highlight w:val="cyan"/>
        </w:rPr>
        <w:lastRenderedPageBreak/>
        <w:t>5.5.2.9</w:t>
      </w:r>
      <w:r w:rsidRPr="007E393D">
        <w:rPr>
          <w:highlight w:val="cyan"/>
        </w:rPr>
        <w:tab/>
        <w:t>Measurement gap configuration</w:t>
      </w:r>
      <w:bookmarkEnd w:id="2297"/>
    </w:p>
    <w:p w14:paraId="24632869" w14:textId="77777777" w:rsidR="000D2684" w:rsidRPr="007E393D" w:rsidRDefault="000D2684" w:rsidP="006E184C">
      <w:pPr>
        <w:rPr>
          <w:highlight w:val="cyan"/>
        </w:rPr>
      </w:pPr>
      <w:r w:rsidRPr="007E393D">
        <w:rPr>
          <w:highlight w:val="cyan"/>
        </w:rPr>
        <w:t>The UE shall:</w:t>
      </w:r>
    </w:p>
    <w:p w14:paraId="0B120410"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4D328AF7"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270A0591"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46844B5D"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5C4C17C2"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6E3859AC"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02D5006B"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407DAFC2"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30CC89BC"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31CCBD20"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16804793" w14:textId="77777777" w:rsidR="000D2684" w:rsidRPr="007E393D" w:rsidRDefault="000D2684" w:rsidP="000D2684">
      <w:pPr>
        <w:pStyle w:val="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524688CD"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76FAF55D"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14A3E946"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6F38D8E6"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2E5F1C7" w14:textId="77777777" w:rsidR="005C4691" w:rsidRPr="007E393D" w:rsidRDefault="005C4691" w:rsidP="00866AE1">
      <w:pPr>
        <w:pStyle w:val="B1"/>
        <w:rPr>
          <w:highlight w:val="cyan"/>
          <w:lang w:eastAsia="zh-CN"/>
        </w:rPr>
      </w:pPr>
      <w:r w:rsidRPr="007E393D">
        <w:rPr>
          <w:highlight w:val="cyan"/>
          <w:lang w:eastAsia="zh-CN"/>
        </w:rPr>
        <w:t>else:</w:t>
      </w:r>
    </w:p>
    <w:p w14:paraId="7A7953CE"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1B90F110"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227CA398"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229CBB36"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71C6DAE9" w14:textId="77777777" w:rsidR="006D6AEA" w:rsidRPr="007E393D" w:rsidRDefault="006D6AEA" w:rsidP="00866AE1">
      <w:pPr>
        <w:pStyle w:val="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74C903BE"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5EA18DD4"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76CAD6F4"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5EA53FC8"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048CC04A" w14:textId="77777777" w:rsidR="006D6AEA" w:rsidRPr="007E393D" w:rsidRDefault="006D6AEA" w:rsidP="00866AE1">
      <w:pPr>
        <w:pStyle w:val="B3"/>
        <w:rPr>
          <w:highlight w:val="cyan"/>
          <w:lang w:val="en-US" w:eastAsia="en-US"/>
        </w:rPr>
      </w:pPr>
      <w:r w:rsidRPr="007E393D">
        <w:rPr>
          <w:highlight w:val="cyan"/>
          <w:lang w:eastAsia="en-US"/>
        </w:rPr>
        <w:lastRenderedPageBreak/>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26B98830"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36AA60D8"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41521C47" w14:textId="77777777" w:rsidR="000D2684" w:rsidRPr="007E393D" w:rsidRDefault="000D2684" w:rsidP="000D2684">
      <w:pPr>
        <w:pStyle w:val="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0613B985" w14:textId="77777777" w:rsidR="000D2684" w:rsidRPr="007E393D" w:rsidRDefault="000D2684" w:rsidP="000D2684">
      <w:pPr>
        <w:pStyle w:val="4"/>
        <w:rPr>
          <w:highlight w:val="cyan"/>
        </w:rPr>
      </w:pPr>
      <w:bookmarkStart w:id="2304" w:name="_Toc510018527"/>
      <w:r w:rsidRPr="007E393D">
        <w:rPr>
          <w:highlight w:val="cyan"/>
        </w:rPr>
        <w:t>5.5.3.1</w:t>
      </w:r>
      <w:r w:rsidRPr="007E393D">
        <w:rPr>
          <w:highlight w:val="cyan"/>
        </w:rPr>
        <w:tab/>
        <w:t>General</w:t>
      </w:r>
      <w:bookmarkEnd w:id="2304"/>
    </w:p>
    <w:p w14:paraId="3DC0E21B"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BAF07E4"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74CE86BF"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3214542F"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50EE6039"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63EE39AE"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4527B349"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1F15C0A7"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208C84F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49D49C7D"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7C84552D"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7BC4A385"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41C20F0A"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4CC7D7D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29B0FBF9"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05BF4C43"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16DD60C9"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45D6CC92"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5C72D6CD"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3CA7678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7D3BF6A4" w14:textId="77777777" w:rsidR="000D2684" w:rsidRPr="007E393D" w:rsidRDefault="000D2684" w:rsidP="00CE59C2">
      <w:pPr>
        <w:pStyle w:val="B3"/>
        <w:rPr>
          <w:highlight w:val="cyan"/>
        </w:rPr>
      </w:pPr>
      <w:r w:rsidRPr="007E393D">
        <w:rPr>
          <w:highlight w:val="cyan"/>
        </w:rPr>
        <w:lastRenderedPageBreak/>
        <w:t>3&gt;</w:t>
      </w:r>
      <w:r w:rsidRPr="007E393D">
        <w:rPr>
          <w:highlight w:val="cyan"/>
        </w:rPr>
        <w:tab/>
        <w:t>derive serving cell SINR based on CSI-RS, as described in 5.5.3.3</w:t>
      </w:r>
      <w:r w:rsidR="003D2F09" w:rsidRPr="007E393D">
        <w:rPr>
          <w:highlight w:val="cyan"/>
        </w:rPr>
        <w:t>;</w:t>
      </w:r>
    </w:p>
    <w:bookmarkEnd w:id="2303"/>
    <w:p w14:paraId="0071E5CC"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2C896C19"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2F04BC46"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63B78974"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13211C4B"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78472FAD"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5DFCF628"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4C7C558A"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58EA7662"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35CC72FB"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7F63D7CE"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345AE4C2"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1E06C81C"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0537A7A7"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43275E1A"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5851DA45"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572F6634"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5070AA43"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0D40B039"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05B5330F"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13746A5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742065AB"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19E937B3"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230A9B21"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68EE174E"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1100EEC5" w14:textId="77777777" w:rsidR="000D2684" w:rsidRPr="007E393D" w:rsidRDefault="000D2684" w:rsidP="00CE59C2">
      <w:pPr>
        <w:pStyle w:val="B5"/>
        <w:rPr>
          <w:highlight w:val="cyan"/>
        </w:rPr>
      </w:pPr>
      <w:r w:rsidRPr="007E393D">
        <w:rPr>
          <w:highlight w:val="cyan"/>
        </w:rPr>
        <w:lastRenderedPageBreak/>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6BD4B077"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5982A836"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047BF783" w14:textId="77777777" w:rsidR="000D2684" w:rsidRPr="007E393D" w:rsidRDefault="000D2684" w:rsidP="000D2684">
      <w:pPr>
        <w:pStyle w:val="4"/>
        <w:rPr>
          <w:highlight w:val="cyan"/>
        </w:rPr>
      </w:pPr>
      <w:bookmarkStart w:id="2339" w:name="_Toc510018528"/>
      <w:r w:rsidRPr="007E393D">
        <w:rPr>
          <w:highlight w:val="cyan"/>
        </w:rPr>
        <w:t>5.5.3.2</w:t>
      </w:r>
      <w:r w:rsidRPr="007E393D">
        <w:rPr>
          <w:highlight w:val="cyan"/>
        </w:rPr>
        <w:tab/>
        <w:t>Layer 3 filtering</w:t>
      </w:r>
      <w:bookmarkEnd w:id="2339"/>
    </w:p>
    <w:p w14:paraId="22D3128A" w14:textId="77777777" w:rsidR="000D2684" w:rsidRPr="007E393D" w:rsidRDefault="000D2684" w:rsidP="000D2684">
      <w:pPr>
        <w:rPr>
          <w:highlight w:val="cyan"/>
        </w:rPr>
      </w:pPr>
      <w:r w:rsidRPr="007E393D">
        <w:rPr>
          <w:highlight w:val="cyan"/>
        </w:rPr>
        <w:t>The UE shall:</w:t>
      </w:r>
    </w:p>
    <w:p w14:paraId="167B0995"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092B5D9E"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5FB32A9F" w14:textId="77777777" w:rsidR="000D2684" w:rsidRPr="007E393D" w:rsidRDefault="000D2684" w:rsidP="000D2684">
      <w:pPr>
        <w:pStyle w:val="EQ"/>
        <w:rPr>
          <w:highlight w:val="cyan"/>
        </w:rPr>
      </w:pPr>
      <w:r w:rsidRPr="007E393D">
        <w:rPr>
          <w:highlight w:val="cyan"/>
        </w:rPr>
        <w:tab/>
      </w:r>
      <w:r w:rsidR="00E36AA5" w:rsidRPr="007E393D">
        <w:rPr>
          <w:highlight w:val="cyan"/>
          <w:lang w:val="en-US"/>
        </w:rPr>
        <w:drawing>
          <wp:inline distT="0" distB="0" distL="0" distR="0" wp14:anchorId="3C3F5B04" wp14:editId="659378A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77706C0" w14:textId="77777777" w:rsidR="000D2684" w:rsidRPr="007E393D" w:rsidRDefault="000D2684" w:rsidP="000D2684">
      <w:pPr>
        <w:pStyle w:val="B2"/>
        <w:rPr>
          <w:highlight w:val="cyan"/>
        </w:rPr>
      </w:pPr>
      <w:r w:rsidRPr="007E393D">
        <w:rPr>
          <w:highlight w:val="cyan"/>
        </w:rPr>
        <w:tab/>
        <w:t>where</w:t>
      </w:r>
    </w:p>
    <w:p w14:paraId="2C4AF0A8"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51FF2F14"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45BDE822"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217F4056"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29D3F0DF"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42CC5562"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33F4572F"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3FC183F6"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7DF03EB1" w14:textId="77777777" w:rsidR="000D2684" w:rsidRPr="007E393D" w:rsidRDefault="000D2684" w:rsidP="000D2684">
      <w:pPr>
        <w:pStyle w:val="4"/>
        <w:rPr>
          <w:highlight w:val="cyan"/>
        </w:rPr>
      </w:pPr>
      <w:bookmarkStart w:id="2341" w:name="_Toc510018529"/>
      <w:r w:rsidRPr="007E393D">
        <w:rPr>
          <w:highlight w:val="cyan"/>
        </w:rPr>
        <w:t>5.5.3.3</w:t>
      </w:r>
      <w:r w:rsidRPr="007E393D">
        <w:rPr>
          <w:highlight w:val="cyan"/>
        </w:rPr>
        <w:tab/>
        <w:t>Derivation of cell measurement results</w:t>
      </w:r>
      <w:bookmarkEnd w:id="2341"/>
    </w:p>
    <w:p w14:paraId="04A213B3"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58DA7632" w14:textId="77777777" w:rsidR="000D2684" w:rsidRPr="007E393D" w:rsidRDefault="000D2684" w:rsidP="000D2684">
      <w:pPr>
        <w:rPr>
          <w:highlight w:val="cyan"/>
        </w:rPr>
      </w:pPr>
      <w:bookmarkStart w:id="2342" w:name="_Hlk497309319"/>
      <w:r w:rsidRPr="007E393D">
        <w:rPr>
          <w:highlight w:val="cyan"/>
        </w:rPr>
        <w:t>The UE shall:</w:t>
      </w:r>
    </w:p>
    <w:p w14:paraId="4FF53088"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0C53BF7B"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03E57EA5"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163832D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05026295"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478C9BC3"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78405311"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56BF9B1A"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0FAE0BE4"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230ADC55"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2B36CB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85D848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6B26B7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65D26D94"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54C2B86E"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4D2A42DB"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69539ECD"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4800171B" w14:textId="77777777" w:rsidR="000D2684" w:rsidRPr="007E393D" w:rsidRDefault="000D2684" w:rsidP="000D2684">
      <w:pPr>
        <w:pStyle w:val="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46835195" w14:textId="77777777" w:rsidR="000D2684" w:rsidRPr="007E393D" w:rsidRDefault="000D2684" w:rsidP="000D2684">
      <w:pPr>
        <w:rPr>
          <w:highlight w:val="cyan"/>
        </w:rPr>
      </w:pPr>
      <w:r w:rsidRPr="007E393D">
        <w:rPr>
          <w:highlight w:val="cyan"/>
        </w:rPr>
        <w:t>The UE shall:</w:t>
      </w:r>
    </w:p>
    <w:p w14:paraId="36DD94C0"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6DA0587F"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3B6FFCAB"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523D01C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09798749" w14:textId="77777777" w:rsidR="000D2684" w:rsidRPr="007E393D" w:rsidRDefault="000D2684" w:rsidP="000D2684">
      <w:pPr>
        <w:pStyle w:val="3"/>
        <w:rPr>
          <w:highlight w:val="cyan"/>
        </w:rPr>
      </w:pPr>
      <w:bookmarkStart w:id="2345" w:name="_Toc510018531"/>
      <w:r w:rsidRPr="007E393D">
        <w:rPr>
          <w:highlight w:val="cyan"/>
        </w:rPr>
        <w:t>5.5.4</w:t>
      </w:r>
      <w:r w:rsidRPr="007E393D">
        <w:rPr>
          <w:highlight w:val="cyan"/>
        </w:rPr>
        <w:tab/>
        <w:t>Measurement report triggering</w:t>
      </w:r>
      <w:bookmarkEnd w:id="2345"/>
    </w:p>
    <w:p w14:paraId="1647AF26" w14:textId="77777777" w:rsidR="000D2684" w:rsidRPr="007E393D" w:rsidRDefault="000D2684" w:rsidP="000D2684">
      <w:pPr>
        <w:pStyle w:val="4"/>
        <w:rPr>
          <w:highlight w:val="cyan"/>
        </w:rPr>
      </w:pPr>
      <w:bookmarkStart w:id="2346" w:name="_Toc510018532"/>
      <w:r w:rsidRPr="007E393D">
        <w:rPr>
          <w:highlight w:val="cyan"/>
        </w:rPr>
        <w:t>5.5.4.1</w:t>
      </w:r>
      <w:r w:rsidRPr="007E393D">
        <w:rPr>
          <w:highlight w:val="cyan"/>
        </w:rPr>
        <w:tab/>
        <w:t>General</w:t>
      </w:r>
      <w:bookmarkEnd w:id="2346"/>
    </w:p>
    <w:p w14:paraId="5716FE0C"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281D09DF"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7D107EF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7CE4749E"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635AC0F7"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2BA9AF67"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27BADCEF"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46BA807C"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7BDFEFB5"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58FBEAB7" w14:textId="77777777" w:rsidR="000D2684" w:rsidRPr="007E393D" w:rsidRDefault="000D2684" w:rsidP="001B2ADB">
      <w:pPr>
        <w:pStyle w:val="B6"/>
        <w:rPr>
          <w:highlight w:val="cyan"/>
        </w:rPr>
      </w:pPr>
      <w:r w:rsidRPr="007E393D">
        <w:rPr>
          <w:highlight w:val="cyan"/>
        </w:rPr>
        <w:lastRenderedPageBreak/>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536840FA"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61919022"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85355F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20160155"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073DE57C"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C99841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86D291E"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6ECF37B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1E9A57AE"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2222782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F68C7D0"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11C64743"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7EA8A0D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2630421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24640CF4"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2D51A0A4"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2F8C8FAB"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E704FAA"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75ACFD9A"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0889FCC7"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30B30D46"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0110BFF"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0906201D"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4B0AB048" w14:textId="77777777" w:rsidR="000D2684" w:rsidRPr="007E393D" w:rsidRDefault="000D2684" w:rsidP="001B2ADB">
      <w:pPr>
        <w:pStyle w:val="B4"/>
        <w:rPr>
          <w:highlight w:val="cyan"/>
        </w:rPr>
      </w:pPr>
      <w:r w:rsidRPr="007E393D">
        <w:rPr>
          <w:highlight w:val="cyan"/>
        </w:rPr>
        <w:lastRenderedPageBreak/>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74199963"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151E6600"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4A3BCB5E"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72F5A5EB"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54EB213B"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5B66ADD2" w14:textId="77777777" w:rsidR="000D2684" w:rsidRPr="007E393D" w:rsidRDefault="000D2684" w:rsidP="000D2684">
      <w:pPr>
        <w:pStyle w:val="4"/>
        <w:rPr>
          <w:highlight w:val="cyan"/>
        </w:rPr>
      </w:pPr>
      <w:r w:rsidRPr="007E393D">
        <w:rPr>
          <w:highlight w:val="cyan"/>
        </w:rPr>
        <w:t>5.5.4.2</w:t>
      </w:r>
      <w:r w:rsidRPr="007E393D">
        <w:rPr>
          <w:highlight w:val="cyan"/>
        </w:rPr>
        <w:tab/>
        <w:t>Event A1 (Serving becomes better than threshold)</w:t>
      </w:r>
      <w:bookmarkEnd w:id="2352"/>
    </w:p>
    <w:p w14:paraId="0D2745E2" w14:textId="77777777" w:rsidR="000D2684" w:rsidRPr="007E393D" w:rsidRDefault="000D2684" w:rsidP="000D2684">
      <w:pPr>
        <w:rPr>
          <w:highlight w:val="cyan"/>
        </w:rPr>
      </w:pPr>
      <w:r w:rsidRPr="007E393D">
        <w:rPr>
          <w:highlight w:val="cyan"/>
        </w:rPr>
        <w:t>The UE shall:</w:t>
      </w:r>
    </w:p>
    <w:p w14:paraId="36B0947E"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2F3D71C1"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6341B3A1"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6A95225E" w14:textId="77777777" w:rsidR="00F01DF7" w:rsidRPr="007E393D" w:rsidRDefault="00F01DF7" w:rsidP="001B2ADB">
      <w:pPr>
        <w:pStyle w:val="B1"/>
        <w:rPr>
          <w:highlight w:val="cyan"/>
        </w:rPr>
      </w:pPr>
    </w:p>
    <w:p w14:paraId="76546C2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1FC6059D" w14:textId="77777777" w:rsidR="000D2684" w:rsidRPr="007E393D" w:rsidRDefault="000D2684" w:rsidP="000D2684">
      <w:pPr>
        <w:pStyle w:val="EQ"/>
        <w:rPr>
          <w:highlight w:val="cyan"/>
        </w:rPr>
      </w:pPr>
      <w:r w:rsidRPr="007E393D">
        <w:rPr>
          <w:position w:val="-10"/>
          <w:highlight w:val="cyan"/>
        </w:rPr>
        <w:object w:dxaOrig="1440" w:dyaOrig="234" w14:anchorId="65877999">
          <v:shape id="_x0000_i1043" type="#_x0000_t75" style="width:1in;height:14.4pt" o:ole="" fillcolor="#000005">
            <v:imagedata r:id="rId56" o:title=""/>
          </v:shape>
          <o:OLEObject Type="Embed" ProgID="Equation.3" ShapeID="_x0000_i1043" DrawAspect="Content" ObjectID="_1591003117" r:id="rId57"/>
        </w:object>
      </w:r>
    </w:p>
    <w:p w14:paraId="0AD20BD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371BF1BF" w14:textId="77777777" w:rsidR="000D2684" w:rsidRPr="007E393D" w:rsidRDefault="000D2684" w:rsidP="000D2684">
      <w:pPr>
        <w:pStyle w:val="EQ"/>
        <w:rPr>
          <w:highlight w:val="cyan"/>
        </w:rPr>
      </w:pPr>
      <w:r w:rsidRPr="007E393D">
        <w:rPr>
          <w:position w:val="-10"/>
          <w:highlight w:val="cyan"/>
        </w:rPr>
        <w:object w:dxaOrig="1440" w:dyaOrig="234" w14:anchorId="1950DCDE">
          <v:shape id="_x0000_i1044" type="#_x0000_t75" style="width:1in;height:14.4pt" o:ole="" fillcolor="#000005">
            <v:imagedata r:id="rId58" o:title=""/>
          </v:shape>
          <o:OLEObject Type="Embed" ProgID="Equation.3" ShapeID="_x0000_i1044" DrawAspect="Content" ObjectID="_1591003118" r:id="rId59"/>
        </w:object>
      </w:r>
    </w:p>
    <w:p w14:paraId="4615F54B" w14:textId="77777777" w:rsidR="000D2684" w:rsidRPr="007E393D" w:rsidRDefault="000D2684" w:rsidP="000D2684">
      <w:pPr>
        <w:rPr>
          <w:highlight w:val="cyan"/>
        </w:rPr>
      </w:pPr>
      <w:r w:rsidRPr="007E393D">
        <w:rPr>
          <w:highlight w:val="cyan"/>
        </w:rPr>
        <w:t>The variables in the formula are defined as follows:</w:t>
      </w:r>
    </w:p>
    <w:p w14:paraId="53700DF8"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CD4C720"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59E7DCE8"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2F1298A8"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77773FD7"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34D92101"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08D3ED9F" w14:textId="77777777" w:rsidR="000D2684" w:rsidRPr="007E393D" w:rsidRDefault="000D2684" w:rsidP="000D2684">
      <w:pPr>
        <w:pStyle w:val="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454FA076" w14:textId="77777777" w:rsidR="000D2684" w:rsidRPr="007E393D" w:rsidRDefault="000D2684" w:rsidP="000D2684">
      <w:pPr>
        <w:rPr>
          <w:highlight w:val="cyan"/>
        </w:rPr>
      </w:pPr>
      <w:r w:rsidRPr="007E393D">
        <w:rPr>
          <w:highlight w:val="cyan"/>
        </w:rPr>
        <w:t>The UE shall:</w:t>
      </w:r>
    </w:p>
    <w:p w14:paraId="1ACBB572"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13FCA372"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5E16F566"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31D1319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4168E232" w14:textId="77777777" w:rsidR="000D2684" w:rsidRPr="007E393D" w:rsidRDefault="000D2684" w:rsidP="000D2684">
      <w:pPr>
        <w:pStyle w:val="EQ"/>
        <w:rPr>
          <w:highlight w:val="cyan"/>
        </w:rPr>
      </w:pPr>
      <w:r w:rsidRPr="007E393D">
        <w:rPr>
          <w:position w:val="-10"/>
          <w:highlight w:val="cyan"/>
        </w:rPr>
        <w:object w:dxaOrig="1440" w:dyaOrig="234" w14:anchorId="4E35F4E8">
          <v:shape id="_x0000_i1045" type="#_x0000_t75" style="width:1in;height:14.4pt" o:ole="">
            <v:imagedata r:id="rId58" o:title=""/>
          </v:shape>
          <o:OLEObject Type="Embed" ProgID="Equation.3" ShapeID="_x0000_i1045" DrawAspect="Content" ObjectID="_1591003119" r:id="rId60"/>
        </w:object>
      </w:r>
      <w:bookmarkEnd w:id="2360"/>
    </w:p>
    <w:p w14:paraId="6FBA7EAA"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609A2C2D" w14:textId="77777777" w:rsidR="000D2684" w:rsidRPr="007E393D" w:rsidRDefault="000D2684" w:rsidP="000D2684">
      <w:pPr>
        <w:pStyle w:val="EQ"/>
        <w:rPr>
          <w:highlight w:val="cyan"/>
        </w:rPr>
      </w:pPr>
      <w:r w:rsidRPr="007E393D">
        <w:rPr>
          <w:position w:val="-10"/>
          <w:highlight w:val="cyan"/>
        </w:rPr>
        <w:object w:dxaOrig="1440" w:dyaOrig="234" w14:anchorId="07015455">
          <v:shape id="_x0000_i1046" type="#_x0000_t75" style="width:1in;height:14.4pt" o:ole="" fillcolor="yellow">
            <v:imagedata r:id="rId61" o:title=""/>
          </v:shape>
          <o:OLEObject Type="Embed" ProgID="Equation.3" ShapeID="_x0000_i1046" DrawAspect="Content" ObjectID="_1591003120" r:id="rId62"/>
        </w:object>
      </w:r>
    </w:p>
    <w:p w14:paraId="159DB442" w14:textId="77777777" w:rsidR="000D2684" w:rsidRPr="007E393D" w:rsidRDefault="000D2684" w:rsidP="000D2684">
      <w:pPr>
        <w:rPr>
          <w:highlight w:val="cyan"/>
        </w:rPr>
      </w:pPr>
      <w:r w:rsidRPr="007E393D">
        <w:rPr>
          <w:highlight w:val="cyan"/>
        </w:rPr>
        <w:lastRenderedPageBreak/>
        <w:t>The variables in the formula are defined as follows:</w:t>
      </w:r>
    </w:p>
    <w:p w14:paraId="5E190FC2"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27E5FC5"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452CB752"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5F81ABD1"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0CA95868"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57B13B5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453E3CDD" w14:textId="77777777" w:rsidR="000D2684" w:rsidRPr="007E393D" w:rsidRDefault="000D2684" w:rsidP="000D2684">
      <w:pPr>
        <w:pStyle w:val="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7FB1D654" w14:textId="77777777" w:rsidR="000D2684" w:rsidRPr="007E393D" w:rsidRDefault="000D2684" w:rsidP="000D2684">
      <w:pPr>
        <w:rPr>
          <w:highlight w:val="cyan"/>
        </w:rPr>
      </w:pPr>
      <w:r w:rsidRPr="007E393D">
        <w:rPr>
          <w:highlight w:val="cyan"/>
        </w:rPr>
        <w:t>The UE shall:</w:t>
      </w:r>
    </w:p>
    <w:p w14:paraId="647851DE"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76E9AD80"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7DB2115D"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33512561"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4B13D92C"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537F4C24" w14:textId="77777777" w:rsidR="000D2684" w:rsidRPr="007E393D" w:rsidRDefault="000D2684" w:rsidP="000D2684">
      <w:pPr>
        <w:pStyle w:val="EQ"/>
        <w:rPr>
          <w:highlight w:val="cyan"/>
        </w:rPr>
      </w:pPr>
      <w:r w:rsidRPr="007E393D">
        <w:rPr>
          <w:position w:val="-10"/>
          <w:highlight w:val="cyan"/>
        </w:rPr>
        <w:object w:dxaOrig="3488" w:dyaOrig="234" w14:anchorId="590CF182">
          <v:shape id="_x0000_i1047" type="#_x0000_t75" style="width:179.7pt;height:14.4pt" o:ole="" fillcolor="#000005">
            <v:imagedata r:id="rId63" o:title=""/>
          </v:shape>
          <o:OLEObject Type="Embed" ProgID="Equation.3" ShapeID="_x0000_i1047" DrawAspect="Content" ObjectID="_1591003121" r:id="rId64"/>
        </w:object>
      </w:r>
    </w:p>
    <w:p w14:paraId="5598F524"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68014DC7" w14:textId="77777777" w:rsidR="000D2684" w:rsidRPr="007E393D" w:rsidRDefault="000D2684" w:rsidP="000D2684">
      <w:pPr>
        <w:pStyle w:val="EQ"/>
        <w:rPr>
          <w:highlight w:val="cyan"/>
        </w:rPr>
      </w:pPr>
      <w:r w:rsidRPr="007E393D">
        <w:rPr>
          <w:position w:val="-10"/>
          <w:highlight w:val="cyan"/>
        </w:rPr>
        <w:object w:dxaOrig="3488" w:dyaOrig="234" w14:anchorId="6099DDA5">
          <v:shape id="_x0000_i1048" type="#_x0000_t75" style="width:179.7pt;height:14.4pt" o:ole="" fillcolor="#000005">
            <v:imagedata r:id="rId65" o:title=""/>
          </v:shape>
          <o:OLEObject Type="Embed" ProgID="Equation.3" ShapeID="_x0000_i1048" DrawAspect="Content" ObjectID="_1591003122" r:id="rId66"/>
        </w:object>
      </w:r>
    </w:p>
    <w:p w14:paraId="1511B41F" w14:textId="77777777" w:rsidR="000D2684" w:rsidRPr="007E393D" w:rsidRDefault="000D2684" w:rsidP="000D2684">
      <w:pPr>
        <w:rPr>
          <w:highlight w:val="cyan"/>
        </w:rPr>
      </w:pPr>
      <w:r w:rsidRPr="007E393D">
        <w:rPr>
          <w:highlight w:val="cyan"/>
        </w:rPr>
        <w:t>The variables in the formula are defined as follows:</w:t>
      </w:r>
    </w:p>
    <w:p w14:paraId="6337C128"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CFA08B3"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4F2CADD1"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00150F42"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42F712C5"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1B97E776"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2D975D74"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2E8FED6"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5F852D75"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132DD9EB"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610DBBE0" w14:textId="77777777" w:rsidR="000D2684" w:rsidRPr="007E393D" w:rsidRDefault="000D2684" w:rsidP="000D2684">
      <w:pPr>
        <w:pStyle w:val="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66ED605B" w14:textId="77777777" w:rsidR="000D2684" w:rsidRPr="007E393D" w:rsidRDefault="000D2684" w:rsidP="000D2684">
      <w:pPr>
        <w:rPr>
          <w:highlight w:val="cyan"/>
        </w:rPr>
      </w:pPr>
      <w:r w:rsidRPr="007E393D">
        <w:rPr>
          <w:highlight w:val="cyan"/>
        </w:rPr>
        <w:t>The UE shall:</w:t>
      </w:r>
    </w:p>
    <w:p w14:paraId="3B96770C"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1661E818" w14:textId="77777777" w:rsidR="000D2684" w:rsidRPr="007E393D" w:rsidRDefault="000D2684" w:rsidP="000D2684">
      <w:pPr>
        <w:pStyle w:val="B1"/>
        <w:rPr>
          <w:highlight w:val="cyan"/>
        </w:rPr>
      </w:pPr>
      <w:r w:rsidRPr="007E393D">
        <w:rPr>
          <w:highlight w:val="cyan"/>
        </w:rPr>
        <w:lastRenderedPageBreak/>
        <w:t>1&gt;</w:t>
      </w:r>
      <w:r w:rsidRPr="007E393D">
        <w:rPr>
          <w:highlight w:val="cyan"/>
        </w:rPr>
        <w:tab/>
        <w:t>consider the leaving condition for this event to be satisfied when condition A4-2, as specified below, is fulfilled</w:t>
      </w:r>
      <w:r w:rsidR="00667475" w:rsidRPr="007E393D">
        <w:rPr>
          <w:highlight w:val="cyan"/>
        </w:rPr>
        <w:t>.</w:t>
      </w:r>
    </w:p>
    <w:p w14:paraId="4511A74D"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514C12DB" w14:textId="77777777" w:rsidR="000D2684" w:rsidRPr="007E393D" w:rsidRDefault="000D2684" w:rsidP="000D2684">
      <w:pPr>
        <w:pStyle w:val="EQ"/>
        <w:rPr>
          <w:highlight w:val="cyan"/>
        </w:rPr>
      </w:pPr>
      <w:r w:rsidRPr="007E393D">
        <w:rPr>
          <w:position w:val="-10"/>
          <w:highlight w:val="cyan"/>
        </w:rPr>
        <w:object w:dxaOrig="2272" w:dyaOrig="234" w14:anchorId="09D8DF7B">
          <v:shape id="_x0000_i1049" type="#_x0000_t75" style="width:115.85pt;height:14.4pt" o:ole="" fillcolor="#000005">
            <v:imagedata r:id="rId67" o:title=""/>
          </v:shape>
          <o:OLEObject Type="Embed" ProgID="Equation.3" ShapeID="_x0000_i1049" DrawAspect="Content" ObjectID="_1591003123" r:id="rId68"/>
        </w:object>
      </w:r>
    </w:p>
    <w:p w14:paraId="6E7C4C4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31861449" w14:textId="77777777" w:rsidR="000D2684" w:rsidRPr="007E393D" w:rsidRDefault="000D2684" w:rsidP="000D2684">
      <w:pPr>
        <w:pStyle w:val="EQ"/>
        <w:rPr>
          <w:highlight w:val="cyan"/>
        </w:rPr>
      </w:pPr>
      <w:r w:rsidRPr="007E393D">
        <w:rPr>
          <w:position w:val="-10"/>
          <w:highlight w:val="cyan"/>
        </w:rPr>
        <w:object w:dxaOrig="2272" w:dyaOrig="234" w14:anchorId="600231AC">
          <v:shape id="_x0000_i1050" type="#_x0000_t75" style="width:115.85pt;height:14.4pt" o:ole="" fillcolor="#000005">
            <v:imagedata r:id="rId69" o:title=""/>
          </v:shape>
          <o:OLEObject Type="Embed" ProgID="Equation.3" ShapeID="_x0000_i1050" DrawAspect="Content" ObjectID="_1591003124" r:id="rId70"/>
        </w:object>
      </w:r>
    </w:p>
    <w:p w14:paraId="7FC4F0AF" w14:textId="77777777" w:rsidR="000D2684" w:rsidRPr="007E393D" w:rsidRDefault="000D2684" w:rsidP="000D2684">
      <w:pPr>
        <w:rPr>
          <w:highlight w:val="cyan"/>
        </w:rPr>
      </w:pPr>
      <w:r w:rsidRPr="007E393D">
        <w:rPr>
          <w:highlight w:val="cyan"/>
        </w:rPr>
        <w:t>The variables in the formula are defined as follows:</w:t>
      </w:r>
    </w:p>
    <w:p w14:paraId="4152644F"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10DEF28F"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540C12D8"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6E3BB977"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0446F1A3"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30B0A0CE"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0315C739"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758874A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0EF00530" w14:textId="77777777" w:rsidR="000D2684" w:rsidRPr="007E393D" w:rsidRDefault="000D2684" w:rsidP="000D2684">
      <w:pPr>
        <w:pStyle w:val="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2903B6D0" w14:textId="77777777" w:rsidR="000D2684" w:rsidRPr="007E393D" w:rsidRDefault="000D2684" w:rsidP="000D2684">
      <w:pPr>
        <w:rPr>
          <w:highlight w:val="cyan"/>
        </w:rPr>
      </w:pPr>
      <w:r w:rsidRPr="007E393D">
        <w:rPr>
          <w:highlight w:val="cyan"/>
        </w:rPr>
        <w:t>The UE shall:</w:t>
      </w:r>
    </w:p>
    <w:p w14:paraId="0E892222"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3DEF1A4A"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18D05B9B"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0C57112B"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033A5985"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7088EDF3"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4F3871F8">
          <v:shape id="_x0000_i1051" type="#_x0000_t75" style="width:1in;height:14.4pt" o:ole="" fillcolor="yellow">
            <v:imagedata r:id="rId71" o:title=""/>
          </v:shape>
          <o:OLEObject Type="Embed" ProgID="Equation.3" ShapeID="_x0000_i1051" DrawAspect="Content" ObjectID="_1591003125" r:id="rId72"/>
        </w:object>
      </w:r>
    </w:p>
    <w:p w14:paraId="501D6AA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1392793E" w14:textId="77777777" w:rsidR="000D2684" w:rsidRPr="007E393D" w:rsidRDefault="000D2684" w:rsidP="000D2684">
      <w:pPr>
        <w:pStyle w:val="EQ"/>
        <w:rPr>
          <w:highlight w:val="cyan"/>
        </w:rPr>
      </w:pPr>
      <w:r w:rsidRPr="007E393D">
        <w:rPr>
          <w:position w:val="-10"/>
          <w:highlight w:val="cyan"/>
        </w:rPr>
        <w:object w:dxaOrig="2394" w:dyaOrig="234" w14:anchorId="437912CE">
          <v:shape id="_x0000_i1052" type="#_x0000_t75" style="width:122.1pt;height:14.4pt" o:ole="" fillcolor="#000005">
            <v:imagedata r:id="rId73" o:title=""/>
          </v:shape>
          <o:OLEObject Type="Embed" ProgID="Equation.3" ShapeID="_x0000_i1052" DrawAspect="Content" ObjectID="_1591003126" r:id="rId74"/>
        </w:object>
      </w:r>
    </w:p>
    <w:p w14:paraId="754205C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00E59837" w14:textId="77777777" w:rsidR="000D2684" w:rsidRPr="007E393D" w:rsidRDefault="000D2684" w:rsidP="000D2684">
      <w:pPr>
        <w:pStyle w:val="EQ"/>
        <w:rPr>
          <w:highlight w:val="cyan"/>
        </w:rPr>
      </w:pPr>
      <w:r w:rsidRPr="007E393D">
        <w:rPr>
          <w:position w:val="-10"/>
          <w:highlight w:val="cyan"/>
        </w:rPr>
        <w:object w:dxaOrig="1440" w:dyaOrig="234" w14:anchorId="16D34F44">
          <v:shape id="_x0000_i1053" type="#_x0000_t75" style="width:1in;height:14.4pt" o:ole="" fillcolor="yellow">
            <v:imagedata r:id="rId75" o:title=""/>
          </v:shape>
          <o:OLEObject Type="Embed" ProgID="Equation.3" ShapeID="_x0000_i1053" DrawAspect="Content" ObjectID="_1591003127" r:id="rId76"/>
        </w:object>
      </w:r>
    </w:p>
    <w:p w14:paraId="030D2A8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2B247D5E" w14:textId="77777777" w:rsidR="000D2684" w:rsidRPr="007E393D" w:rsidRDefault="000D2684" w:rsidP="000D2684">
      <w:pPr>
        <w:pStyle w:val="EQ"/>
        <w:rPr>
          <w:highlight w:val="cyan"/>
        </w:rPr>
      </w:pPr>
      <w:r w:rsidRPr="007E393D">
        <w:rPr>
          <w:position w:val="-10"/>
          <w:highlight w:val="cyan"/>
        </w:rPr>
        <w:object w:dxaOrig="2394" w:dyaOrig="234" w14:anchorId="4394A2CB">
          <v:shape id="_x0000_i1054" type="#_x0000_t75" style="width:122.1pt;height:14.4pt" o:ole="" fillcolor="#000005">
            <v:imagedata r:id="rId77" o:title=""/>
          </v:shape>
          <o:OLEObject Type="Embed" ProgID="Equation.3" ShapeID="_x0000_i1054" DrawAspect="Content" ObjectID="_1591003128" r:id="rId78"/>
        </w:object>
      </w:r>
    </w:p>
    <w:p w14:paraId="31EA50B5" w14:textId="77777777" w:rsidR="000D2684" w:rsidRPr="007E393D" w:rsidRDefault="000D2684" w:rsidP="000D2684">
      <w:pPr>
        <w:rPr>
          <w:highlight w:val="cyan"/>
        </w:rPr>
      </w:pPr>
      <w:r w:rsidRPr="007E393D">
        <w:rPr>
          <w:highlight w:val="cyan"/>
        </w:rPr>
        <w:t>The variables in the formula are defined as follows:</w:t>
      </w:r>
    </w:p>
    <w:p w14:paraId="0526FAE0"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4373074E" w14:textId="77777777" w:rsidR="000D2684" w:rsidRPr="007E393D" w:rsidRDefault="000D2684" w:rsidP="000D2684">
      <w:pPr>
        <w:pStyle w:val="B1"/>
        <w:rPr>
          <w:highlight w:val="cyan"/>
        </w:rPr>
      </w:pPr>
      <w:r w:rsidRPr="007E393D">
        <w:rPr>
          <w:b/>
          <w:i/>
          <w:highlight w:val="cyan"/>
        </w:rPr>
        <w:lastRenderedPageBreak/>
        <w:t>Mn</w:t>
      </w:r>
      <w:r w:rsidRPr="007E393D">
        <w:rPr>
          <w:highlight w:val="cyan"/>
        </w:rPr>
        <w:t>is the measurement result of the neighbouring cell, not taking into account any offsets.</w:t>
      </w:r>
    </w:p>
    <w:p w14:paraId="2EEC05B4"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2FA39BC4"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329B6BB8"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0F80508E"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489F21D7"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1BE20F2C"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4A6CCB33"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4ABC308E"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309F86F0"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7308665F" w14:textId="77777777" w:rsidR="000D2684" w:rsidRPr="007E393D" w:rsidRDefault="000D2684" w:rsidP="000D2684">
      <w:pPr>
        <w:pStyle w:val="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244C4BC4" w14:textId="77777777" w:rsidR="000D2684" w:rsidRPr="007E393D" w:rsidRDefault="000D2684" w:rsidP="000D2684">
      <w:pPr>
        <w:rPr>
          <w:highlight w:val="cyan"/>
        </w:rPr>
      </w:pPr>
      <w:r w:rsidRPr="007E393D">
        <w:rPr>
          <w:highlight w:val="cyan"/>
        </w:rPr>
        <w:t>The UE shall:</w:t>
      </w:r>
    </w:p>
    <w:p w14:paraId="1E035E6B"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0249FBE7"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6B5175E7"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2F250679"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3A761B8F"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600C215A" w14:textId="77777777" w:rsidR="000D2684" w:rsidRPr="007E393D" w:rsidRDefault="000D2684" w:rsidP="000D2684">
      <w:pPr>
        <w:pStyle w:val="EQ"/>
        <w:rPr>
          <w:highlight w:val="cyan"/>
        </w:rPr>
      </w:pPr>
      <w:r w:rsidRPr="007E393D">
        <w:rPr>
          <w:position w:val="-10"/>
          <w:highlight w:val="cyan"/>
        </w:rPr>
        <w:object w:dxaOrig="2646" w:dyaOrig="234" w14:anchorId="38361D57">
          <v:shape id="_x0000_i1055" type="#_x0000_t75" style="width:130.25pt;height:14.4pt" o:ole="" fillcolor="#000005">
            <v:imagedata r:id="rId79" o:title=""/>
          </v:shape>
          <o:OLEObject Type="Embed" ProgID="Equation.3" ShapeID="_x0000_i1055" DrawAspect="Content" ObjectID="_1591003129" r:id="rId80"/>
        </w:object>
      </w:r>
    </w:p>
    <w:p w14:paraId="4C6862D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5BA3E60F" w14:textId="77777777" w:rsidR="000D2684" w:rsidRPr="007E393D" w:rsidRDefault="000D2684" w:rsidP="000D2684">
      <w:pPr>
        <w:pStyle w:val="EQ"/>
        <w:rPr>
          <w:highlight w:val="cyan"/>
        </w:rPr>
      </w:pPr>
      <w:r w:rsidRPr="007E393D">
        <w:rPr>
          <w:position w:val="-10"/>
          <w:highlight w:val="cyan"/>
        </w:rPr>
        <w:object w:dxaOrig="2646" w:dyaOrig="234" w14:anchorId="0F10530C">
          <v:shape id="_x0000_i1056" type="#_x0000_t75" style="width:130.25pt;height:14.4pt" o:ole="" fillcolor="#000005">
            <v:imagedata r:id="rId81" o:title=""/>
          </v:shape>
          <o:OLEObject Type="Embed" ProgID="Equation.3" ShapeID="_x0000_i1056" DrawAspect="Content" ObjectID="_1591003130" r:id="rId82"/>
        </w:object>
      </w:r>
    </w:p>
    <w:p w14:paraId="39BDAA23" w14:textId="77777777" w:rsidR="000D2684" w:rsidRPr="007E393D" w:rsidRDefault="000D2684" w:rsidP="000D2684">
      <w:pPr>
        <w:rPr>
          <w:highlight w:val="cyan"/>
        </w:rPr>
      </w:pPr>
      <w:r w:rsidRPr="007E393D">
        <w:rPr>
          <w:highlight w:val="cyan"/>
        </w:rPr>
        <w:t>The variables in the formula are defined as follows:</w:t>
      </w:r>
    </w:p>
    <w:p w14:paraId="3C34CEA4"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50E83FD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78E537BF"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0C98A023"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56441B08"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0DCDE437"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2EB8D172"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0347D67D"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5FC253E" w14:textId="77777777" w:rsidR="000D2684" w:rsidRPr="007E393D" w:rsidRDefault="000D2684" w:rsidP="000D2684">
      <w:pPr>
        <w:pStyle w:val="3"/>
        <w:rPr>
          <w:highlight w:val="cyan"/>
        </w:rPr>
      </w:pPr>
      <w:bookmarkStart w:id="2370" w:name="_Toc510018539"/>
      <w:r w:rsidRPr="007E393D">
        <w:rPr>
          <w:highlight w:val="cyan"/>
        </w:rPr>
        <w:lastRenderedPageBreak/>
        <w:t>5.5.5</w:t>
      </w:r>
      <w:r w:rsidRPr="007E393D">
        <w:rPr>
          <w:highlight w:val="cyan"/>
        </w:rPr>
        <w:tab/>
        <w:t>Measurement reporting</w:t>
      </w:r>
      <w:bookmarkEnd w:id="2370"/>
    </w:p>
    <w:p w14:paraId="652D9F54" w14:textId="77777777" w:rsidR="000D2684" w:rsidRPr="007E393D" w:rsidRDefault="000D2684" w:rsidP="000D2684">
      <w:pPr>
        <w:pStyle w:val="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22464856" w14:textId="77777777" w:rsidR="000D2684" w:rsidRPr="007E393D" w:rsidRDefault="000D2684" w:rsidP="000D2684">
      <w:pPr>
        <w:pStyle w:val="TH"/>
        <w:rPr>
          <w:highlight w:val="cyan"/>
        </w:rPr>
      </w:pPr>
      <w:r w:rsidRPr="007E393D">
        <w:rPr>
          <w:highlight w:val="cyan"/>
        </w:rPr>
        <w:object w:dxaOrig="7078" w:dyaOrig="2515" w14:anchorId="004EAEEE">
          <v:shape id="_x0000_i1057" type="#_x0000_t75" style="width:352.5pt;height:130.25pt" o:ole="">
            <v:imagedata r:id="rId83" o:title=""/>
          </v:shape>
          <o:OLEObject Type="Embed" ProgID="Word.Picture.8" ShapeID="_x0000_i1057" DrawAspect="Content" ObjectID="_1591003131" r:id="rId84"/>
        </w:object>
      </w:r>
    </w:p>
    <w:p w14:paraId="7D51D784"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47C5DFB5"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0D240D3B"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3B1C482E"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709EBF2"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62AD7795"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33D172B6"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052A72F5"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4888D56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446EC2CE"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68342722"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33CE3C70"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09F15C8C"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0B7821C2"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1AB3BA1D"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7BF7AB92"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677DF35A"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5EDB28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6AE63E3A"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1DEE33D4"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56471020"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7F4279BB"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3445008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56323626"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5F543A5A"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3D4F73C6"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2C194E0B"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61D3D10A"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16074CB2"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3115F6E5"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32AD8BCE"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46D924CB"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13655A1D"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323EC043"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2C6286E2"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5ADD5CF3"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7943AFBD"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34B9E138"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5A01E90D"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6566B0C"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0C555E3D"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420D0A73"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0956B1C7"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5DEEC428" w14:textId="77777777" w:rsidR="000D2684" w:rsidRPr="007E393D" w:rsidRDefault="000D2684" w:rsidP="001B2ADB">
      <w:pPr>
        <w:pStyle w:val="B1"/>
        <w:rPr>
          <w:highlight w:val="cyan"/>
        </w:rPr>
      </w:pPr>
      <w:r w:rsidRPr="007E393D">
        <w:rPr>
          <w:highlight w:val="cyan"/>
        </w:rPr>
        <w:lastRenderedPageBreak/>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2BE81A75"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024BD1E0"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31BF29E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0DB79795"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73EE1A1"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2262C7AA" w14:textId="77777777" w:rsidR="000D2684" w:rsidRPr="007E393D" w:rsidRDefault="000D2684" w:rsidP="001B2ADB">
      <w:pPr>
        <w:pStyle w:val="B1"/>
        <w:rPr>
          <w:highlight w:val="cyan"/>
        </w:rPr>
      </w:pPr>
      <w:r w:rsidRPr="007E393D">
        <w:rPr>
          <w:highlight w:val="cyan"/>
        </w:rPr>
        <w:t>1&gt; if the UE is configured with EN-DC:</w:t>
      </w:r>
    </w:p>
    <w:p w14:paraId="429286FF"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0A51ADFF"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7A8CBC71" w14:textId="77777777" w:rsidR="000D2684" w:rsidRPr="007E393D" w:rsidRDefault="000D2684" w:rsidP="001B2ADB">
      <w:pPr>
        <w:pStyle w:val="B2"/>
        <w:rPr>
          <w:highlight w:val="cyan"/>
        </w:rPr>
      </w:pPr>
      <w:r w:rsidRPr="007E393D">
        <w:rPr>
          <w:highlight w:val="cyan"/>
        </w:rPr>
        <w:t>2&gt;else:</w:t>
      </w:r>
    </w:p>
    <w:p w14:paraId="04262CB9"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478E577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3ABDB0FE"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1A3BCE6D" w14:textId="77777777" w:rsidR="000D2684" w:rsidRPr="007E393D" w:rsidRDefault="000D2684" w:rsidP="000D2684">
      <w:pPr>
        <w:pStyle w:val="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036AF063"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3894AFB3"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3B254689"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200FCDD0"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19576873"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494ECCFB"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6F1AA4C7" w14:textId="77777777" w:rsidR="000D2684" w:rsidRPr="007E393D" w:rsidRDefault="000D2684" w:rsidP="001B2ADB">
      <w:pPr>
        <w:pStyle w:val="B2"/>
        <w:rPr>
          <w:highlight w:val="cyan"/>
        </w:rPr>
      </w:pPr>
      <w:r w:rsidRPr="007E393D">
        <w:rPr>
          <w:highlight w:val="cyan"/>
        </w:rPr>
        <w:t>2&gt; else:</w:t>
      </w:r>
    </w:p>
    <w:p w14:paraId="6C306033"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16E772C0"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4829EAB8" w14:textId="77777777" w:rsidR="000D2684" w:rsidRPr="007E393D" w:rsidRDefault="000D2684" w:rsidP="001B2ADB">
      <w:pPr>
        <w:pStyle w:val="B3"/>
        <w:rPr>
          <w:highlight w:val="cyan"/>
        </w:rPr>
      </w:pPr>
      <w:r w:rsidRPr="007E393D">
        <w:rPr>
          <w:highlight w:val="cyan"/>
        </w:rPr>
        <w:t>3&gt; else:</w:t>
      </w:r>
    </w:p>
    <w:p w14:paraId="0B1E6CD0"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2941247B"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43215002"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700747F2"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62600C58"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19C66882"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6BA40337"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0E1C337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6AEF3804" w14:textId="77777777" w:rsidR="00C8346C" w:rsidRPr="007E393D" w:rsidRDefault="00C8346C" w:rsidP="00C8346C">
      <w:pPr>
        <w:pStyle w:val="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7644DED8" w14:textId="77777777" w:rsidR="00C8346C" w:rsidRPr="007E393D" w:rsidRDefault="00C8346C" w:rsidP="00C8346C">
      <w:pPr>
        <w:pStyle w:val="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4B260C2A"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6599A372">
            <v:shape id="_x0000_i1058" type="#_x0000_t75" style="width:373.15pt;height:136.5pt" o:ole="">
              <v:imagedata r:id="rId85" o:title=""/>
            </v:shape>
            <o:OLEObject Type="Embed" ProgID="Word.Picture.8" ShapeID="_x0000_i1058" DrawAspect="Content" ObjectID="_1591003132" r:id="rId86"/>
          </w:object>
        </w:r>
      </w:ins>
    </w:p>
    <w:p w14:paraId="0DAD7F4D"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53F970DB"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236B7121"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6BDFC438" w14:textId="77777777" w:rsidR="00C8346C" w:rsidRPr="007E393D" w:rsidRDefault="00C8346C" w:rsidP="00C8346C">
      <w:pPr>
        <w:pStyle w:val="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02779242"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40328F78"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6EB6CFDA"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7650C631"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3D04A80"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38C6DE5A"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404CF1F8"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62EB97AD" w14:textId="77777777" w:rsidR="00C8346C" w:rsidRPr="007E393D" w:rsidRDefault="00C8346C" w:rsidP="00C8346C">
      <w:pPr>
        <w:pStyle w:val="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0326A6DC"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7CDC05AF"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1FD2FA86"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7BE1991A"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18BB8404"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6CC453CF"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lastRenderedPageBreak/>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42D01B8B"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44BD7A57"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340B2317"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2A4DE7C6"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09C1562C" w14:textId="77777777" w:rsidR="005C5832" w:rsidRDefault="005C5832">
      <w:pPr>
        <w:rPr>
          <w:ins w:id="2457" w:author="SA R2-1808964" w:date="2018-06-02T01:12:00Z"/>
          <w:highlight w:val="cyan"/>
        </w:rPr>
        <w:pPrChange w:id="2458" w:author="SA R2-1808964" w:date="2018-06-02T01:12:00Z">
          <w:pPr>
            <w:pStyle w:val="2"/>
          </w:pPr>
        </w:pPrChange>
      </w:pPr>
    </w:p>
    <w:p w14:paraId="59139526" w14:textId="77777777" w:rsidR="00487E13" w:rsidRPr="007E393D" w:rsidRDefault="00487E13" w:rsidP="00487E13">
      <w:pPr>
        <w:pStyle w:val="2"/>
        <w:rPr>
          <w:highlight w:val="cyan"/>
        </w:rPr>
      </w:pPr>
      <w:r w:rsidRPr="007E393D">
        <w:rPr>
          <w:highlight w:val="cyan"/>
        </w:rPr>
        <w:t>5.6</w:t>
      </w:r>
      <w:r w:rsidRPr="007E393D">
        <w:rPr>
          <w:highlight w:val="cyan"/>
        </w:rPr>
        <w:tab/>
        <w:t>UE capabilities</w:t>
      </w:r>
      <w:bookmarkEnd w:id="2405"/>
    </w:p>
    <w:p w14:paraId="5F4DB15D" w14:textId="77777777" w:rsidR="00487E13" w:rsidRPr="007E393D" w:rsidRDefault="00487E13" w:rsidP="00487E13">
      <w:pPr>
        <w:pStyle w:val="3"/>
        <w:rPr>
          <w:highlight w:val="cyan"/>
        </w:rPr>
      </w:pPr>
      <w:bookmarkStart w:id="2459" w:name="_Toc510018543"/>
      <w:r w:rsidRPr="007E393D">
        <w:rPr>
          <w:highlight w:val="cyan"/>
        </w:rPr>
        <w:t>5.6.1</w:t>
      </w:r>
      <w:r w:rsidRPr="007E393D">
        <w:rPr>
          <w:highlight w:val="cyan"/>
        </w:rPr>
        <w:tab/>
        <w:t>UE capability transfer</w:t>
      </w:r>
      <w:bookmarkEnd w:id="2459"/>
    </w:p>
    <w:p w14:paraId="429A1F77" w14:textId="77777777" w:rsidR="00487E13" w:rsidRPr="007E393D" w:rsidRDefault="00487E13" w:rsidP="000B63F4">
      <w:pPr>
        <w:pStyle w:val="4"/>
        <w:rPr>
          <w:highlight w:val="cyan"/>
        </w:rPr>
      </w:pPr>
      <w:bookmarkStart w:id="2460" w:name="_Toc510018544"/>
      <w:r w:rsidRPr="007E393D">
        <w:rPr>
          <w:highlight w:val="cyan"/>
        </w:rPr>
        <w:t>5.6.1.1</w:t>
      </w:r>
      <w:r w:rsidRPr="007E393D">
        <w:rPr>
          <w:highlight w:val="cyan"/>
        </w:rPr>
        <w:tab/>
        <w:t>General</w:t>
      </w:r>
      <w:bookmarkEnd w:id="2460"/>
    </w:p>
    <w:p w14:paraId="2DB5FA8A"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9593F99" w14:textId="77777777" w:rsidR="00487E13" w:rsidRPr="007E393D" w:rsidRDefault="00487E13" w:rsidP="000B63F4">
      <w:pPr>
        <w:pStyle w:val="4"/>
        <w:rPr>
          <w:highlight w:val="cyan"/>
        </w:rPr>
      </w:pPr>
      <w:bookmarkStart w:id="2461" w:name="_Toc510018545"/>
      <w:r w:rsidRPr="007E393D">
        <w:rPr>
          <w:highlight w:val="cyan"/>
        </w:rPr>
        <w:t>5.6.1.2</w:t>
      </w:r>
      <w:r w:rsidRPr="007E393D">
        <w:rPr>
          <w:highlight w:val="cyan"/>
        </w:rPr>
        <w:tab/>
        <w:t>Initiation</w:t>
      </w:r>
      <w:bookmarkEnd w:id="2461"/>
    </w:p>
    <w:p w14:paraId="2FE9A4A7"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15E6CDE" w14:textId="77777777" w:rsidR="00487E13" w:rsidRPr="007E393D" w:rsidRDefault="00487E13" w:rsidP="00487E13">
      <w:pPr>
        <w:pStyle w:val="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0E833E18"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BF1D018" w14:textId="77777777" w:rsidR="00487E13" w:rsidRPr="007E393D" w:rsidRDefault="00487E13" w:rsidP="000B63F4">
      <w:pPr>
        <w:pStyle w:val="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66C91D74" w14:textId="77777777" w:rsidR="00487E13" w:rsidRPr="007E393D" w:rsidRDefault="00487E13" w:rsidP="00487E13">
      <w:pPr>
        <w:rPr>
          <w:highlight w:val="cyan"/>
        </w:rPr>
      </w:pPr>
      <w:r w:rsidRPr="007E393D">
        <w:rPr>
          <w:highlight w:val="cyan"/>
        </w:rPr>
        <w:t>The UE shall:</w:t>
      </w:r>
    </w:p>
    <w:p w14:paraId="4C7BEB31"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48FAA0E6"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51FB792F"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3764F3EA"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36EE2ACE" w14:textId="77777777" w:rsidR="005C5832"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69ECEFA9"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41B30388"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0B9B49C8"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5F6A3B2C"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096CE5B3"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31B4A7EB" w14:textId="77777777" w:rsidR="00487E13" w:rsidRPr="007E393D" w:rsidRDefault="00487E13" w:rsidP="001B2ADB">
      <w:pPr>
        <w:pStyle w:val="B2"/>
        <w:rPr>
          <w:i/>
          <w:highlight w:val="cyan"/>
        </w:rPr>
      </w:pPr>
      <w:r w:rsidRPr="007E393D">
        <w:rPr>
          <w:highlight w:val="cyan"/>
        </w:rPr>
        <w:lastRenderedPageBreak/>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7A9ABC6F" w14:textId="77777777" w:rsidR="00487E13" w:rsidRPr="007E393D" w:rsidRDefault="00487E13" w:rsidP="000B63F4">
      <w:pPr>
        <w:pStyle w:val="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1D3BD4E7" w14:textId="77777777" w:rsidR="00487E13" w:rsidRPr="007E393D" w:rsidRDefault="00487E13" w:rsidP="000B63F4">
      <w:pPr>
        <w:rPr>
          <w:highlight w:val="cyan"/>
        </w:rPr>
      </w:pPr>
      <w:r w:rsidRPr="007E393D">
        <w:rPr>
          <w:highlight w:val="cyan"/>
        </w:rPr>
        <w:t>The UE shall:</w:t>
      </w:r>
    </w:p>
    <w:p w14:paraId="1B636F06"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50A6E922"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2E4AA0C8"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0006F3EC"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25C8615A" w14:textId="77777777" w:rsidR="00695679" w:rsidRPr="007E393D" w:rsidRDefault="00695679" w:rsidP="000B63F4">
      <w:pPr>
        <w:pStyle w:val="2"/>
        <w:rPr>
          <w:highlight w:val="cyan"/>
        </w:rPr>
      </w:pPr>
      <w:bookmarkStart w:id="2466" w:name="_Toc510018549"/>
      <w:r w:rsidRPr="007E393D">
        <w:rPr>
          <w:highlight w:val="cyan"/>
        </w:rPr>
        <w:t>5.7</w:t>
      </w:r>
      <w:r w:rsidRPr="007E393D">
        <w:rPr>
          <w:highlight w:val="cyan"/>
        </w:rPr>
        <w:tab/>
        <w:t>Other</w:t>
      </w:r>
      <w:bookmarkEnd w:id="2466"/>
    </w:p>
    <w:p w14:paraId="134B9184" w14:textId="77777777" w:rsidR="00695679" w:rsidRPr="007E393D" w:rsidRDefault="00695679" w:rsidP="00695679">
      <w:pPr>
        <w:pStyle w:val="3"/>
        <w:rPr>
          <w:highlight w:val="cyan"/>
        </w:rPr>
      </w:pPr>
      <w:bookmarkStart w:id="2467" w:name="_Toc510018550"/>
      <w:r w:rsidRPr="007E393D">
        <w:rPr>
          <w:highlight w:val="cyan"/>
        </w:rPr>
        <w:t>5.7.1</w:t>
      </w:r>
      <w:r w:rsidRPr="007E393D">
        <w:rPr>
          <w:highlight w:val="cyan"/>
        </w:rPr>
        <w:tab/>
        <w:t>DL information transfer</w:t>
      </w:r>
      <w:bookmarkEnd w:id="2467"/>
    </w:p>
    <w:p w14:paraId="551A3192"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8EC85DA" w14:textId="77777777" w:rsidR="004E3487" w:rsidRPr="007E393D" w:rsidRDefault="004E3487" w:rsidP="004E3487">
      <w:pPr>
        <w:pStyle w:val="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54D7F7E7" w14:textId="498BFAD2" w:rsidR="004E3487" w:rsidRPr="007E393D" w:rsidRDefault="00771CF8" w:rsidP="004E3487">
      <w:pPr>
        <w:rPr>
          <w:ins w:id="2470" w:author="SA R2-1807929" w:date="2018-05-31T09:54:00Z"/>
          <w:highlight w:val="cyan"/>
        </w:rPr>
      </w:pPr>
      <w:ins w:id="2471" w:author="SA R2-1807929" w:date="2018-05-31T11:20:00Z">
        <w:r>
          <w:rPr>
            <w:noProof/>
            <w:highlight w:val="cyan"/>
            <w:lang w:val="en-US"/>
          </w:rPr>
          <mc:AlternateContent>
            <mc:Choice Requires="wpc">
              <w:drawing>
                <wp:inline distT="0" distB="0" distL="0" distR="0" wp14:anchorId="52203517" wp14:editId="38DB20F4">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BC56098" w14:textId="77777777" w:rsidR="005C5832" w:rsidRPr="003738B4" w:rsidRDefault="005C5832"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3EA8EB6" w14:textId="77777777" w:rsidR="005C5832" w:rsidRPr="003738B4" w:rsidRDefault="005C5832"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B485CB" w14:textId="77777777" w:rsidR="005C5832" w:rsidRPr="003738B4" w:rsidRDefault="005C583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2203517"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0BC56098" w14:textId="77777777" w:rsidR="005C5832" w:rsidRPr="003738B4" w:rsidRDefault="005C583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3EA8EB6" w14:textId="77777777" w:rsidR="005C5832" w:rsidRPr="003738B4" w:rsidRDefault="005C583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DB485CB" w14:textId="77777777" w:rsidR="005C5832" w:rsidRPr="003738B4" w:rsidRDefault="005C5832" w:rsidP="00184766">
                          <w:pPr>
                            <w:rPr>
                              <w:i/>
                            </w:rPr>
                          </w:pPr>
                          <w:r w:rsidRPr="003738B4">
                            <w:rPr>
                              <w:i/>
                            </w:rPr>
                            <w:t>DLInformationTransfer</w:t>
                          </w:r>
                        </w:p>
                      </w:txbxContent>
                    </v:textbox>
                  </v:shape>
                  <w10:anchorlock/>
                </v:group>
              </w:pict>
            </mc:Fallback>
          </mc:AlternateContent>
        </w:r>
      </w:ins>
    </w:p>
    <w:p w14:paraId="7C4E2E7C"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5E5A3585"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45C40D80" w14:textId="77777777" w:rsidR="005C5832" w:rsidRDefault="00A14BA3">
      <w:pPr>
        <w:pStyle w:val="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0D46CDB5"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704E42F0" w14:textId="77777777" w:rsidR="00A14BA3" w:rsidRPr="007E393D" w:rsidRDefault="00A14BA3" w:rsidP="00A14BA3">
      <w:pPr>
        <w:pStyle w:val="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056AD525"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6E7FABE7"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32F2B75A"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2470CA0B" w14:textId="77777777" w:rsidR="005C5832" w:rsidRDefault="005C5832">
      <w:pPr>
        <w:rPr>
          <w:ins w:id="2493" w:author="SA R2-1807929" w:date="2018-05-31T09:53:00Z"/>
          <w:highlight w:val="cyan"/>
        </w:rPr>
        <w:pPrChange w:id="2494" w:author="SA R2-1807929" w:date="2018-05-31T09:53:00Z">
          <w:pPr>
            <w:pStyle w:val="EditorsNote"/>
          </w:pPr>
        </w:pPrChange>
      </w:pPr>
    </w:p>
    <w:p w14:paraId="1603D360" w14:textId="77777777" w:rsidR="00695679" w:rsidRPr="007E393D" w:rsidRDefault="00695679" w:rsidP="00695679">
      <w:pPr>
        <w:pStyle w:val="3"/>
        <w:rPr>
          <w:highlight w:val="cyan"/>
        </w:rPr>
      </w:pPr>
      <w:bookmarkStart w:id="2495" w:name="_Toc510018551"/>
      <w:r w:rsidRPr="007E393D">
        <w:rPr>
          <w:highlight w:val="cyan"/>
        </w:rPr>
        <w:t>5.7.2</w:t>
      </w:r>
      <w:r w:rsidRPr="007E393D">
        <w:rPr>
          <w:highlight w:val="cyan"/>
        </w:rPr>
        <w:tab/>
        <w:t>UL information transfer</w:t>
      </w:r>
      <w:bookmarkEnd w:id="2495"/>
    </w:p>
    <w:p w14:paraId="2BD0D960"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06300701" w14:textId="77777777" w:rsidR="005C5832" w:rsidRDefault="00A14BA3">
      <w:pPr>
        <w:pStyle w:val="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lastRenderedPageBreak/>
          <w:t>5.7.2.1</w:t>
        </w:r>
        <w:r w:rsidRPr="007E393D">
          <w:rPr>
            <w:highlight w:val="cyan"/>
          </w:rPr>
          <w:tab/>
          <w:t>General</w:t>
        </w:r>
      </w:ins>
    </w:p>
    <w:p w14:paraId="7B895DA5" w14:textId="660BA7A2" w:rsidR="00A14BA3" w:rsidRPr="007E393D" w:rsidRDefault="00771CF8" w:rsidP="00A14BA3">
      <w:pPr>
        <w:pStyle w:val="EditorsNote"/>
        <w:rPr>
          <w:ins w:id="2501" w:author="SA R2-1807929" w:date="2018-05-31T09:57:00Z"/>
          <w:highlight w:val="cyan"/>
        </w:rPr>
      </w:pPr>
      <w:ins w:id="2502" w:author="SA R2-1807929" w:date="2018-05-31T11:22:00Z">
        <w:r>
          <w:rPr>
            <w:noProof/>
            <w:highlight w:val="cyan"/>
            <w:lang w:val="en-US"/>
          </w:rPr>
          <mc:AlternateContent>
            <mc:Choice Requires="wpc">
              <w:drawing>
                <wp:inline distT="0" distB="0" distL="0" distR="0" wp14:anchorId="296D606E" wp14:editId="60E90257">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E6D978C" w14:textId="77777777" w:rsidR="005C5832" w:rsidRPr="003738B4" w:rsidRDefault="005C5832"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C0995E7" w14:textId="77777777" w:rsidR="005C5832" w:rsidRPr="003738B4" w:rsidRDefault="005C5832"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61D092" w14:textId="77777777" w:rsidR="005C5832" w:rsidRPr="003738B4" w:rsidRDefault="005C583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96D606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E6D978C" w14:textId="77777777" w:rsidR="005C5832" w:rsidRPr="003738B4" w:rsidRDefault="005C583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C0995E7" w14:textId="77777777" w:rsidR="005C5832" w:rsidRPr="003738B4" w:rsidRDefault="005C583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C61D092" w14:textId="77777777" w:rsidR="005C5832" w:rsidRPr="003738B4" w:rsidRDefault="005C5832" w:rsidP="00184766">
                          <w:pPr>
                            <w:rPr>
                              <w:i/>
                            </w:rPr>
                          </w:pPr>
                          <w:r w:rsidRPr="003738B4">
                            <w:rPr>
                              <w:i/>
                            </w:rPr>
                            <w:t>DLInformationTransfer</w:t>
                          </w:r>
                        </w:p>
                      </w:txbxContent>
                    </v:textbox>
                  </v:shape>
                  <w10:anchorlock/>
                </v:group>
              </w:pict>
            </mc:Fallback>
          </mc:AlternateContent>
        </w:r>
      </w:ins>
    </w:p>
    <w:p w14:paraId="5FDA6A31" w14:textId="77777777" w:rsidR="005C5832"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5928BF54" w14:textId="77777777" w:rsidR="005C5832"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0B40D814" w14:textId="77777777" w:rsidR="005C5832" w:rsidRDefault="00A14BA3">
      <w:pPr>
        <w:pStyle w:val="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51AE3395" w14:textId="77777777" w:rsidR="005C5832"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2FDBD70" w14:textId="77777777" w:rsidR="005C5832" w:rsidRDefault="00A14BA3">
      <w:pPr>
        <w:pStyle w:val="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7B593126" w14:textId="77777777" w:rsidR="005C5832"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27BF793D" w14:textId="77777777" w:rsidR="005C5832" w:rsidRDefault="00E856BF">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E856BF">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779AEB81"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0D49A59C" w14:textId="77777777" w:rsidR="005C5832" w:rsidRDefault="00E856BF">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E856BF">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5D62FAF5" w14:textId="77777777" w:rsidR="005C5832" w:rsidRDefault="00A14BA3">
      <w:pPr>
        <w:pStyle w:val="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39426611" w14:textId="77777777" w:rsidR="005C5832"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43526494" w14:textId="77777777" w:rsidR="005C5832"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4AE969C4" w14:textId="77777777" w:rsidR="005C5832"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778B6289"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395015E9"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0655419" w14:textId="77777777" w:rsidR="007C1E9F" w:rsidRPr="007E393D" w:rsidRDefault="007C1E9F" w:rsidP="007C1E9F">
      <w:pPr>
        <w:pStyle w:val="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5A5835B9" w14:textId="77777777" w:rsidR="007C1E9F" w:rsidRPr="007E393D" w:rsidRDefault="007C1E9F" w:rsidP="007C1E9F">
      <w:pPr>
        <w:pStyle w:val="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0511D09A" w14:textId="77777777" w:rsidR="007C1E9F" w:rsidRPr="007E393D" w:rsidRDefault="007C1E9F" w:rsidP="009A461B">
      <w:pPr>
        <w:pStyle w:val="TH"/>
        <w:rPr>
          <w:highlight w:val="cyan"/>
        </w:rPr>
      </w:pPr>
      <w:r w:rsidRPr="007E393D">
        <w:rPr>
          <w:highlight w:val="cyan"/>
        </w:rPr>
        <w:object w:dxaOrig="6855" w:dyaOrig="2535" w14:anchorId="363A6AC2">
          <v:shape id="_x0000_i1059" type="#_x0000_t75" style="width:316.15pt;height:122.1pt" o:ole="">
            <v:imagedata r:id="rId87" o:title=""/>
          </v:shape>
          <o:OLEObject Type="Embed" ProgID="Word.Picture.8" ShapeID="_x0000_i1059" DrawAspect="Content" ObjectID="_1591003133" r:id="rId88"/>
        </w:object>
      </w:r>
    </w:p>
    <w:p w14:paraId="177C67FC"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1AADDF54" w14:textId="77777777" w:rsidR="007C1E9F" w:rsidRPr="007E393D" w:rsidRDefault="007C1E9F" w:rsidP="007C1E9F">
      <w:pPr>
        <w:rPr>
          <w:highlight w:val="cyan"/>
        </w:rPr>
      </w:pPr>
      <w:r w:rsidRPr="007E393D">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B5D5683"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66CC8D85"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505E0E6B" w14:textId="77777777" w:rsidR="007C1E9F" w:rsidRPr="007E393D" w:rsidRDefault="007C1E9F" w:rsidP="007C1E9F">
      <w:pPr>
        <w:pStyle w:val="4"/>
        <w:rPr>
          <w:highlight w:val="cyan"/>
        </w:rPr>
      </w:pPr>
      <w:bookmarkStart w:id="2551" w:name="_Toc510018554"/>
      <w:r w:rsidRPr="007E393D">
        <w:rPr>
          <w:highlight w:val="cyan"/>
        </w:rPr>
        <w:t>5.7.3.2</w:t>
      </w:r>
      <w:r w:rsidRPr="007E393D">
        <w:rPr>
          <w:highlight w:val="cyan"/>
        </w:rPr>
        <w:tab/>
        <w:t>Initiation</w:t>
      </w:r>
      <w:bookmarkEnd w:id="2551"/>
    </w:p>
    <w:p w14:paraId="435BF650"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3A0533EE"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74A5F545"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1DBF40AB"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4D20A97A"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7912807D" w14:textId="77777777" w:rsidR="007C1E9F" w:rsidRPr="007E393D" w:rsidRDefault="007C1E9F" w:rsidP="007C1E9F">
      <w:pPr>
        <w:rPr>
          <w:highlight w:val="cyan"/>
        </w:rPr>
      </w:pPr>
      <w:r w:rsidRPr="007E393D">
        <w:rPr>
          <w:highlight w:val="cyan"/>
        </w:rPr>
        <w:t>Upon initiating the procedure, the UE shall:</w:t>
      </w:r>
    </w:p>
    <w:p w14:paraId="55D82D13"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614620DF"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5A67E539"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5ED1B038"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2D623F7E"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2D2A94E0"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559E0F85" w14:textId="77777777" w:rsidR="007C1E9F" w:rsidRPr="007E393D" w:rsidRDefault="007C1E9F" w:rsidP="007C1E9F">
      <w:pPr>
        <w:pStyle w:val="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2BC6395C"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6E93424E" w14:textId="77777777" w:rsidR="007C1E9F" w:rsidRPr="007E393D" w:rsidRDefault="007C1E9F" w:rsidP="007C1E9F">
      <w:pPr>
        <w:rPr>
          <w:highlight w:val="cyan"/>
        </w:rPr>
      </w:pPr>
      <w:r w:rsidRPr="007E393D">
        <w:rPr>
          <w:highlight w:val="cyan"/>
        </w:rPr>
        <w:t>The UE shall set the SCG failure type as follows:</w:t>
      </w:r>
    </w:p>
    <w:p w14:paraId="226399E8"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62141E97"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ＭＳ 明朝"/>
          <w:highlight w:val="cyan"/>
        </w:rPr>
        <w:t>0</w:t>
      </w:r>
      <w:r w:rsidR="00F55033" w:rsidRPr="007E393D">
        <w:rPr>
          <w:highlight w:val="cyan"/>
        </w:rPr>
        <w:t>-Expiry</w:t>
      </w:r>
      <w:r w:rsidR="003D2F09" w:rsidRPr="007E393D">
        <w:rPr>
          <w:highlight w:val="cyan"/>
        </w:rPr>
        <w:t>;</w:t>
      </w:r>
    </w:p>
    <w:p w14:paraId="38E6615F"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79323D2B"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17619BA7"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169D010E"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203E3015"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0CC75FBD"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57B07B6C"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287BCD0E"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30765E5D"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480EEC2D" w14:textId="77777777" w:rsidR="007C1E9F" w:rsidRPr="007E393D" w:rsidRDefault="007C1E9F" w:rsidP="001B2ADB">
      <w:pPr>
        <w:pStyle w:val="B1"/>
        <w:rPr>
          <w:highlight w:val="cyan"/>
        </w:rPr>
      </w:pPr>
      <w:r w:rsidRPr="007E393D">
        <w:rPr>
          <w:highlight w:val="cyan"/>
        </w:rPr>
        <w:lastRenderedPageBreak/>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7F8764BE"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0830CA88"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52D68079" w14:textId="77777777" w:rsidR="007C1E9F" w:rsidRPr="007E393D" w:rsidRDefault="007C1E9F" w:rsidP="007C1E9F">
      <w:pPr>
        <w:pStyle w:val="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0A0B7D39"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75CFB052"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3BAC37F8"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58EBFA70"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6FF37041"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69265816"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7F0E222C"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5C41FE8C"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6ACF37C5"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2A9B6486"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266C2825"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1E4CE783"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075A5ECA"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30F328D3"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7B71FE64"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5F393711"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1026104" w14:textId="77777777" w:rsidR="007C1E9F" w:rsidRPr="007E393D" w:rsidRDefault="007C1E9F" w:rsidP="007C1E9F">
      <w:pPr>
        <w:rPr>
          <w:highlight w:val="cyan"/>
        </w:rPr>
        <w:sectPr w:rsidR="007C1E9F" w:rsidRPr="007E393D">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4350A820" w14:textId="77777777" w:rsidR="007C1E9F" w:rsidRPr="007E393D" w:rsidRDefault="007C1E9F" w:rsidP="007C1E9F">
      <w:pPr>
        <w:pStyle w:val="1"/>
        <w:rPr>
          <w:highlight w:val="cyan"/>
        </w:rPr>
      </w:pPr>
      <w:bookmarkStart w:id="2557" w:name="_Toc510018557"/>
      <w:r w:rsidRPr="007E393D">
        <w:rPr>
          <w:highlight w:val="cyan"/>
        </w:rPr>
        <w:lastRenderedPageBreak/>
        <w:t>6</w:t>
      </w:r>
      <w:r w:rsidRPr="007E393D">
        <w:rPr>
          <w:highlight w:val="cyan"/>
        </w:rPr>
        <w:tab/>
        <w:t>Protocol data units, formats and parameters (ASN.1)</w:t>
      </w:r>
      <w:bookmarkEnd w:id="2557"/>
    </w:p>
    <w:p w14:paraId="084EAD05" w14:textId="77777777" w:rsidR="007C1E9F" w:rsidRPr="007E393D" w:rsidRDefault="007C1E9F" w:rsidP="007C1E9F">
      <w:pPr>
        <w:pStyle w:val="2"/>
        <w:rPr>
          <w:highlight w:val="cyan"/>
        </w:rPr>
      </w:pPr>
      <w:bookmarkStart w:id="2558" w:name="_Toc510018558"/>
      <w:r w:rsidRPr="007E393D">
        <w:rPr>
          <w:highlight w:val="cyan"/>
        </w:rPr>
        <w:t>6.1</w:t>
      </w:r>
      <w:r w:rsidRPr="007E393D">
        <w:rPr>
          <w:highlight w:val="cyan"/>
        </w:rPr>
        <w:tab/>
        <w:t>General</w:t>
      </w:r>
      <w:bookmarkEnd w:id="2558"/>
    </w:p>
    <w:p w14:paraId="4D5040AE" w14:textId="77777777" w:rsidR="007C1E9F" w:rsidRPr="007E393D" w:rsidRDefault="007C1E9F" w:rsidP="007C1E9F">
      <w:pPr>
        <w:pStyle w:val="3"/>
        <w:rPr>
          <w:highlight w:val="cyan"/>
        </w:rPr>
      </w:pPr>
      <w:bookmarkStart w:id="2559" w:name="_Toc510018559"/>
      <w:r w:rsidRPr="007E393D">
        <w:rPr>
          <w:highlight w:val="cyan"/>
        </w:rPr>
        <w:t>6.1.1</w:t>
      </w:r>
      <w:r w:rsidRPr="007E393D">
        <w:rPr>
          <w:highlight w:val="cyan"/>
        </w:rPr>
        <w:tab/>
        <w:t>Introduction</w:t>
      </w:r>
      <w:bookmarkEnd w:id="2559"/>
    </w:p>
    <w:p w14:paraId="1ACE1EF7"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7086B5B5" w14:textId="77777777" w:rsidR="007C1E9F" w:rsidRPr="007E393D" w:rsidRDefault="007C1E9F" w:rsidP="007C1E9F">
      <w:pPr>
        <w:pStyle w:val="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7AF5C1A2"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41125ECF"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8CC07E2" w14:textId="77777777" w:rsidR="007C1E9F" w:rsidRPr="007E393D" w:rsidRDefault="007C1E9F" w:rsidP="0045647C">
      <w:pPr>
        <w:rPr>
          <w:highlight w:val="cyan"/>
        </w:rPr>
      </w:pPr>
      <w:r w:rsidRPr="007E393D">
        <w:rPr>
          <w:highlight w:val="cyan"/>
        </w:rPr>
        <w:t>For guidelines on the use of need codes and conditions, see Annex A.6 and A.7.</w:t>
      </w:r>
    </w:p>
    <w:p w14:paraId="46575D64" w14:textId="77777777" w:rsidR="007C1E9F" w:rsidRPr="007E393D" w:rsidRDefault="007C1E9F" w:rsidP="0045647C">
      <w:pPr>
        <w:pStyle w:val="TH"/>
        <w:rPr>
          <w:highlight w:val="cyan"/>
        </w:rPr>
      </w:pPr>
      <w:r w:rsidRPr="007E393D">
        <w:rPr>
          <w:highlight w:val="cyan"/>
        </w:rPr>
        <w:lastRenderedPageBreak/>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670B69E2" w14:textId="77777777" w:rsidTr="0045647C">
        <w:trPr>
          <w:tblHeader/>
        </w:trPr>
        <w:tc>
          <w:tcPr>
            <w:tcW w:w="2235" w:type="dxa"/>
          </w:tcPr>
          <w:p w14:paraId="20A69B93"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32AB0C80"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1EDE7C08" w14:textId="77777777" w:rsidTr="0045647C">
        <w:tc>
          <w:tcPr>
            <w:tcW w:w="2235" w:type="dxa"/>
          </w:tcPr>
          <w:p w14:paraId="3BE9E5B5" w14:textId="77777777" w:rsidR="007C1E9F" w:rsidRPr="007E393D" w:rsidRDefault="007C1E9F" w:rsidP="009C0E19">
            <w:pPr>
              <w:pStyle w:val="TAL"/>
              <w:rPr>
                <w:highlight w:val="cyan"/>
                <w:lang w:eastAsia="en-GB"/>
              </w:rPr>
            </w:pPr>
            <w:r w:rsidRPr="007E393D">
              <w:rPr>
                <w:highlight w:val="cyan"/>
                <w:lang w:eastAsia="en-GB"/>
              </w:rPr>
              <w:t>CondC conditionTag</w:t>
            </w:r>
          </w:p>
        </w:tc>
        <w:tc>
          <w:tcPr>
            <w:tcW w:w="10518" w:type="dxa"/>
          </w:tcPr>
          <w:p w14:paraId="171E2C18"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7B8E584D"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52440461" w14:textId="77777777" w:rsidTr="0045647C">
        <w:tc>
          <w:tcPr>
            <w:tcW w:w="2235" w:type="dxa"/>
          </w:tcPr>
          <w:p w14:paraId="584914B3"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06ABF00C" w14:textId="77777777" w:rsidR="007C1E9F" w:rsidRPr="007E393D" w:rsidRDefault="007C1E9F" w:rsidP="009C0E19">
            <w:pPr>
              <w:pStyle w:val="TAL"/>
              <w:rPr>
                <w:highlight w:val="cyan"/>
                <w:lang w:eastAsia="en-GB"/>
              </w:rPr>
            </w:pPr>
            <w:r w:rsidRPr="007E393D">
              <w:rPr>
                <w:iCs/>
                <w:highlight w:val="cyan"/>
                <w:lang w:eastAsia="en-GB"/>
              </w:rPr>
              <w:t>Message condition</w:t>
            </w:r>
          </w:p>
          <w:p w14:paraId="0D24A7BF"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47C3AC3A" w14:textId="77777777" w:rsidTr="0045647C">
        <w:tc>
          <w:tcPr>
            <w:tcW w:w="2235" w:type="dxa"/>
          </w:tcPr>
          <w:p w14:paraId="1668EDB5"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527404E1" w14:textId="77777777" w:rsidR="007C1E9F" w:rsidRPr="007E393D" w:rsidRDefault="007C1E9F" w:rsidP="009C0E19">
            <w:pPr>
              <w:pStyle w:val="TAL"/>
              <w:rPr>
                <w:i/>
                <w:highlight w:val="cyan"/>
                <w:lang w:eastAsia="en-GB"/>
              </w:rPr>
            </w:pPr>
            <w:r w:rsidRPr="007E393D">
              <w:rPr>
                <w:i/>
                <w:iCs/>
                <w:highlight w:val="cyan"/>
                <w:lang w:eastAsia="en-GB"/>
              </w:rPr>
              <w:t>Specified</w:t>
            </w:r>
          </w:p>
          <w:p w14:paraId="47EC1A8F"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5566FCD3" w14:textId="77777777" w:rsidTr="0045647C">
        <w:tc>
          <w:tcPr>
            <w:tcW w:w="2235" w:type="dxa"/>
          </w:tcPr>
          <w:p w14:paraId="38B30377"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4698B044" w14:textId="77777777" w:rsidR="007C1E9F" w:rsidRPr="007E393D" w:rsidRDefault="007C1E9F" w:rsidP="009C0E19">
            <w:pPr>
              <w:pStyle w:val="TAL"/>
              <w:rPr>
                <w:i/>
                <w:highlight w:val="cyan"/>
                <w:lang w:eastAsia="en-GB"/>
              </w:rPr>
            </w:pPr>
            <w:r w:rsidRPr="007E393D">
              <w:rPr>
                <w:i/>
                <w:iCs/>
                <w:highlight w:val="cyan"/>
                <w:lang w:eastAsia="en-GB"/>
              </w:rPr>
              <w:t>Maintain</w:t>
            </w:r>
          </w:p>
          <w:p w14:paraId="6AAEF7D8"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0870930F" w14:textId="77777777" w:rsidTr="0045647C">
        <w:tc>
          <w:tcPr>
            <w:tcW w:w="2235" w:type="dxa"/>
          </w:tcPr>
          <w:p w14:paraId="6AFDFEF2"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2D2A7104"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503E7DE5"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3EA1716F" w14:textId="77777777" w:rsidTr="0045647C">
        <w:tc>
          <w:tcPr>
            <w:tcW w:w="2235" w:type="dxa"/>
          </w:tcPr>
          <w:p w14:paraId="61C66A42"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13E74E94" w14:textId="77777777" w:rsidR="007C1E9F" w:rsidRPr="007E393D" w:rsidRDefault="007C1E9F" w:rsidP="009C0E19">
            <w:pPr>
              <w:pStyle w:val="TAL"/>
              <w:rPr>
                <w:i/>
                <w:highlight w:val="cyan"/>
                <w:lang w:eastAsia="en-GB"/>
              </w:rPr>
            </w:pPr>
            <w:r w:rsidRPr="007E393D">
              <w:rPr>
                <w:i/>
                <w:iCs/>
                <w:highlight w:val="cyan"/>
                <w:lang w:eastAsia="en-GB"/>
              </w:rPr>
              <w:t>Release</w:t>
            </w:r>
          </w:p>
          <w:p w14:paraId="2BBE4D1F"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52897AA0" w14:textId="77777777" w:rsidR="007C1E9F" w:rsidRPr="007E393D" w:rsidRDefault="007C1E9F" w:rsidP="007C1E9F">
      <w:pPr>
        <w:rPr>
          <w:highlight w:val="cyan"/>
        </w:rPr>
      </w:pPr>
    </w:p>
    <w:p w14:paraId="7F323B04" w14:textId="77777777" w:rsidR="007C1E9F" w:rsidRPr="007E393D" w:rsidRDefault="007C1E9F" w:rsidP="007C1E9F">
      <w:pPr>
        <w:pStyle w:val="2"/>
        <w:rPr>
          <w:highlight w:val="cyan"/>
        </w:rPr>
      </w:pPr>
      <w:bookmarkStart w:id="2561" w:name="_Toc510018561"/>
      <w:r w:rsidRPr="007E393D">
        <w:rPr>
          <w:highlight w:val="cyan"/>
        </w:rPr>
        <w:t>6.2</w:t>
      </w:r>
      <w:r w:rsidRPr="007E393D">
        <w:rPr>
          <w:highlight w:val="cyan"/>
        </w:rPr>
        <w:tab/>
        <w:t>RRC messages</w:t>
      </w:r>
      <w:bookmarkEnd w:id="2561"/>
    </w:p>
    <w:p w14:paraId="450F0210" w14:textId="77777777" w:rsidR="007C1E9F" w:rsidRPr="007E393D" w:rsidRDefault="007C1E9F" w:rsidP="007C1E9F">
      <w:pPr>
        <w:pStyle w:val="3"/>
        <w:rPr>
          <w:highlight w:val="cyan"/>
        </w:rPr>
      </w:pPr>
      <w:bookmarkStart w:id="2562" w:name="_Toc510018562"/>
      <w:r w:rsidRPr="007E393D">
        <w:rPr>
          <w:highlight w:val="cyan"/>
        </w:rPr>
        <w:t>6.2.1</w:t>
      </w:r>
      <w:r w:rsidRPr="007E393D">
        <w:rPr>
          <w:highlight w:val="cyan"/>
        </w:rPr>
        <w:tab/>
        <w:t>General message structure</w:t>
      </w:r>
      <w:bookmarkEnd w:id="2562"/>
    </w:p>
    <w:p w14:paraId="6BCEF228" w14:textId="77777777" w:rsidR="007C1E9F" w:rsidRPr="007E393D" w:rsidRDefault="007C1E9F" w:rsidP="007C1E9F">
      <w:pPr>
        <w:pStyle w:val="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7D2CDA45"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3CBE7F14" w14:textId="77777777" w:rsidR="007C1E9F" w:rsidRPr="007E393D" w:rsidRDefault="007C1E9F" w:rsidP="00C06796">
      <w:pPr>
        <w:pStyle w:val="PL"/>
        <w:rPr>
          <w:color w:val="808080"/>
          <w:highlight w:val="cyan"/>
        </w:rPr>
      </w:pPr>
      <w:r w:rsidRPr="007E393D">
        <w:rPr>
          <w:color w:val="808080"/>
          <w:highlight w:val="cyan"/>
        </w:rPr>
        <w:t>-- ASN1START</w:t>
      </w:r>
    </w:p>
    <w:p w14:paraId="731DFF66"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60DBE3CA" w14:textId="77777777" w:rsidR="007C1E9F" w:rsidRPr="007E393D" w:rsidRDefault="007C1E9F" w:rsidP="007C1E9F">
      <w:pPr>
        <w:pStyle w:val="PL"/>
        <w:rPr>
          <w:highlight w:val="cyan"/>
        </w:rPr>
      </w:pPr>
    </w:p>
    <w:p w14:paraId="6EBEA069" w14:textId="77777777" w:rsidR="007C1E9F" w:rsidRPr="007E393D" w:rsidRDefault="007C1E9F" w:rsidP="007C1E9F">
      <w:pPr>
        <w:pStyle w:val="PL"/>
        <w:rPr>
          <w:highlight w:val="cyan"/>
        </w:rPr>
      </w:pPr>
      <w:r w:rsidRPr="007E393D">
        <w:rPr>
          <w:highlight w:val="cyan"/>
        </w:rPr>
        <w:t>NR-RRC-Definitions DEFINITIONS AUTOMATIC TAGS ::=</w:t>
      </w:r>
    </w:p>
    <w:p w14:paraId="221CC8CB" w14:textId="77777777" w:rsidR="007C1E9F" w:rsidRPr="007E393D" w:rsidRDefault="007C1E9F" w:rsidP="007C1E9F">
      <w:pPr>
        <w:pStyle w:val="PL"/>
        <w:rPr>
          <w:highlight w:val="cyan"/>
        </w:rPr>
      </w:pPr>
    </w:p>
    <w:p w14:paraId="454FD5E8" w14:textId="77777777" w:rsidR="007C1E9F" w:rsidRPr="007E393D" w:rsidRDefault="007C1E9F" w:rsidP="007C1E9F">
      <w:pPr>
        <w:pStyle w:val="PL"/>
        <w:rPr>
          <w:highlight w:val="cyan"/>
        </w:rPr>
      </w:pPr>
      <w:r w:rsidRPr="007E393D">
        <w:rPr>
          <w:highlight w:val="cyan"/>
        </w:rPr>
        <w:t>BEGIN</w:t>
      </w:r>
    </w:p>
    <w:p w14:paraId="22CE0E08" w14:textId="77777777" w:rsidR="007C1E9F" w:rsidRPr="007E393D" w:rsidRDefault="007C1E9F" w:rsidP="007C1E9F">
      <w:pPr>
        <w:pStyle w:val="PL"/>
        <w:rPr>
          <w:highlight w:val="cyan"/>
        </w:rPr>
      </w:pPr>
    </w:p>
    <w:p w14:paraId="55FD2032" w14:textId="77777777" w:rsidR="007C1E9F" w:rsidRPr="007E393D" w:rsidRDefault="007C1E9F" w:rsidP="00C06796">
      <w:pPr>
        <w:pStyle w:val="PL"/>
        <w:rPr>
          <w:color w:val="808080"/>
          <w:highlight w:val="cyan"/>
        </w:rPr>
      </w:pPr>
      <w:r w:rsidRPr="007E393D">
        <w:rPr>
          <w:color w:val="808080"/>
          <w:highlight w:val="cyan"/>
        </w:rPr>
        <w:t>-- TAG-NR-RRC-DEFINITIONS-STOP</w:t>
      </w:r>
    </w:p>
    <w:p w14:paraId="6AC90F74" w14:textId="77777777" w:rsidR="007C1E9F" w:rsidRPr="007E393D" w:rsidRDefault="007C1E9F" w:rsidP="00C06796">
      <w:pPr>
        <w:pStyle w:val="PL"/>
        <w:rPr>
          <w:color w:val="808080"/>
          <w:highlight w:val="cyan"/>
        </w:rPr>
      </w:pPr>
      <w:r w:rsidRPr="007E393D">
        <w:rPr>
          <w:color w:val="808080"/>
          <w:highlight w:val="cyan"/>
        </w:rPr>
        <w:t>-- ASN1STOP</w:t>
      </w:r>
    </w:p>
    <w:p w14:paraId="3E62C78E" w14:textId="77777777" w:rsidR="007C1E9F" w:rsidRPr="007E393D" w:rsidRDefault="007C1E9F" w:rsidP="007C1E9F">
      <w:pPr>
        <w:pStyle w:val="4"/>
        <w:rPr>
          <w:i/>
          <w:iCs/>
          <w:highlight w:val="cyan"/>
        </w:rPr>
      </w:pPr>
      <w:bookmarkStart w:id="2564" w:name="_Toc510018564"/>
      <w:r w:rsidRPr="007E393D">
        <w:rPr>
          <w:i/>
          <w:iCs/>
          <w:highlight w:val="cyan"/>
        </w:rPr>
        <w:t>–</w:t>
      </w:r>
      <w:r w:rsidRPr="007E393D">
        <w:rPr>
          <w:i/>
          <w:iCs/>
          <w:highlight w:val="cyan"/>
        </w:rPr>
        <w:tab/>
        <w:t>BCCH-BCH-Message</w:t>
      </w:r>
      <w:bookmarkEnd w:id="2564"/>
    </w:p>
    <w:p w14:paraId="6E8E7A82"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6AFECAF4" w14:textId="77777777" w:rsidR="007C1E9F" w:rsidRPr="007E393D" w:rsidRDefault="007C1E9F" w:rsidP="00C06796">
      <w:pPr>
        <w:pStyle w:val="PL"/>
        <w:rPr>
          <w:color w:val="808080"/>
          <w:highlight w:val="cyan"/>
        </w:rPr>
      </w:pPr>
      <w:r w:rsidRPr="007E393D">
        <w:rPr>
          <w:color w:val="808080"/>
          <w:highlight w:val="cyan"/>
        </w:rPr>
        <w:t>-- ASN1START</w:t>
      </w:r>
    </w:p>
    <w:p w14:paraId="4BBCEB0D" w14:textId="77777777" w:rsidR="007C1E9F" w:rsidRPr="007E393D" w:rsidRDefault="007C1E9F" w:rsidP="00C06796">
      <w:pPr>
        <w:pStyle w:val="PL"/>
        <w:rPr>
          <w:color w:val="808080"/>
          <w:highlight w:val="cyan"/>
        </w:rPr>
      </w:pPr>
      <w:r w:rsidRPr="007E393D">
        <w:rPr>
          <w:color w:val="808080"/>
          <w:highlight w:val="cyan"/>
        </w:rPr>
        <w:lastRenderedPageBreak/>
        <w:t>-- TAG-BCCH-BCH-MESSAGE-START</w:t>
      </w:r>
    </w:p>
    <w:p w14:paraId="299227AB" w14:textId="77777777" w:rsidR="007C1E9F" w:rsidRPr="007E393D" w:rsidRDefault="007C1E9F" w:rsidP="007C1E9F">
      <w:pPr>
        <w:pStyle w:val="PL"/>
        <w:rPr>
          <w:highlight w:val="cyan"/>
        </w:rPr>
      </w:pPr>
    </w:p>
    <w:p w14:paraId="67088BB5"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4DE48E9F"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54404ADE" w14:textId="77777777" w:rsidR="007C1E9F" w:rsidRPr="007E393D" w:rsidRDefault="007C1E9F" w:rsidP="007C1E9F">
      <w:pPr>
        <w:pStyle w:val="PL"/>
        <w:rPr>
          <w:highlight w:val="cyan"/>
        </w:rPr>
      </w:pPr>
      <w:r w:rsidRPr="007E393D">
        <w:rPr>
          <w:highlight w:val="cyan"/>
        </w:rPr>
        <w:t>}</w:t>
      </w:r>
    </w:p>
    <w:p w14:paraId="41851013" w14:textId="77777777" w:rsidR="007C1E9F" w:rsidRPr="007E393D" w:rsidRDefault="007C1E9F" w:rsidP="007C1E9F">
      <w:pPr>
        <w:pStyle w:val="PL"/>
        <w:rPr>
          <w:snapToGrid w:val="0"/>
          <w:highlight w:val="cyan"/>
        </w:rPr>
      </w:pPr>
    </w:p>
    <w:p w14:paraId="28C6722F"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60174146"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77301037"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09EAFC81" w14:textId="77777777" w:rsidR="007C1E9F" w:rsidRPr="007E393D" w:rsidRDefault="007C1E9F" w:rsidP="007C1E9F">
      <w:pPr>
        <w:pStyle w:val="PL"/>
        <w:rPr>
          <w:highlight w:val="cyan"/>
        </w:rPr>
      </w:pPr>
      <w:r w:rsidRPr="007E393D">
        <w:rPr>
          <w:highlight w:val="cyan"/>
        </w:rPr>
        <w:t>}</w:t>
      </w:r>
    </w:p>
    <w:p w14:paraId="16E59158" w14:textId="77777777" w:rsidR="007C1E9F" w:rsidRPr="007E393D" w:rsidRDefault="007C1E9F" w:rsidP="007C1E9F">
      <w:pPr>
        <w:pStyle w:val="PL"/>
        <w:rPr>
          <w:highlight w:val="cyan"/>
        </w:rPr>
      </w:pPr>
    </w:p>
    <w:p w14:paraId="0005A474" w14:textId="77777777" w:rsidR="007C1E9F" w:rsidRPr="007E393D" w:rsidRDefault="007C1E9F" w:rsidP="00C06796">
      <w:pPr>
        <w:pStyle w:val="PL"/>
        <w:rPr>
          <w:color w:val="808080"/>
          <w:highlight w:val="cyan"/>
        </w:rPr>
      </w:pPr>
      <w:r w:rsidRPr="007E393D">
        <w:rPr>
          <w:color w:val="808080"/>
          <w:highlight w:val="cyan"/>
        </w:rPr>
        <w:t>-- TAG-BCCH-BCH-MESSAGE-STOP</w:t>
      </w:r>
    </w:p>
    <w:p w14:paraId="7382B48E" w14:textId="77777777" w:rsidR="007C1E9F" w:rsidRPr="007E393D" w:rsidRDefault="007C1E9F" w:rsidP="00C06796">
      <w:pPr>
        <w:pStyle w:val="PL"/>
        <w:rPr>
          <w:color w:val="808080"/>
          <w:highlight w:val="cyan"/>
        </w:rPr>
      </w:pPr>
      <w:r w:rsidRPr="007E393D">
        <w:rPr>
          <w:color w:val="808080"/>
          <w:highlight w:val="cyan"/>
        </w:rPr>
        <w:t>-- ASN1STOP</w:t>
      </w:r>
    </w:p>
    <w:p w14:paraId="78559130" w14:textId="77777777" w:rsidR="00F707FC" w:rsidRPr="007E393D" w:rsidRDefault="00F707FC" w:rsidP="00F707FC">
      <w:pPr>
        <w:pStyle w:val="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05AFD1E8"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4514614F"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39E5FE19"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4751DC39" w14:textId="77777777" w:rsidR="00F707FC" w:rsidRPr="007E393D" w:rsidRDefault="00F707FC" w:rsidP="00F707FC">
      <w:pPr>
        <w:pStyle w:val="PL"/>
        <w:rPr>
          <w:ins w:id="2574" w:author="SA R2-1809108" w:date="2018-06-05T17:14:00Z"/>
          <w:highlight w:val="cyan"/>
        </w:rPr>
      </w:pPr>
    </w:p>
    <w:p w14:paraId="2A7A5A10"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2DDEC1C"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06B7AEEA"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4FBDF816" w14:textId="77777777" w:rsidR="00F707FC" w:rsidRPr="007E393D" w:rsidRDefault="00F707FC" w:rsidP="00F707FC">
      <w:pPr>
        <w:pStyle w:val="PL"/>
        <w:rPr>
          <w:ins w:id="2590" w:author="SA R2-1809108" w:date="2018-06-05T17:14:00Z"/>
          <w:highlight w:val="cyan"/>
        </w:rPr>
      </w:pPr>
    </w:p>
    <w:p w14:paraId="45E33CDB"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39A287BC"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2B3DF989"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039AC621"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63AF8CCB"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60B93969"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3CDC600A"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6D5D32E0" w14:textId="77777777" w:rsidR="00F707FC" w:rsidRPr="007E393D" w:rsidRDefault="00F707FC" w:rsidP="00F707FC">
      <w:pPr>
        <w:pStyle w:val="PL"/>
        <w:rPr>
          <w:ins w:id="2625" w:author="SA R2-1809108" w:date="2018-06-05T17:14:00Z"/>
          <w:highlight w:val="cyan"/>
        </w:rPr>
      </w:pPr>
    </w:p>
    <w:p w14:paraId="2B75B403"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5D879BA6"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366B10DD" w14:textId="77777777" w:rsidR="00845BD2" w:rsidRPr="007E393D" w:rsidRDefault="00845BD2" w:rsidP="00845BD2">
      <w:pPr>
        <w:pStyle w:val="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4472B4CB"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7F8EA6A9"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1E9C9636"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783B4FFC" w14:textId="77777777" w:rsidR="00845BD2" w:rsidRPr="007E393D" w:rsidRDefault="00845BD2" w:rsidP="00845BD2">
      <w:pPr>
        <w:pStyle w:val="PL"/>
        <w:rPr>
          <w:ins w:id="2638" w:author="SA R2 -1807910" w:date="2018-05-15T07:20:00Z"/>
          <w:highlight w:val="cyan"/>
        </w:rPr>
      </w:pPr>
    </w:p>
    <w:p w14:paraId="1678637F" w14:textId="77777777" w:rsidR="00845BD2" w:rsidRPr="007E393D" w:rsidRDefault="00845BD2" w:rsidP="00845BD2">
      <w:pPr>
        <w:pStyle w:val="PL"/>
        <w:rPr>
          <w:ins w:id="2639" w:author="SA R2 -1807910" w:date="2018-05-15T07:20:00Z"/>
          <w:snapToGrid w:val="0"/>
          <w:highlight w:val="cyan"/>
        </w:rPr>
      </w:pPr>
    </w:p>
    <w:p w14:paraId="238DB6CF"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0EAAFB78"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507DDD05"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0794EC06" w14:textId="77777777" w:rsidR="00845BD2" w:rsidRPr="007E393D" w:rsidRDefault="00845BD2" w:rsidP="00845BD2">
      <w:pPr>
        <w:pStyle w:val="PL"/>
        <w:rPr>
          <w:ins w:id="2646" w:author="SA R2 -1807910" w:date="2018-05-15T07:20:00Z"/>
          <w:highlight w:val="cyan"/>
        </w:rPr>
      </w:pPr>
    </w:p>
    <w:p w14:paraId="772F6889"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0CA3F1C"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9E41261"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lastRenderedPageBreak/>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5DA1DACB"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2553897F"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10CE8842"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tab/>
        </w:r>
        <w:r w:rsidRPr="007E393D">
          <w:rPr>
            <w:highlight w:val="cyan"/>
            <w:lang w:val="sv-SE"/>
          </w:rPr>
          <w:tab/>
          <w:t xml:space="preserve">spare1 </w:t>
        </w:r>
        <w:r w:rsidRPr="007E393D">
          <w:rPr>
            <w:color w:val="993366"/>
            <w:highlight w:val="cyan"/>
          </w:rPr>
          <w:t>NULL</w:t>
        </w:r>
      </w:ins>
    </w:p>
    <w:p w14:paraId="5E4E0B84"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731CA1FD"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2C7F5B5A"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2CE049AA" w14:textId="77777777" w:rsidR="00845BD2" w:rsidRPr="007E393D" w:rsidRDefault="00845BD2" w:rsidP="00845BD2">
      <w:pPr>
        <w:pStyle w:val="PL"/>
        <w:rPr>
          <w:ins w:id="2670" w:author="SA R2 -1807910" w:date="2018-05-15T07:20:00Z"/>
          <w:highlight w:val="cyan"/>
        </w:rPr>
      </w:pPr>
    </w:p>
    <w:p w14:paraId="3376BA8D"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6CDF8B1C"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56E8B3D9" w14:textId="77777777" w:rsidR="007C1E9F" w:rsidRPr="007E393D" w:rsidRDefault="007C1E9F" w:rsidP="007C1E9F">
      <w:pPr>
        <w:pStyle w:val="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38485D48"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4B2F57A4" w14:textId="77777777" w:rsidR="007C1E9F" w:rsidRPr="007E393D" w:rsidRDefault="007C1E9F" w:rsidP="00C06796">
      <w:pPr>
        <w:pStyle w:val="PL"/>
        <w:rPr>
          <w:color w:val="808080"/>
          <w:highlight w:val="cyan"/>
        </w:rPr>
      </w:pPr>
      <w:r w:rsidRPr="007E393D">
        <w:rPr>
          <w:color w:val="808080"/>
          <w:highlight w:val="cyan"/>
        </w:rPr>
        <w:t>-- ASN1START</w:t>
      </w:r>
    </w:p>
    <w:p w14:paraId="7242092A" w14:textId="77777777" w:rsidR="007C1E9F" w:rsidRPr="007E393D" w:rsidRDefault="007C1E9F" w:rsidP="00C06796">
      <w:pPr>
        <w:pStyle w:val="PL"/>
        <w:rPr>
          <w:color w:val="808080"/>
          <w:highlight w:val="cyan"/>
        </w:rPr>
      </w:pPr>
      <w:r w:rsidRPr="007E393D">
        <w:rPr>
          <w:color w:val="808080"/>
          <w:highlight w:val="cyan"/>
        </w:rPr>
        <w:t>-- TAG-DL-DCCH-MESSAGE-START</w:t>
      </w:r>
    </w:p>
    <w:p w14:paraId="6A66813F" w14:textId="77777777" w:rsidR="007C1E9F" w:rsidRPr="007E393D" w:rsidRDefault="007C1E9F" w:rsidP="007C1E9F">
      <w:pPr>
        <w:pStyle w:val="PL"/>
        <w:rPr>
          <w:snapToGrid w:val="0"/>
          <w:highlight w:val="cyan"/>
        </w:rPr>
      </w:pPr>
    </w:p>
    <w:p w14:paraId="79794ACA"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3D371FB8"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06C8A4E6" w14:textId="77777777" w:rsidR="007C1E9F" w:rsidRPr="007E393D" w:rsidRDefault="007C1E9F" w:rsidP="007C1E9F">
      <w:pPr>
        <w:pStyle w:val="PL"/>
        <w:rPr>
          <w:highlight w:val="cyan"/>
        </w:rPr>
      </w:pPr>
      <w:r w:rsidRPr="007E393D">
        <w:rPr>
          <w:highlight w:val="cyan"/>
        </w:rPr>
        <w:t>}</w:t>
      </w:r>
    </w:p>
    <w:p w14:paraId="5A6AB0DE" w14:textId="77777777" w:rsidR="007C1E9F" w:rsidRPr="007E393D" w:rsidRDefault="007C1E9F" w:rsidP="007C1E9F">
      <w:pPr>
        <w:pStyle w:val="PL"/>
        <w:rPr>
          <w:highlight w:val="cyan"/>
        </w:rPr>
      </w:pPr>
    </w:p>
    <w:p w14:paraId="4A102005"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67A944D1"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3C2006F"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24977B7E"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62694A18"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7C4C52D5"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1712A699"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418E00BE"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7FBF4599"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67DDF0D8" w14:textId="77777777" w:rsidR="007C1E9F" w:rsidRPr="007E393D" w:rsidRDefault="007C1E9F" w:rsidP="007C1E9F">
      <w:pPr>
        <w:pStyle w:val="PL"/>
        <w:rPr>
          <w:highlight w:val="cyan"/>
        </w:rPr>
      </w:pPr>
      <w:del w:id="2689" w:author="SA R2 -1807910" w:date="2018-05-15T07:27:00Z">
        <w:r w:rsidRPr="007E393D" w:rsidDel="00B031BA">
          <w:rPr>
            <w:highlight w:val="cyan"/>
          </w:rPr>
          <w:tab/>
        </w:r>
        <w:r w:rsidRPr="007E393D" w:rsidDel="00B031BA">
          <w:rPr>
            <w:highlight w:val="cyan"/>
          </w:rPr>
          <w:tab/>
          <w:delText xml:space="preserve">spare12 </w:delText>
        </w:r>
        <w:r w:rsidRPr="007E393D" w:rsidDel="00B031BA">
          <w:rPr>
            <w:color w:val="993366"/>
            <w:highlight w:val="cyan"/>
          </w:rPr>
          <w:delText>NULL</w:delText>
        </w:r>
        <w:r w:rsidRPr="007E393D" w:rsidDel="00B031BA">
          <w:rPr>
            <w:highlight w:val="cyan"/>
          </w:rPr>
          <w:delText>,</w:delText>
        </w:r>
      </w:del>
      <w:del w:id="2690" w:author="SA R2-1807929" w:date="2018-05-31T11:53:00Z">
        <w:r w:rsidRPr="007E393D" w:rsidDel="00B20747">
          <w:rPr>
            <w:highlight w:val="cyan"/>
          </w:rPr>
          <w:delText xml:space="preserve"> spare11 </w:delText>
        </w:r>
        <w:r w:rsidRPr="007E393D" w:rsidDel="00B20747">
          <w:rPr>
            <w:color w:val="993366"/>
            <w:highlight w:val="cyan"/>
          </w:rPr>
          <w:delText>NULL</w:delText>
        </w:r>
        <w:r w:rsidRPr="007E393D" w:rsidDel="00B20747">
          <w:rPr>
            <w:highlight w:val="cyan"/>
          </w:rPr>
          <w:delText>,</w:delText>
        </w:r>
      </w:del>
      <w:r w:rsidRPr="007E393D">
        <w:rPr>
          <w:highlight w:val="cyan"/>
        </w:rPr>
        <w:t xml:space="preserve"> spare10 </w:t>
      </w:r>
      <w:r w:rsidRPr="007E393D">
        <w:rPr>
          <w:color w:val="993366"/>
          <w:highlight w:val="cyan"/>
        </w:rPr>
        <w:t>NULL</w:t>
      </w:r>
      <w:r w:rsidRPr="007E393D">
        <w:rPr>
          <w:highlight w:val="cyan"/>
        </w:rPr>
        <w:t>,</w:t>
      </w:r>
    </w:p>
    <w:p w14:paraId="486D8ED2"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spare9 </w:t>
      </w:r>
      <w:r w:rsidRPr="007E393D">
        <w:rPr>
          <w:color w:val="993366"/>
          <w:highlight w:val="cyan"/>
        </w:rPr>
        <w:t>NULL</w:t>
      </w:r>
      <w:r w:rsidRPr="007E393D">
        <w:rPr>
          <w:highlight w:val="cyan"/>
        </w:rPr>
        <w:t xml:space="preserve">, spare8 </w:t>
      </w:r>
      <w:r w:rsidRPr="007E393D">
        <w:rPr>
          <w:color w:val="993366"/>
          <w:highlight w:val="cyan"/>
        </w:rPr>
        <w:t>NULL</w:t>
      </w:r>
      <w:r w:rsidRPr="007E393D">
        <w:rPr>
          <w:highlight w:val="cyan"/>
        </w:rPr>
        <w:t xml:space="preserve">, spare7 </w:t>
      </w:r>
      <w:r w:rsidRPr="007E393D">
        <w:rPr>
          <w:color w:val="993366"/>
          <w:highlight w:val="cyan"/>
        </w:rPr>
        <w:t>NULL</w:t>
      </w:r>
      <w:r w:rsidRPr="007E393D">
        <w:rPr>
          <w:highlight w:val="cyan"/>
        </w:rPr>
        <w:t>,</w:t>
      </w:r>
    </w:p>
    <w:p w14:paraId="2E0CEDE6"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spare6 </w:t>
      </w:r>
      <w:r w:rsidRPr="007E393D">
        <w:rPr>
          <w:color w:val="993366"/>
          <w:highlight w:val="cyan"/>
        </w:rPr>
        <w:t>NULL</w:t>
      </w:r>
      <w:r w:rsidRPr="007E393D">
        <w:rPr>
          <w:highlight w:val="cyan"/>
        </w:rPr>
        <w:t xml:space="preserve">, 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w:t>
      </w:r>
    </w:p>
    <w:p w14:paraId="410F61B4"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spare3 </w:t>
      </w:r>
      <w:r w:rsidRPr="007E393D">
        <w:rPr>
          <w:color w:val="993366"/>
          <w:highlight w:val="cyan"/>
        </w:rPr>
        <w:t>NULL</w:t>
      </w:r>
      <w:r w:rsidRPr="007E393D">
        <w:rPr>
          <w:highlight w:val="cyan"/>
        </w:rPr>
        <w:t xml:space="preserve">, spare2 </w:t>
      </w:r>
      <w:r w:rsidRPr="007E393D">
        <w:rPr>
          <w:color w:val="993366"/>
          <w:highlight w:val="cyan"/>
        </w:rPr>
        <w:t>NULL</w:t>
      </w:r>
      <w:r w:rsidRPr="007E393D">
        <w:rPr>
          <w:highlight w:val="cyan"/>
        </w:rPr>
        <w:t xml:space="preserve">, spare1 </w:t>
      </w:r>
      <w:r w:rsidRPr="007E393D">
        <w:rPr>
          <w:color w:val="993366"/>
          <w:highlight w:val="cyan"/>
        </w:rPr>
        <w:t>NULL</w:t>
      </w:r>
    </w:p>
    <w:p w14:paraId="0624055E" w14:textId="77777777" w:rsidR="007C1E9F" w:rsidRPr="007E393D" w:rsidRDefault="007C1E9F" w:rsidP="007C1E9F">
      <w:pPr>
        <w:pStyle w:val="PL"/>
        <w:rPr>
          <w:highlight w:val="cyan"/>
        </w:rPr>
      </w:pPr>
      <w:r w:rsidRPr="007E393D">
        <w:rPr>
          <w:highlight w:val="cyan"/>
        </w:rPr>
        <w:tab/>
        <w:t>},</w:t>
      </w:r>
    </w:p>
    <w:p w14:paraId="2EEEABDC"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1543E00E" w14:textId="77777777" w:rsidR="007C1E9F" w:rsidRPr="007E393D" w:rsidRDefault="007C1E9F" w:rsidP="007C1E9F">
      <w:pPr>
        <w:pStyle w:val="PL"/>
        <w:rPr>
          <w:highlight w:val="cyan"/>
        </w:rPr>
      </w:pPr>
      <w:r w:rsidRPr="007E393D">
        <w:rPr>
          <w:highlight w:val="cyan"/>
        </w:rPr>
        <w:t>}</w:t>
      </w:r>
    </w:p>
    <w:p w14:paraId="67F73759" w14:textId="77777777" w:rsidR="007C1E9F" w:rsidRPr="007E393D" w:rsidRDefault="007C1E9F" w:rsidP="007C1E9F">
      <w:pPr>
        <w:pStyle w:val="PL"/>
        <w:rPr>
          <w:highlight w:val="cyan"/>
        </w:rPr>
      </w:pPr>
    </w:p>
    <w:p w14:paraId="12134F5D" w14:textId="77777777" w:rsidR="007C1E9F" w:rsidRPr="007E393D" w:rsidRDefault="007C1E9F" w:rsidP="00C06796">
      <w:pPr>
        <w:pStyle w:val="PL"/>
        <w:rPr>
          <w:color w:val="808080"/>
          <w:highlight w:val="cyan"/>
        </w:rPr>
      </w:pPr>
      <w:r w:rsidRPr="007E393D">
        <w:rPr>
          <w:color w:val="808080"/>
          <w:highlight w:val="cyan"/>
        </w:rPr>
        <w:t>-- TAG-DL-DCCH-MESSAGE-STOP</w:t>
      </w:r>
    </w:p>
    <w:p w14:paraId="09D86A32" w14:textId="77777777" w:rsidR="007C1E9F" w:rsidRPr="007E393D" w:rsidRDefault="007C1E9F" w:rsidP="00C06796">
      <w:pPr>
        <w:pStyle w:val="PL"/>
        <w:rPr>
          <w:color w:val="808080"/>
          <w:highlight w:val="cyan"/>
        </w:rPr>
      </w:pPr>
      <w:r w:rsidRPr="007E393D">
        <w:rPr>
          <w:color w:val="808080"/>
          <w:highlight w:val="cyan"/>
        </w:rPr>
        <w:t>-- ASN1STOP</w:t>
      </w:r>
    </w:p>
    <w:p w14:paraId="4E6EB79C" w14:textId="77777777" w:rsidR="00845BD2" w:rsidRPr="007E393D" w:rsidRDefault="00845BD2" w:rsidP="00845BD2">
      <w:pPr>
        <w:pStyle w:val="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0886C566"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354F98D8"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49A7788D"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38C88A25" w14:textId="77777777" w:rsidR="00845BD2" w:rsidRPr="007E393D" w:rsidRDefault="00845BD2" w:rsidP="00845BD2">
      <w:pPr>
        <w:pStyle w:val="PL"/>
        <w:rPr>
          <w:ins w:id="2699" w:author="SA R2 -1807910" w:date="2018-05-15T07:20:00Z"/>
          <w:highlight w:val="cyan"/>
        </w:rPr>
      </w:pPr>
    </w:p>
    <w:p w14:paraId="00688DE1"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46179B73"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lastRenderedPageBreak/>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12B352CA"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047BC03D" w14:textId="77777777" w:rsidR="00845BD2" w:rsidRPr="007E393D" w:rsidRDefault="00845BD2" w:rsidP="00845BD2">
      <w:pPr>
        <w:pStyle w:val="PL"/>
        <w:rPr>
          <w:ins w:id="2706" w:author="SA R2 -1807910" w:date="2018-05-15T07:20:00Z"/>
          <w:snapToGrid w:val="0"/>
          <w:highlight w:val="cyan"/>
        </w:rPr>
      </w:pPr>
    </w:p>
    <w:p w14:paraId="1A8AA81F"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t>PCCH-MessageType ::= CHOICE {</w:t>
        </w:r>
      </w:ins>
    </w:p>
    <w:p w14:paraId="54607D6F"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4B8F2CE"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16477665"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4E95C4F3"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62B18A52"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50146925"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3A1285DC" w14:textId="77777777" w:rsidR="00845BD2" w:rsidRPr="007E393D" w:rsidRDefault="00845BD2" w:rsidP="00845BD2">
      <w:pPr>
        <w:pStyle w:val="PL"/>
        <w:rPr>
          <w:ins w:id="2723" w:author="SA R2 -1807910" w:date="2018-05-15T07:20:00Z"/>
          <w:highlight w:val="cyan"/>
        </w:rPr>
      </w:pPr>
    </w:p>
    <w:p w14:paraId="73A62575"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7F7DFDB"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0B53B332" w14:textId="77777777" w:rsidR="007C1E9F" w:rsidRPr="007E393D" w:rsidRDefault="007C1E9F" w:rsidP="007C1E9F">
      <w:pPr>
        <w:rPr>
          <w:highlight w:val="cyan"/>
        </w:rPr>
      </w:pPr>
    </w:p>
    <w:p w14:paraId="250E4874" w14:textId="77777777" w:rsidR="00B031BA" w:rsidRPr="007E393D" w:rsidRDefault="00B031BA" w:rsidP="00B031BA">
      <w:pPr>
        <w:pStyle w:val="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2FFE41F7"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48356092"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42C69196"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56CC0B72" w14:textId="77777777" w:rsidR="00B031BA" w:rsidRPr="007E393D" w:rsidRDefault="00B031BA" w:rsidP="00B031BA">
      <w:pPr>
        <w:pStyle w:val="PL"/>
        <w:rPr>
          <w:ins w:id="2738" w:author="SA R2 -1807910" w:date="2018-05-15T07:29:00Z"/>
          <w:highlight w:val="cyan"/>
        </w:rPr>
      </w:pPr>
    </w:p>
    <w:p w14:paraId="6CDFFA17" w14:textId="77777777" w:rsidR="00B031BA" w:rsidRPr="007E393D" w:rsidRDefault="00B031BA" w:rsidP="00B031BA">
      <w:pPr>
        <w:pStyle w:val="PL"/>
        <w:rPr>
          <w:ins w:id="2739" w:author="SA R2 -1807910" w:date="2018-05-15T07:29:00Z"/>
          <w:snapToGrid w:val="0"/>
          <w:highlight w:val="cyan"/>
        </w:rPr>
      </w:pPr>
    </w:p>
    <w:p w14:paraId="678A30D9"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3B80F5A2"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5D5C2AE8"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33E6E511" w14:textId="77777777" w:rsidR="00B031BA" w:rsidRPr="007E393D" w:rsidRDefault="00B031BA" w:rsidP="00B031BA">
      <w:pPr>
        <w:pStyle w:val="PL"/>
        <w:rPr>
          <w:ins w:id="2746" w:author="SA R2 -1807910" w:date="2018-05-15T07:29:00Z"/>
          <w:highlight w:val="cyan"/>
        </w:rPr>
      </w:pPr>
    </w:p>
    <w:p w14:paraId="3BEE8E66"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49D9B4FF"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0018197"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14D5475D"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551F7587"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32ECA578"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3B94B5E0"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53121E94"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792BE330"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23B796F5"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55270BD8"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55FE4B50"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179C20D8"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5BA4BDB5"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5A0EAE48" w14:textId="77777777" w:rsidR="00B031BA" w:rsidRPr="007E393D" w:rsidRDefault="00B031BA" w:rsidP="00B031BA">
      <w:pPr>
        <w:pStyle w:val="PL"/>
        <w:rPr>
          <w:ins w:id="2794" w:author="SA R2 -1807910" w:date="2018-05-15T07:29:00Z"/>
          <w:highlight w:val="cyan"/>
        </w:rPr>
      </w:pPr>
    </w:p>
    <w:p w14:paraId="0040DEB8"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53ACF529"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2D460834" w14:textId="77777777" w:rsidR="005C5832" w:rsidRDefault="005C5832">
      <w:pPr>
        <w:rPr>
          <w:ins w:id="2799" w:author="SA R2 -1807910" w:date="2018-05-15T07:29:00Z"/>
          <w:highlight w:val="cyan"/>
        </w:rPr>
        <w:pPrChange w:id="2800" w:author="SA R2 -1807910" w:date="2018-05-15T07:29:00Z">
          <w:pPr>
            <w:pStyle w:val="4"/>
          </w:pPr>
        </w:pPrChange>
      </w:pPr>
    </w:p>
    <w:p w14:paraId="72B580BD" w14:textId="77777777" w:rsidR="007C1E9F" w:rsidRPr="007E393D" w:rsidRDefault="007C1E9F" w:rsidP="007C1E9F">
      <w:pPr>
        <w:pStyle w:val="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3818C84C"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29C8EC58" w14:textId="77777777" w:rsidR="007C1E9F" w:rsidRPr="007E393D" w:rsidRDefault="007C1E9F" w:rsidP="00C06796">
      <w:pPr>
        <w:pStyle w:val="PL"/>
        <w:rPr>
          <w:color w:val="808080"/>
          <w:highlight w:val="cyan"/>
        </w:rPr>
      </w:pPr>
      <w:r w:rsidRPr="007E393D">
        <w:rPr>
          <w:color w:val="808080"/>
          <w:highlight w:val="cyan"/>
        </w:rPr>
        <w:lastRenderedPageBreak/>
        <w:t>-- ASN1START</w:t>
      </w:r>
    </w:p>
    <w:p w14:paraId="1C1FB28E" w14:textId="77777777" w:rsidR="007C1E9F" w:rsidRPr="007E393D" w:rsidRDefault="007C1E9F" w:rsidP="00C06796">
      <w:pPr>
        <w:pStyle w:val="PL"/>
        <w:rPr>
          <w:color w:val="808080"/>
          <w:highlight w:val="cyan"/>
        </w:rPr>
      </w:pPr>
      <w:r w:rsidRPr="007E393D">
        <w:rPr>
          <w:color w:val="808080"/>
          <w:highlight w:val="cyan"/>
        </w:rPr>
        <w:t>-- TAG-UL-DCCH-MESSAGE-START</w:t>
      </w:r>
    </w:p>
    <w:p w14:paraId="0711A91D" w14:textId="77777777" w:rsidR="007C1E9F" w:rsidRPr="007E393D" w:rsidRDefault="007C1E9F" w:rsidP="007C1E9F">
      <w:pPr>
        <w:pStyle w:val="PL"/>
        <w:rPr>
          <w:highlight w:val="cyan"/>
        </w:rPr>
      </w:pPr>
    </w:p>
    <w:p w14:paraId="4B916180"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23564C89"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40C2DFDD" w14:textId="77777777" w:rsidR="007C1E9F" w:rsidRPr="007E393D" w:rsidRDefault="007C1E9F" w:rsidP="007C1E9F">
      <w:pPr>
        <w:pStyle w:val="PL"/>
        <w:rPr>
          <w:highlight w:val="cyan"/>
        </w:rPr>
      </w:pPr>
      <w:r w:rsidRPr="007E393D">
        <w:rPr>
          <w:highlight w:val="cyan"/>
        </w:rPr>
        <w:t>}</w:t>
      </w:r>
    </w:p>
    <w:p w14:paraId="0F12EEB0" w14:textId="77777777" w:rsidR="007C1E9F" w:rsidRPr="007E393D" w:rsidRDefault="007C1E9F" w:rsidP="007C1E9F">
      <w:pPr>
        <w:pStyle w:val="PL"/>
        <w:rPr>
          <w:highlight w:val="cyan"/>
        </w:rPr>
      </w:pPr>
    </w:p>
    <w:p w14:paraId="645BA1C3"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2A59AF27"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DA12191"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39918C92"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1FCA8F2A"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38E2F4BB"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75D385CB"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4EC0B11C"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51575C75"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1F82D3D1"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7904AE32"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439BB9FC"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483AE245"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16075639" w14:textId="77777777" w:rsidR="007C1E9F" w:rsidRPr="007E393D" w:rsidRDefault="007C1E9F" w:rsidP="005F504F">
      <w:pPr>
        <w:pStyle w:val="PL"/>
        <w:rPr>
          <w:color w:val="808080"/>
          <w:highlight w:val="cyan"/>
        </w:rPr>
      </w:pPr>
      <w:del w:id="2821" w:author="SA R2-1808964" w:date="2018-06-02T01:16:00Z">
        <w:r w:rsidRPr="007E393D" w:rsidDel="00787C3D">
          <w:rPr>
            <w:color w:val="808080"/>
            <w:highlight w:val="cyan"/>
          </w:rPr>
          <w:tab/>
        </w:r>
        <w:r w:rsidRPr="007E393D" w:rsidDel="00787C3D">
          <w:rPr>
            <w:color w:val="808080"/>
            <w:highlight w:val="cyan"/>
          </w:rPr>
          <w:tab/>
          <w:delText>spare8 NULL,</w:delText>
        </w:r>
      </w:del>
      <w:r w:rsidRPr="007E393D">
        <w:rPr>
          <w:color w:val="808080"/>
          <w:highlight w:val="cyan"/>
        </w:rPr>
        <w:t xml:space="preserve"> spare7 NULL, spare6 NULL,</w:t>
      </w:r>
    </w:p>
    <w:p w14:paraId="3283846D"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 xml:space="preserve">, spare3 </w:t>
      </w:r>
      <w:r w:rsidRPr="007E393D">
        <w:rPr>
          <w:color w:val="993366"/>
          <w:highlight w:val="cyan"/>
        </w:rPr>
        <w:t>NULL</w:t>
      </w:r>
      <w:r w:rsidRPr="007E393D">
        <w:rPr>
          <w:highlight w:val="cyan"/>
        </w:rPr>
        <w:t>,</w:t>
      </w:r>
    </w:p>
    <w:p w14:paraId="7A7C1A84"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061240C1" w14:textId="77777777" w:rsidR="007C1E9F" w:rsidRPr="007E393D" w:rsidRDefault="007C1E9F" w:rsidP="007C1E9F">
      <w:pPr>
        <w:pStyle w:val="PL"/>
        <w:rPr>
          <w:highlight w:val="cyan"/>
        </w:rPr>
      </w:pPr>
      <w:r w:rsidRPr="007E393D">
        <w:rPr>
          <w:highlight w:val="cyan"/>
        </w:rPr>
        <w:tab/>
        <w:t>},</w:t>
      </w:r>
    </w:p>
    <w:p w14:paraId="054AD6E7"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23230488" w14:textId="77777777" w:rsidR="007C1E9F" w:rsidRPr="007E393D" w:rsidRDefault="007C1E9F" w:rsidP="007C1E9F">
      <w:pPr>
        <w:pStyle w:val="PL"/>
        <w:rPr>
          <w:highlight w:val="cyan"/>
        </w:rPr>
      </w:pPr>
      <w:r w:rsidRPr="007E393D">
        <w:rPr>
          <w:highlight w:val="cyan"/>
        </w:rPr>
        <w:t>}</w:t>
      </w:r>
    </w:p>
    <w:p w14:paraId="11719A1E" w14:textId="77777777" w:rsidR="007C1E9F" w:rsidRPr="007E393D" w:rsidRDefault="007C1E9F" w:rsidP="007C1E9F">
      <w:pPr>
        <w:pStyle w:val="PL"/>
        <w:rPr>
          <w:highlight w:val="cyan"/>
        </w:rPr>
      </w:pPr>
    </w:p>
    <w:p w14:paraId="4E323A07" w14:textId="77777777" w:rsidR="007C1E9F" w:rsidRPr="007E393D" w:rsidRDefault="007C1E9F" w:rsidP="00C06796">
      <w:pPr>
        <w:pStyle w:val="PL"/>
        <w:rPr>
          <w:color w:val="808080"/>
          <w:highlight w:val="cyan"/>
        </w:rPr>
      </w:pPr>
      <w:r w:rsidRPr="007E393D">
        <w:rPr>
          <w:color w:val="808080"/>
          <w:highlight w:val="cyan"/>
        </w:rPr>
        <w:t>-- TAG-UL-DCCH-MESSAGE-STOP</w:t>
      </w:r>
    </w:p>
    <w:p w14:paraId="77E9032B" w14:textId="77777777" w:rsidR="007C1E9F" w:rsidRPr="007E393D" w:rsidRDefault="007C1E9F" w:rsidP="00C06796">
      <w:pPr>
        <w:pStyle w:val="PL"/>
        <w:rPr>
          <w:color w:val="808080"/>
          <w:highlight w:val="cyan"/>
        </w:rPr>
      </w:pPr>
      <w:r w:rsidRPr="007E393D">
        <w:rPr>
          <w:color w:val="808080"/>
          <w:highlight w:val="cyan"/>
        </w:rPr>
        <w:t>-- ASN1STOP</w:t>
      </w:r>
    </w:p>
    <w:p w14:paraId="412B86A7" w14:textId="77777777" w:rsidR="007C1E9F" w:rsidRPr="007E393D" w:rsidRDefault="007C1E9F" w:rsidP="007C1E9F">
      <w:pPr>
        <w:rPr>
          <w:highlight w:val="cyan"/>
        </w:rPr>
      </w:pPr>
    </w:p>
    <w:p w14:paraId="3DD97C3A" w14:textId="77777777" w:rsidR="007C1E9F" w:rsidRPr="007E393D" w:rsidRDefault="007C1E9F" w:rsidP="007C1E9F">
      <w:pPr>
        <w:pStyle w:val="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5B7F8274" w14:textId="77777777" w:rsidR="004D5EE8" w:rsidRPr="007E393D" w:rsidRDefault="004D5EE8" w:rsidP="00094D53">
      <w:pPr>
        <w:pStyle w:val="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45BC7D9F"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6B2C22A9"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173AAECC"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41509643"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4BA14D20"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061894BA"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780E5DB6"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5A2E0D85" w14:textId="77777777" w:rsidR="004D5EE8" w:rsidRPr="007E393D" w:rsidRDefault="004D5EE8" w:rsidP="008C4961">
      <w:pPr>
        <w:pStyle w:val="PL"/>
        <w:rPr>
          <w:ins w:id="2847" w:author="SA R2-1807929" w:date="2018-05-31T11:38:00Z"/>
          <w:highlight w:val="cyan"/>
          <w:lang w:val="en-US"/>
        </w:rPr>
      </w:pPr>
    </w:p>
    <w:p w14:paraId="33C991A4"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56E510C0"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2CC07D3A"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F90EDFD"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606ED89"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72D36686" w14:textId="77777777" w:rsidR="004D5EE8" w:rsidRPr="007E393D" w:rsidRDefault="004D5EE8" w:rsidP="008C4961">
      <w:pPr>
        <w:pStyle w:val="PL"/>
        <w:rPr>
          <w:ins w:id="2858" w:author="SA R2-1807929" w:date="2018-05-31T11:38:00Z"/>
          <w:highlight w:val="cyan"/>
          <w:lang w:val="en-US"/>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3112701"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7E393D">
          <w:rPr>
            <w:highlight w:val="cyan"/>
            <w:lang w:val="en-US"/>
          </w:rPr>
          <w:tab/>
        </w:r>
        <w:r w:rsidRPr="007E393D">
          <w:rPr>
            <w:highlight w:val="cyan"/>
            <w:lang w:val="en-US"/>
          </w:rPr>
          <w:tab/>
          <w:t>},</w:t>
        </w:r>
      </w:ins>
    </w:p>
    <w:p w14:paraId="341222D0"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6CE4A0C"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22FB88F3"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26C19CE8" w14:textId="77777777" w:rsidR="004D5EE8" w:rsidRPr="007E393D" w:rsidRDefault="004D5EE8" w:rsidP="008C4961">
      <w:pPr>
        <w:pStyle w:val="PL"/>
        <w:rPr>
          <w:ins w:id="2868" w:author="SA R2-1807929" w:date="2018-05-31T11:38:00Z"/>
          <w:highlight w:val="cyan"/>
          <w:lang w:val="en-US"/>
        </w:rPr>
      </w:pPr>
    </w:p>
    <w:p w14:paraId="6CAD46D2"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4E82DEA0"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0DA36F2E"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51ECDD06"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06E81A8E"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114F783B" w14:textId="77777777" w:rsidR="004D5EE8" w:rsidRPr="007E393D" w:rsidRDefault="004D5EE8" w:rsidP="008C4961">
      <w:pPr>
        <w:pStyle w:val="PL"/>
        <w:rPr>
          <w:ins w:id="2886" w:author="SA R2-1807929" w:date="2018-05-31T11:38:00Z"/>
          <w:highlight w:val="cyan"/>
          <w:lang w:val="en-US"/>
        </w:rPr>
      </w:pPr>
    </w:p>
    <w:p w14:paraId="30C41D37" w14:textId="77777777" w:rsidR="004D5EE8" w:rsidRPr="007E393D" w:rsidRDefault="004D5EE8" w:rsidP="008C4961">
      <w:pPr>
        <w:pStyle w:val="PL"/>
        <w:rPr>
          <w:ins w:id="2887" w:author="SA R2-1807929" w:date="2018-05-31T11:38:00Z"/>
          <w:highlight w:val="cyan"/>
          <w:lang w:val="en-US"/>
        </w:rPr>
      </w:pPr>
    </w:p>
    <w:p w14:paraId="6EA1A025"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49898B20" w14:textId="77777777" w:rsidR="005C5832" w:rsidRDefault="005C5832">
      <w:pPr>
        <w:rPr>
          <w:highlight w:val="cyan"/>
        </w:rPr>
        <w:pPrChange w:id="2890" w:author="SA R2-1807929" w:date="2018-05-31T11:38:00Z">
          <w:pPr>
            <w:pStyle w:val="3"/>
          </w:pPr>
        </w:pPrChange>
      </w:pPr>
    </w:p>
    <w:p w14:paraId="3CAB22D1" w14:textId="77777777" w:rsidR="00787C3D" w:rsidRPr="007E393D" w:rsidRDefault="00787C3D" w:rsidP="00787C3D">
      <w:pPr>
        <w:pStyle w:val="4"/>
        <w:rPr>
          <w:ins w:id="2891" w:author="SA R2-1808964" w:date="2018-06-02T01:16:00Z"/>
          <w:rFonts w:eastAsia="ＭＳ 明朝"/>
          <w:highlight w:val="cyan"/>
        </w:rPr>
      </w:pPr>
      <w:bookmarkStart w:id="2892" w:name="_Toc510018568"/>
      <w:ins w:id="2893" w:author="SA R2-1808964" w:date="2018-06-02T01:16:00Z">
        <w:r w:rsidRPr="007E393D">
          <w:rPr>
            <w:rFonts w:eastAsia="ＭＳ 明朝"/>
            <w:highlight w:val="cyan"/>
          </w:rPr>
          <w:t>–</w:t>
        </w:r>
        <w:r w:rsidRPr="007E393D">
          <w:rPr>
            <w:rFonts w:eastAsia="ＭＳ 明朝"/>
            <w:highlight w:val="cyan"/>
          </w:rPr>
          <w:tab/>
        </w:r>
        <w:r w:rsidRPr="007E393D">
          <w:rPr>
            <w:rFonts w:eastAsia="ＭＳ 明朝"/>
            <w:i/>
            <w:highlight w:val="cyan"/>
          </w:rPr>
          <w:t>LocationMeasurementIndication</w:t>
        </w:r>
      </w:ins>
    </w:p>
    <w:p w14:paraId="0C637DC0" w14:textId="77777777" w:rsidR="00787C3D" w:rsidRPr="007E393D" w:rsidRDefault="00787C3D" w:rsidP="00787C3D">
      <w:pPr>
        <w:rPr>
          <w:ins w:id="2894" w:author="SA R2-1808964" w:date="2018-06-02T01:16:00Z"/>
          <w:rFonts w:eastAsia="ＭＳ 明朝"/>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5FDBEFB6"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13880577"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644672BB"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7DAC5B3A"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5834C478"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7B6207EE"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7AD73B94"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2E15A25D" w14:textId="77777777" w:rsidR="00787C3D" w:rsidRPr="007E393D" w:rsidRDefault="00787C3D" w:rsidP="00787C3D">
      <w:pPr>
        <w:pStyle w:val="PL"/>
        <w:rPr>
          <w:ins w:id="2910" w:author="SA R2-1808964" w:date="2018-06-02T01:16:00Z"/>
          <w:highlight w:val="cyan"/>
        </w:rPr>
      </w:pPr>
    </w:p>
    <w:p w14:paraId="0F029E88"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72888B97"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7B6004EE"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2DAA2003"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29AEF2D"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3CD67441"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0A36B277" w14:textId="77777777" w:rsidR="00787C3D" w:rsidRPr="007E393D" w:rsidRDefault="00787C3D" w:rsidP="00787C3D">
      <w:pPr>
        <w:pStyle w:val="PL"/>
        <w:rPr>
          <w:ins w:id="2923" w:author="SA R2-1808964" w:date="2018-06-02T01:16:00Z"/>
          <w:highlight w:val="cyan"/>
        </w:rPr>
      </w:pPr>
    </w:p>
    <w:p w14:paraId="6F693254"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1BCBC13"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3087EC9C"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lastRenderedPageBreak/>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698CEFFD"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5EDFBC83"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tab/>
        </w:r>
        <w:r w:rsidRPr="007E393D">
          <w:rPr>
            <w:snapToGrid w:val="0"/>
            <w:highlight w:val="cyan"/>
            <w:lang w:eastAsia="zh-CN"/>
          </w:rPr>
          <w:tab/>
          <w:t>},</w:t>
        </w:r>
      </w:ins>
    </w:p>
    <w:p w14:paraId="484FD43E"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398E2285"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1CCF138C" w14:textId="77777777" w:rsidR="00787C3D" w:rsidRPr="007E393D" w:rsidRDefault="00787C3D" w:rsidP="00787C3D">
      <w:pPr>
        <w:pStyle w:val="PL"/>
        <w:rPr>
          <w:ins w:id="2938" w:author="SA R2-1808964" w:date="2018-06-02T01:16:00Z"/>
          <w:highlight w:val="cyan"/>
        </w:rPr>
      </w:pPr>
    </w:p>
    <w:p w14:paraId="4F2DA36C"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4E33D9A"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CBF0ED8"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08A93C67" w14:textId="77777777" w:rsidR="00787C3D" w:rsidRPr="007E393D" w:rsidRDefault="00787C3D" w:rsidP="00787C3D">
      <w:pPr>
        <w:pStyle w:val="PL"/>
        <w:rPr>
          <w:ins w:id="2945" w:author="SA R2-1808964" w:date="2018-06-02T01:16:00Z"/>
          <w:highlight w:val="cyan"/>
        </w:rPr>
      </w:pPr>
    </w:p>
    <w:p w14:paraId="5F7EFD47"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25C78009"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71879AAE" w14:textId="77777777" w:rsidR="00787C3D" w:rsidRPr="007E393D" w:rsidRDefault="00787C3D" w:rsidP="00787C3D">
      <w:pPr>
        <w:rPr>
          <w:ins w:id="2950" w:author="SA R2-1808964" w:date="2018-06-02T01:16:00Z"/>
          <w:highlight w:val="cyan"/>
        </w:rPr>
      </w:pPr>
    </w:p>
    <w:p w14:paraId="7A45F500" w14:textId="77777777" w:rsidR="007C1E9F" w:rsidRPr="007E393D" w:rsidRDefault="007C1E9F" w:rsidP="007C1E9F">
      <w:pPr>
        <w:pStyle w:val="4"/>
        <w:rPr>
          <w:highlight w:val="cyan"/>
        </w:rPr>
      </w:pPr>
      <w:r w:rsidRPr="007E393D">
        <w:rPr>
          <w:highlight w:val="cyan"/>
        </w:rPr>
        <w:t>–</w:t>
      </w:r>
      <w:r w:rsidRPr="007E393D">
        <w:rPr>
          <w:highlight w:val="cyan"/>
        </w:rPr>
        <w:tab/>
      </w:r>
      <w:r w:rsidRPr="007E393D">
        <w:rPr>
          <w:i/>
          <w:highlight w:val="cyan"/>
        </w:rPr>
        <w:t>MIB</w:t>
      </w:r>
      <w:bookmarkEnd w:id="2892"/>
    </w:p>
    <w:p w14:paraId="68D50180"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4EA7791F" w14:textId="77777777" w:rsidR="007C1E9F" w:rsidRPr="007E393D" w:rsidRDefault="007C1E9F" w:rsidP="007C1E9F">
      <w:pPr>
        <w:pStyle w:val="B1"/>
        <w:keepNext/>
        <w:keepLines/>
        <w:rPr>
          <w:highlight w:val="cyan"/>
        </w:rPr>
      </w:pPr>
      <w:r w:rsidRPr="007E393D">
        <w:rPr>
          <w:highlight w:val="cyan"/>
        </w:rPr>
        <w:t>Signalling radio bearer: N/A</w:t>
      </w:r>
    </w:p>
    <w:p w14:paraId="09DE6A24" w14:textId="77777777" w:rsidR="007C1E9F" w:rsidRPr="007E393D" w:rsidRDefault="007C1E9F" w:rsidP="007C1E9F">
      <w:pPr>
        <w:pStyle w:val="B1"/>
        <w:keepNext/>
        <w:keepLines/>
        <w:rPr>
          <w:highlight w:val="cyan"/>
        </w:rPr>
      </w:pPr>
      <w:r w:rsidRPr="007E393D">
        <w:rPr>
          <w:highlight w:val="cyan"/>
        </w:rPr>
        <w:t>RLC-SAP: TM</w:t>
      </w:r>
    </w:p>
    <w:p w14:paraId="349A8C52" w14:textId="77777777" w:rsidR="007C1E9F" w:rsidRPr="007E393D" w:rsidRDefault="007C1E9F" w:rsidP="007C1E9F">
      <w:pPr>
        <w:pStyle w:val="B1"/>
        <w:keepNext/>
        <w:keepLines/>
        <w:rPr>
          <w:highlight w:val="cyan"/>
        </w:rPr>
      </w:pPr>
      <w:r w:rsidRPr="007E393D">
        <w:rPr>
          <w:highlight w:val="cyan"/>
        </w:rPr>
        <w:t>Logical channel: BCCH</w:t>
      </w:r>
    </w:p>
    <w:p w14:paraId="2805E3D5" w14:textId="77777777" w:rsidR="007C1E9F" w:rsidRPr="007E393D" w:rsidRDefault="007C1E9F" w:rsidP="007C1E9F">
      <w:pPr>
        <w:pStyle w:val="B1"/>
        <w:keepNext/>
        <w:keepLines/>
        <w:rPr>
          <w:highlight w:val="cyan"/>
        </w:rPr>
      </w:pPr>
      <w:r w:rsidRPr="007E393D">
        <w:rPr>
          <w:highlight w:val="cyan"/>
        </w:rPr>
        <w:t>Direction: Network to UE</w:t>
      </w:r>
    </w:p>
    <w:p w14:paraId="05022525" w14:textId="77777777" w:rsidR="007C1E9F" w:rsidRPr="007E393D" w:rsidRDefault="007C1E9F" w:rsidP="007C1E9F">
      <w:pPr>
        <w:pStyle w:val="TH"/>
        <w:rPr>
          <w:bCs/>
          <w:i/>
          <w:iCs/>
          <w:highlight w:val="cyan"/>
        </w:rPr>
      </w:pPr>
      <w:r w:rsidRPr="007E393D">
        <w:rPr>
          <w:bCs/>
          <w:i/>
          <w:iCs/>
          <w:highlight w:val="cyan"/>
        </w:rPr>
        <w:t>MIB</w:t>
      </w:r>
    </w:p>
    <w:p w14:paraId="3E57A9D9" w14:textId="77777777" w:rsidR="007C1E9F" w:rsidRPr="007E393D" w:rsidRDefault="007C1E9F" w:rsidP="00C06796">
      <w:pPr>
        <w:pStyle w:val="PL"/>
        <w:rPr>
          <w:color w:val="808080"/>
          <w:highlight w:val="cyan"/>
        </w:rPr>
      </w:pPr>
      <w:r w:rsidRPr="007E393D">
        <w:rPr>
          <w:color w:val="808080"/>
          <w:highlight w:val="cyan"/>
        </w:rPr>
        <w:t>-- ASN1START</w:t>
      </w:r>
    </w:p>
    <w:p w14:paraId="441BC685" w14:textId="77777777" w:rsidR="007C1E9F" w:rsidRPr="007E393D" w:rsidRDefault="007C1E9F" w:rsidP="00C06796">
      <w:pPr>
        <w:pStyle w:val="PL"/>
        <w:rPr>
          <w:color w:val="808080"/>
          <w:highlight w:val="cyan"/>
        </w:rPr>
      </w:pPr>
      <w:r w:rsidRPr="007E393D">
        <w:rPr>
          <w:color w:val="808080"/>
          <w:highlight w:val="cyan"/>
        </w:rPr>
        <w:t>-- TAG-MIB-START</w:t>
      </w:r>
    </w:p>
    <w:p w14:paraId="789BAA3D" w14:textId="77777777" w:rsidR="007C1E9F" w:rsidRPr="007E393D" w:rsidRDefault="007C1E9F" w:rsidP="007C1E9F">
      <w:pPr>
        <w:pStyle w:val="PL"/>
        <w:rPr>
          <w:highlight w:val="cyan"/>
        </w:rPr>
      </w:pPr>
    </w:p>
    <w:p w14:paraId="06DEE2C5"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2FAE55BE"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4E1C1A03"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271EC394"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241BA1D"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0E8DD0F7"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719652D1"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2EF419E2"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6591B39D"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21A476F0" w14:textId="77777777" w:rsidR="007C1E9F" w:rsidRPr="007E393D" w:rsidRDefault="007C1E9F" w:rsidP="007C1E9F">
      <w:pPr>
        <w:pStyle w:val="PL"/>
        <w:rPr>
          <w:highlight w:val="cyan"/>
        </w:rPr>
      </w:pPr>
      <w:r w:rsidRPr="007E393D">
        <w:rPr>
          <w:highlight w:val="cyan"/>
        </w:rPr>
        <w:t>}</w:t>
      </w:r>
    </w:p>
    <w:p w14:paraId="3D73940E" w14:textId="77777777" w:rsidR="007C1E9F" w:rsidRPr="007E393D" w:rsidRDefault="007C1E9F" w:rsidP="007C1E9F">
      <w:pPr>
        <w:pStyle w:val="PL"/>
        <w:rPr>
          <w:highlight w:val="cyan"/>
        </w:rPr>
      </w:pPr>
    </w:p>
    <w:p w14:paraId="16039FC6" w14:textId="77777777" w:rsidR="007C1E9F" w:rsidRPr="007E393D" w:rsidRDefault="007C1E9F" w:rsidP="00C06796">
      <w:pPr>
        <w:pStyle w:val="PL"/>
        <w:rPr>
          <w:color w:val="808080"/>
          <w:highlight w:val="cyan"/>
        </w:rPr>
      </w:pPr>
      <w:r w:rsidRPr="007E393D">
        <w:rPr>
          <w:color w:val="808080"/>
          <w:highlight w:val="cyan"/>
        </w:rPr>
        <w:t>-- TAG-MIB-STOP</w:t>
      </w:r>
    </w:p>
    <w:p w14:paraId="24153BBC" w14:textId="77777777" w:rsidR="007C1E9F" w:rsidRPr="007E393D" w:rsidRDefault="007C1E9F" w:rsidP="00C06796">
      <w:pPr>
        <w:pStyle w:val="PL"/>
        <w:rPr>
          <w:color w:val="808080"/>
          <w:highlight w:val="cyan"/>
        </w:rPr>
      </w:pPr>
      <w:r w:rsidRPr="007E393D">
        <w:rPr>
          <w:color w:val="808080"/>
          <w:highlight w:val="cyan"/>
        </w:rPr>
        <w:t>-- ASN1STOP</w:t>
      </w:r>
    </w:p>
    <w:p w14:paraId="5DA155BD"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23F20C2B" w14:textId="77777777" w:rsidTr="0040018C">
        <w:tc>
          <w:tcPr>
            <w:tcW w:w="14132" w:type="dxa"/>
            <w:shd w:val="clear" w:color="auto" w:fill="auto"/>
          </w:tcPr>
          <w:p w14:paraId="11632794" w14:textId="77777777" w:rsidR="00B20EF1" w:rsidRPr="007E393D" w:rsidRDefault="00B20EF1" w:rsidP="006F6428">
            <w:pPr>
              <w:pStyle w:val="TAH"/>
              <w:rPr>
                <w:szCs w:val="22"/>
                <w:highlight w:val="cyan"/>
              </w:rPr>
            </w:pPr>
            <w:r w:rsidRPr="007E393D">
              <w:rPr>
                <w:i/>
                <w:szCs w:val="22"/>
                <w:highlight w:val="cyan"/>
              </w:rPr>
              <w:lastRenderedPageBreak/>
              <w:t>MIB field descriptions</w:t>
            </w:r>
          </w:p>
        </w:tc>
      </w:tr>
      <w:tr w:rsidR="00B20EF1" w:rsidRPr="007E393D" w14:paraId="1F45989C" w14:textId="77777777" w:rsidTr="0040018C">
        <w:tc>
          <w:tcPr>
            <w:tcW w:w="14132" w:type="dxa"/>
            <w:shd w:val="clear" w:color="auto" w:fill="auto"/>
          </w:tcPr>
          <w:p w14:paraId="17C99854" w14:textId="77777777" w:rsidR="00B20EF1" w:rsidRPr="007E393D" w:rsidRDefault="00B20EF1" w:rsidP="006F6428">
            <w:pPr>
              <w:pStyle w:val="TAL"/>
              <w:rPr>
                <w:szCs w:val="22"/>
                <w:highlight w:val="cyan"/>
              </w:rPr>
            </w:pPr>
            <w:r w:rsidRPr="007E393D">
              <w:rPr>
                <w:b/>
                <w:i/>
                <w:szCs w:val="22"/>
                <w:highlight w:val="cyan"/>
              </w:rPr>
              <w:t>cellBarred</w:t>
            </w:r>
          </w:p>
          <w:p w14:paraId="2BE585AA"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2189DA26" w14:textId="77777777" w:rsidTr="0040018C">
        <w:tc>
          <w:tcPr>
            <w:tcW w:w="14132" w:type="dxa"/>
            <w:shd w:val="clear" w:color="auto" w:fill="auto"/>
          </w:tcPr>
          <w:p w14:paraId="4BFC67F2" w14:textId="77777777" w:rsidR="00B20EF1" w:rsidRPr="007E393D" w:rsidRDefault="00B20EF1" w:rsidP="006F6428">
            <w:pPr>
              <w:pStyle w:val="TAL"/>
              <w:rPr>
                <w:szCs w:val="22"/>
                <w:highlight w:val="cyan"/>
              </w:rPr>
            </w:pPr>
            <w:r w:rsidRPr="007E393D">
              <w:rPr>
                <w:b/>
                <w:i/>
                <w:szCs w:val="22"/>
                <w:highlight w:val="cyan"/>
              </w:rPr>
              <w:t>dmrs-TypeA-Position</w:t>
            </w:r>
          </w:p>
          <w:p w14:paraId="2D2C8F80"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51E15279" w14:textId="77777777" w:rsidTr="0040018C">
        <w:tc>
          <w:tcPr>
            <w:tcW w:w="14132" w:type="dxa"/>
            <w:shd w:val="clear" w:color="auto" w:fill="auto"/>
          </w:tcPr>
          <w:p w14:paraId="4082A392" w14:textId="77777777" w:rsidR="00B20EF1" w:rsidRPr="007E393D" w:rsidRDefault="00B20EF1" w:rsidP="006F6428">
            <w:pPr>
              <w:pStyle w:val="TAL"/>
              <w:rPr>
                <w:szCs w:val="22"/>
                <w:highlight w:val="cyan"/>
              </w:rPr>
            </w:pPr>
            <w:r w:rsidRPr="007E393D">
              <w:rPr>
                <w:b/>
                <w:i/>
                <w:szCs w:val="22"/>
                <w:highlight w:val="cyan"/>
              </w:rPr>
              <w:t>intraFreqReselection</w:t>
            </w:r>
          </w:p>
          <w:p w14:paraId="6EC9E19E"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68142935" w14:textId="77777777" w:rsidTr="0040018C">
        <w:tc>
          <w:tcPr>
            <w:tcW w:w="14132" w:type="dxa"/>
            <w:shd w:val="clear" w:color="auto" w:fill="auto"/>
          </w:tcPr>
          <w:p w14:paraId="4C25D156" w14:textId="77777777" w:rsidR="00B20EF1" w:rsidRPr="007E393D" w:rsidRDefault="00B20EF1" w:rsidP="006F6428">
            <w:pPr>
              <w:pStyle w:val="TAL"/>
              <w:rPr>
                <w:szCs w:val="22"/>
                <w:highlight w:val="cyan"/>
              </w:rPr>
            </w:pPr>
            <w:r w:rsidRPr="007E393D">
              <w:rPr>
                <w:b/>
                <w:i/>
                <w:szCs w:val="22"/>
                <w:highlight w:val="cyan"/>
              </w:rPr>
              <w:t>pdcch-ConfigSIB1</w:t>
            </w:r>
          </w:p>
          <w:p w14:paraId="61DCA0DD"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7A81614B" w14:textId="77777777" w:rsidTr="0040018C">
        <w:tc>
          <w:tcPr>
            <w:tcW w:w="14132" w:type="dxa"/>
            <w:shd w:val="clear" w:color="auto" w:fill="auto"/>
          </w:tcPr>
          <w:p w14:paraId="687DB7CF" w14:textId="77777777" w:rsidR="00B20EF1" w:rsidRPr="007E393D" w:rsidRDefault="00B20EF1" w:rsidP="006F6428">
            <w:pPr>
              <w:pStyle w:val="TAL"/>
              <w:rPr>
                <w:szCs w:val="22"/>
                <w:highlight w:val="cyan"/>
              </w:rPr>
            </w:pPr>
            <w:r w:rsidRPr="007E393D">
              <w:rPr>
                <w:b/>
                <w:i/>
                <w:szCs w:val="22"/>
                <w:highlight w:val="cyan"/>
              </w:rPr>
              <w:t>ssb-SubcarrierOffset</w:t>
            </w:r>
          </w:p>
          <w:p w14:paraId="3A016D12"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63C22274"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29B0B0F5"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4CE87A53" w14:textId="77777777" w:rsidTr="0040018C">
        <w:tc>
          <w:tcPr>
            <w:tcW w:w="14132" w:type="dxa"/>
            <w:shd w:val="clear" w:color="auto" w:fill="auto"/>
          </w:tcPr>
          <w:p w14:paraId="507E8696" w14:textId="77777777" w:rsidR="00B20EF1" w:rsidRPr="007E393D" w:rsidRDefault="00B20EF1" w:rsidP="006F6428">
            <w:pPr>
              <w:pStyle w:val="TAL"/>
              <w:rPr>
                <w:szCs w:val="22"/>
                <w:highlight w:val="cyan"/>
              </w:rPr>
            </w:pPr>
            <w:r w:rsidRPr="007E393D">
              <w:rPr>
                <w:b/>
                <w:i/>
                <w:szCs w:val="22"/>
                <w:highlight w:val="cyan"/>
              </w:rPr>
              <w:t>subCarrierSpacingCommon</w:t>
            </w:r>
          </w:p>
          <w:p w14:paraId="20FE0A93"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08E0F3B0" w14:textId="77777777" w:rsidTr="0040018C">
        <w:tc>
          <w:tcPr>
            <w:tcW w:w="14132" w:type="dxa"/>
            <w:shd w:val="clear" w:color="auto" w:fill="auto"/>
          </w:tcPr>
          <w:p w14:paraId="0DA9A297" w14:textId="77777777" w:rsidR="00B20EF1" w:rsidRPr="007E393D" w:rsidRDefault="00B20EF1" w:rsidP="006F6428">
            <w:pPr>
              <w:pStyle w:val="TAL"/>
              <w:rPr>
                <w:szCs w:val="22"/>
                <w:highlight w:val="cyan"/>
              </w:rPr>
            </w:pPr>
            <w:r w:rsidRPr="007E393D">
              <w:rPr>
                <w:b/>
                <w:i/>
                <w:szCs w:val="22"/>
                <w:highlight w:val="cyan"/>
              </w:rPr>
              <w:t>systemFrameNumber</w:t>
            </w:r>
          </w:p>
          <w:p w14:paraId="3FCF2591"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38F14968" w14:textId="77777777" w:rsidR="00B20EF1" w:rsidRPr="007E393D" w:rsidRDefault="00B20EF1" w:rsidP="00080085">
      <w:pPr>
        <w:rPr>
          <w:highlight w:val="cyan"/>
        </w:rPr>
      </w:pPr>
    </w:p>
    <w:p w14:paraId="1B99E38A" w14:textId="77777777" w:rsidR="00BA2F56" w:rsidRPr="007E393D" w:rsidRDefault="00BA2F56" w:rsidP="00BA2F56">
      <w:pPr>
        <w:pStyle w:val="4"/>
        <w:rPr>
          <w:rFonts w:eastAsia="ＭＳ 明朝"/>
          <w:highlight w:val="cyan"/>
        </w:rPr>
      </w:pPr>
      <w:bookmarkStart w:id="2951" w:name="_Toc510018569"/>
      <w:r w:rsidRPr="007E393D">
        <w:rPr>
          <w:rFonts w:eastAsia="ＭＳ 明朝"/>
          <w:highlight w:val="cyan"/>
        </w:rPr>
        <w:t>–</w:t>
      </w:r>
      <w:r w:rsidRPr="007E393D">
        <w:rPr>
          <w:rFonts w:eastAsia="ＭＳ 明朝"/>
          <w:highlight w:val="cyan"/>
        </w:rPr>
        <w:tab/>
      </w:r>
      <w:r w:rsidRPr="007E393D">
        <w:rPr>
          <w:rFonts w:eastAsia="ＭＳ 明朝"/>
          <w:i/>
          <w:highlight w:val="cyan"/>
        </w:rPr>
        <w:t>MeasurementReport</w:t>
      </w:r>
      <w:bookmarkEnd w:id="2951"/>
    </w:p>
    <w:p w14:paraId="79BAE6EB" w14:textId="77777777" w:rsidR="00BA2F56" w:rsidRPr="007E393D" w:rsidRDefault="00BA2F56" w:rsidP="00BA2F56">
      <w:pPr>
        <w:rPr>
          <w:rFonts w:eastAsia="ＭＳ 明朝"/>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1239B1A5" w14:textId="77777777" w:rsidR="00BA2F56" w:rsidRPr="007E393D" w:rsidRDefault="00BA2F56" w:rsidP="00BA2F56">
      <w:pPr>
        <w:pStyle w:val="B1"/>
        <w:keepNext/>
        <w:keepLines/>
        <w:rPr>
          <w:highlight w:val="cyan"/>
        </w:rPr>
      </w:pPr>
      <w:r w:rsidRPr="007E393D">
        <w:rPr>
          <w:highlight w:val="cyan"/>
        </w:rPr>
        <w:t>Signalling radio bearer: SRB1, SRB3</w:t>
      </w:r>
    </w:p>
    <w:p w14:paraId="4A60CC8D" w14:textId="77777777" w:rsidR="00BA2F56" w:rsidRPr="007E393D" w:rsidRDefault="00BA2F56" w:rsidP="00BA2F56">
      <w:pPr>
        <w:pStyle w:val="B1"/>
        <w:keepNext/>
        <w:keepLines/>
        <w:rPr>
          <w:highlight w:val="cyan"/>
        </w:rPr>
      </w:pPr>
      <w:r w:rsidRPr="007E393D">
        <w:rPr>
          <w:highlight w:val="cyan"/>
        </w:rPr>
        <w:t>RLC-SAP: AM</w:t>
      </w:r>
    </w:p>
    <w:p w14:paraId="7E940D3E" w14:textId="77777777" w:rsidR="00BA2F56" w:rsidRPr="007E393D" w:rsidRDefault="00BA2F56" w:rsidP="00BA2F56">
      <w:pPr>
        <w:pStyle w:val="B1"/>
        <w:keepNext/>
        <w:keepLines/>
        <w:rPr>
          <w:highlight w:val="cyan"/>
        </w:rPr>
      </w:pPr>
      <w:r w:rsidRPr="007E393D">
        <w:rPr>
          <w:highlight w:val="cyan"/>
        </w:rPr>
        <w:t>Logical channel: DCCH</w:t>
      </w:r>
    </w:p>
    <w:p w14:paraId="10CD036E"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240948D6" w14:textId="77777777" w:rsidR="00BA2F56" w:rsidRPr="007E393D" w:rsidRDefault="00BA2F56" w:rsidP="00BA2F56">
      <w:pPr>
        <w:pStyle w:val="TH"/>
        <w:rPr>
          <w:bCs/>
          <w:i/>
          <w:iCs/>
          <w:highlight w:val="cyan"/>
        </w:rPr>
      </w:pPr>
      <w:r w:rsidRPr="007E393D">
        <w:rPr>
          <w:bCs/>
          <w:i/>
          <w:iCs/>
          <w:highlight w:val="cyan"/>
        </w:rPr>
        <w:t>MeasurementReport message</w:t>
      </w:r>
    </w:p>
    <w:p w14:paraId="133C0439" w14:textId="77777777" w:rsidR="00BA2F56" w:rsidRPr="007E393D" w:rsidRDefault="00BA2F56" w:rsidP="00C06796">
      <w:pPr>
        <w:pStyle w:val="PL"/>
        <w:rPr>
          <w:color w:val="808080"/>
          <w:highlight w:val="cyan"/>
        </w:rPr>
      </w:pPr>
      <w:r w:rsidRPr="007E393D">
        <w:rPr>
          <w:color w:val="808080"/>
          <w:highlight w:val="cyan"/>
        </w:rPr>
        <w:t>-- ASN1START</w:t>
      </w:r>
    </w:p>
    <w:p w14:paraId="007AC751" w14:textId="77777777" w:rsidR="00BA2F56" w:rsidRPr="007E393D" w:rsidRDefault="00BA2F56" w:rsidP="00C06796">
      <w:pPr>
        <w:pStyle w:val="PL"/>
        <w:rPr>
          <w:color w:val="808080"/>
          <w:highlight w:val="cyan"/>
        </w:rPr>
      </w:pPr>
      <w:r w:rsidRPr="007E393D">
        <w:rPr>
          <w:color w:val="808080"/>
          <w:highlight w:val="cyan"/>
        </w:rPr>
        <w:t>-- TAG-MEASUREMENTREPORT-START</w:t>
      </w:r>
    </w:p>
    <w:p w14:paraId="013D2248" w14:textId="77777777" w:rsidR="00BA2F56" w:rsidRPr="007E393D" w:rsidRDefault="00BA2F56" w:rsidP="00BA2F56">
      <w:pPr>
        <w:pStyle w:val="PL"/>
        <w:rPr>
          <w:highlight w:val="cyan"/>
        </w:rPr>
      </w:pPr>
    </w:p>
    <w:p w14:paraId="2158CBF2"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94D332"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771345" w14:textId="77777777" w:rsidR="00BA2F56" w:rsidRPr="007E393D" w:rsidRDefault="00BA2F56" w:rsidP="00BA2F56">
      <w:pPr>
        <w:pStyle w:val="PL"/>
        <w:rPr>
          <w:highlight w:val="cyan"/>
        </w:rPr>
      </w:pPr>
      <w:r w:rsidRPr="007E393D">
        <w:rPr>
          <w:highlight w:val="cyan"/>
        </w:rPr>
        <w:lastRenderedPageBreak/>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512B2804"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AAF54B" w14:textId="77777777" w:rsidR="00BA2F56" w:rsidRPr="007E393D" w:rsidRDefault="00BA2F56" w:rsidP="00BA2F56">
      <w:pPr>
        <w:pStyle w:val="PL"/>
        <w:rPr>
          <w:highlight w:val="cyan"/>
        </w:rPr>
      </w:pPr>
      <w:r w:rsidRPr="007E393D">
        <w:rPr>
          <w:highlight w:val="cyan"/>
        </w:rPr>
        <w:tab/>
        <w:t>}</w:t>
      </w:r>
    </w:p>
    <w:p w14:paraId="5C914843" w14:textId="77777777" w:rsidR="00BA2F56" w:rsidRPr="007E393D" w:rsidRDefault="00BA2F56" w:rsidP="00BA2F56">
      <w:pPr>
        <w:pStyle w:val="PL"/>
        <w:rPr>
          <w:highlight w:val="cyan"/>
        </w:rPr>
      </w:pPr>
      <w:r w:rsidRPr="007E393D">
        <w:rPr>
          <w:highlight w:val="cyan"/>
        </w:rPr>
        <w:t>}</w:t>
      </w:r>
    </w:p>
    <w:p w14:paraId="4C8E22A8" w14:textId="77777777" w:rsidR="00BA2F56" w:rsidRPr="007E393D" w:rsidRDefault="00BA2F56" w:rsidP="00BA2F56">
      <w:pPr>
        <w:pStyle w:val="PL"/>
        <w:rPr>
          <w:highlight w:val="cyan"/>
        </w:rPr>
      </w:pPr>
    </w:p>
    <w:p w14:paraId="03D46B97"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302A32"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5DCF6554" w14:textId="77777777" w:rsidR="00BA2F56" w:rsidRPr="007E393D" w:rsidRDefault="00BA2F56" w:rsidP="00C06796">
      <w:pPr>
        <w:pStyle w:val="PL"/>
        <w:rPr>
          <w:highlight w:val="cyan"/>
        </w:rPr>
      </w:pPr>
    </w:p>
    <w:p w14:paraId="786F24F3"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AE96B86"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7CEC739" w14:textId="77777777" w:rsidR="00BA2F56" w:rsidRPr="007E393D" w:rsidRDefault="00BA2F56" w:rsidP="00BA2F56">
      <w:pPr>
        <w:pStyle w:val="PL"/>
        <w:rPr>
          <w:highlight w:val="cyan"/>
        </w:rPr>
      </w:pPr>
      <w:r w:rsidRPr="007E393D">
        <w:rPr>
          <w:highlight w:val="cyan"/>
        </w:rPr>
        <w:t>}</w:t>
      </w:r>
    </w:p>
    <w:p w14:paraId="62BDC3DA" w14:textId="77777777" w:rsidR="00BA2F56" w:rsidRPr="007E393D" w:rsidRDefault="00BA2F56" w:rsidP="00BA2F56">
      <w:pPr>
        <w:pStyle w:val="PL"/>
        <w:rPr>
          <w:highlight w:val="cyan"/>
        </w:rPr>
      </w:pPr>
    </w:p>
    <w:p w14:paraId="250F5C7C" w14:textId="77777777" w:rsidR="00BA2F56" w:rsidRPr="007E393D" w:rsidRDefault="00BA2F56" w:rsidP="00C06796">
      <w:pPr>
        <w:pStyle w:val="PL"/>
        <w:rPr>
          <w:color w:val="808080"/>
          <w:highlight w:val="cyan"/>
        </w:rPr>
      </w:pPr>
      <w:r w:rsidRPr="007E393D">
        <w:rPr>
          <w:color w:val="808080"/>
          <w:highlight w:val="cyan"/>
        </w:rPr>
        <w:t>-- TAG-MEASUREMENTREPORT-STOP</w:t>
      </w:r>
    </w:p>
    <w:p w14:paraId="595BD62A" w14:textId="77777777" w:rsidR="00BA2F56" w:rsidRPr="007E393D" w:rsidRDefault="00BA2F56" w:rsidP="00C06796">
      <w:pPr>
        <w:pStyle w:val="PL"/>
        <w:rPr>
          <w:color w:val="808080"/>
          <w:highlight w:val="cyan"/>
        </w:rPr>
      </w:pPr>
      <w:r w:rsidRPr="007E393D">
        <w:rPr>
          <w:color w:val="808080"/>
          <w:highlight w:val="cyan"/>
        </w:rPr>
        <w:t>-- ASN1STOP</w:t>
      </w:r>
    </w:p>
    <w:p w14:paraId="3333F049" w14:textId="77777777" w:rsidR="007C1E9F" w:rsidRPr="007E393D" w:rsidRDefault="007C1E9F" w:rsidP="007C1E9F">
      <w:pPr>
        <w:rPr>
          <w:highlight w:val="cyan"/>
        </w:rPr>
      </w:pPr>
    </w:p>
    <w:p w14:paraId="6A95F0FE" w14:textId="77777777" w:rsidR="0086125D" w:rsidRPr="007E393D" w:rsidRDefault="0086125D" w:rsidP="0086125D">
      <w:pPr>
        <w:pStyle w:val="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154B1D43"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7DAE56C6"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2443D60E"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59778EC2"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5AAC80BE"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26D3D1D1"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2724FBC5"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50DB7AEC"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0F079F15" w14:textId="77777777" w:rsidR="0086125D" w:rsidRPr="007E393D" w:rsidRDefault="0086125D" w:rsidP="0086125D">
      <w:pPr>
        <w:pStyle w:val="PL"/>
        <w:rPr>
          <w:ins w:id="2971" w:author="SA R2 -1807910" w:date="2018-05-15T07:34:00Z"/>
          <w:highlight w:val="cyan"/>
        </w:rPr>
      </w:pPr>
    </w:p>
    <w:p w14:paraId="326E98F5"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7EECEE9"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7F84ADA9"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2007379D"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4FED4864" w14:textId="77777777" w:rsidR="0086125D" w:rsidRPr="007E393D" w:rsidRDefault="0086125D" w:rsidP="0086125D">
      <w:pPr>
        <w:pStyle w:val="PL"/>
        <w:rPr>
          <w:ins w:id="2980" w:author="SA R2 -1807910" w:date="2018-05-15T07:34:00Z"/>
          <w:color w:val="808080"/>
          <w:highlight w:val="cyan"/>
        </w:rPr>
      </w:pPr>
    </w:p>
    <w:p w14:paraId="5CFF13AC"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0A2842D"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5B59242"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11B8B4A3" w14:textId="77777777" w:rsidR="0086125D" w:rsidRPr="007E393D" w:rsidRDefault="0086125D" w:rsidP="0086125D">
      <w:pPr>
        <w:pStyle w:val="PL"/>
        <w:rPr>
          <w:ins w:id="2987" w:author="SA R2 -1807910" w:date="2018-05-15T07:34:00Z"/>
          <w:highlight w:val="cyan"/>
        </w:rPr>
      </w:pPr>
    </w:p>
    <w:p w14:paraId="75F68FB4"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0EF3D8F7" w14:textId="77777777" w:rsidR="0086125D" w:rsidRPr="007E393D" w:rsidRDefault="0086125D" w:rsidP="0086125D">
      <w:pPr>
        <w:pStyle w:val="PL"/>
        <w:rPr>
          <w:ins w:id="2990" w:author="SA R2 -1807910" w:date="2018-05-15T07:34:00Z"/>
          <w:highlight w:val="cyan"/>
        </w:rPr>
      </w:pPr>
    </w:p>
    <w:p w14:paraId="3BD736D9"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4A6008BC"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613BEF55"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53598451"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2C35FB9B"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lastRenderedPageBreak/>
          <w:t>}</w:t>
        </w:r>
      </w:ins>
    </w:p>
    <w:p w14:paraId="2E023D88" w14:textId="77777777" w:rsidR="0086125D" w:rsidRPr="007E393D" w:rsidRDefault="0086125D" w:rsidP="0086125D">
      <w:pPr>
        <w:pStyle w:val="PL"/>
        <w:rPr>
          <w:ins w:id="3000" w:author="SA R2 -1807910" w:date="2018-05-15T07:34:00Z"/>
          <w:highlight w:val="cyan"/>
        </w:rPr>
      </w:pPr>
    </w:p>
    <w:p w14:paraId="26FF442E"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29E74DE9"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29A4BC23" w14:textId="77777777" w:rsidR="0086125D" w:rsidRPr="007E393D" w:rsidRDefault="0086125D" w:rsidP="0086125D">
      <w:pPr>
        <w:pStyle w:val="PL"/>
        <w:rPr>
          <w:ins w:id="3005" w:author="SA R2 -1807910" w:date="2018-05-15T07:34:00Z"/>
          <w:highlight w:val="cyan"/>
        </w:rPr>
      </w:pPr>
      <w:ins w:id="3006" w:author="SA R2 -1807910" w:date="2018-05-15T07:34:00Z">
        <w:r w:rsidRPr="007E393D">
          <w:rPr>
            <w:highlight w:val="cyan"/>
          </w:rPr>
          <w:tab/>
          <w:t>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FD2520C" w14:textId="77777777" w:rsidR="0086125D" w:rsidRPr="007E393D" w:rsidRDefault="0086125D" w:rsidP="0086125D">
      <w:pPr>
        <w:pStyle w:val="PL"/>
        <w:rPr>
          <w:ins w:id="3007" w:author="SA R2 -1807910" w:date="2018-05-15T07:34:00Z"/>
          <w:highlight w:val="cyan"/>
        </w:rPr>
      </w:pPr>
      <w:ins w:id="3008" w:author="SA R2 -1807910" w:date="2018-05-15T07:34:00Z">
        <w:r w:rsidRPr="007E393D">
          <w:rPr>
            <w:highlight w:val="cyan"/>
          </w:rPr>
          <w:tab/>
          <w:t>...</w:t>
        </w:r>
      </w:ins>
    </w:p>
    <w:p w14:paraId="32A26D34"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1C442B60" w14:textId="77777777" w:rsidR="0086125D" w:rsidRPr="007E393D" w:rsidRDefault="0086125D" w:rsidP="0086125D">
      <w:pPr>
        <w:pStyle w:val="PL"/>
        <w:rPr>
          <w:ins w:id="3011" w:author="SA R2 -1807910" w:date="2018-05-15T07:34:00Z"/>
          <w:highlight w:val="cyan"/>
        </w:rPr>
      </w:pPr>
    </w:p>
    <w:p w14:paraId="7E40C049"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151DBC7D"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30D4C693" w14:textId="77777777" w:rsidR="0086125D" w:rsidRPr="007E393D" w:rsidRDefault="0086125D" w:rsidP="0086125D">
      <w:pPr>
        <w:rPr>
          <w:ins w:id="3016" w:author="SA R2 -1807910" w:date="2018-05-15T07:36:00Z"/>
          <w:highlight w:val="cyan"/>
        </w:rPr>
      </w:pPr>
    </w:p>
    <w:p w14:paraId="6DD2D3F6"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4C1A670C" w14:textId="77777777" w:rsidR="0086125D" w:rsidRPr="007E393D" w:rsidRDefault="0086125D" w:rsidP="0086125D">
      <w:pPr>
        <w:pStyle w:val="EditorsNote"/>
        <w:rPr>
          <w:ins w:id="3019" w:author="SA R2 -1807910" w:date="2018-05-15T07:36:00Z"/>
          <w:rFonts w:eastAsia="ＭＳ 明朝"/>
          <w:highlight w:val="cyan"/>
        </w:rPr>
      </w:pPr>
      <w:ins w:id="3020" w:author="SA R2 -1807910" w:date="2018-05-15T07:36: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14:paraId="2BF019BE"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016CDC75" w14:textId="77777777" w:rsidTr="0042646A">
        <w:trPr>
          <w:ins w:id="3022" w:author="SA R2 -1807910" w:date="2018-05-24T08:58:00Z"/>
        </w:trPr>
        <w:tc>
          <w:tcPr>
            <w:tcW w:w="14173" w:type="dxa"/>
            <w:shd w:val="clear" w:color="auto" w:fill="auto"/>
          </w:tcPr>
          <w:p w14:paraId="35185475"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38712C05" w14:textId="77777777" w:rsidTr="0042646A">
        <w:trPr>
          <w:ins w:id="3025" w:author="SA R2-1807120" w:date="2018-06-04T16:18:00Z"/>
        </w:trPr>
        <w:tc>
          <w:tcPr>
            <w:tcW w:w="14173" w:type="dxa"/>
            <w:shd w:val="clear" w:color="auto" w:fill="auto"/>
          </w:tcPr>
          <w:p w14:paraId="485220B6"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11BDC668"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183DE17A" w14:textId="77777777" w:rsidTr="0042646A">
        <w:trPr>
          <w:ins w:id="3030" w:author="SA R2 -1807910" w:date="2018-05-24T08:58:00Z"/>
        </w:trPr>
        <w:tc>
          <w:tcPr>
            <w:tcW w:w="14173" w:type="dxa"/>
            <w:shd w:val="clear" w:color="auto" w:fill="auto"/>
          </w:tcPr>
          <w:p w14:paraId="68B2840C"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23809E19"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5AE87685" w14:textId="77777777" w:rsidTr="0042646A">
        <w:trPr>
          <w:ins w:id="3035" w:author="SA R2 -1807910" w:date="2018-05-24T08:58:00Z"/>
        </w:trPr>
        <w:tc>
          <w:tcPr>
            <w:tcW w:w="14173" w:type="dxa"/>
            <w:shd w:val="clear" w:color="auto" w:fill="auto"/>
          </w:tcPr>
          <w:p w14:paraId="18FFC83C"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27B16124"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2317C15B" w14:textId="77777777" w:rsidR="005C5832" w:rsidRDefault="005C5832">
      <w:pPr>
        <w:rPr>
          <w:ins w:id="3040" w:author="SA R2 -1807910" w:date="2018-05-15T07:35:00Z"/>
          <w:highlight w:val="cyan"/>
        </w:rPr>
        <w:pPrChange w:id="3041" w:author="SA R2 -1807910" w:date="2018-05-15T07:36:00Z">
          <w:pPr>
            <w:pStyle w:val="4"/>
          </w:pPr>
        </w:pPrChange>
      </w:pPr>
    </w:p>
    <w:p w14:paraId="61618F42" w14:textId="77777777" w:rsidR="0086125D" w:rsidRPr="007E393D" w:rsidRDefault="0086125D" w:rsidP="0086125D">
      <w:pPr>
        <w:pStyle w:val="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76C1B096"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7FA073FB"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498E7060"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7879E704"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77A083FA"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63F41404"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25B0C395"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094BF4B6"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41F7ABD4" w14:textId="77777777" w:rsidR="0086125D" w:rsidRPr="007E393D" w:rsidRDefault="0086125D" w:rsidP="0086125D">
      <w:pPr>
        <w:pStyle w:val="PL"/>
        <w:rPr>
          <w:ins w:id="3060" w:author="SA R2 -1807910" w:date="2018-05-15T07:40:00Z"/>
          <w:highlight w:val="cyan"/>
        </w:rPr>
      </w:pPr>
    </w:p>
    <w:p w14:paraId="5587C951"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55431871"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lastRenderedPageBreak/>
          <w:tab/>
          <w:t>rrc-TransactionIdentifier</w:t>
        </w:r>
        <w:r w:rsidRPr="007E393D">
          <w:rPr>
            <w:highlight w:val="cyan"/>
          </w:rPr>
          <w:tab/>
        </w:r>
        <w:r w:rsidRPr="007E393D">
          <w:rPr>
            <w:highlight w:val="cyan"/>
          </w:rPr>
          <w:tab/>
        </w:r>
        <w:r w:rsidRPr="007E393D">
          <w:rPr>
            <w:highlight w:val="cyan"/>
          </w:rPr>
          <w:tab/>
          <w:t>RRC-TransactionIdentifier,</w:t>
        </w:r>
      </w:ins>
    </w:p>
    <w:p w14:paraId="0A0D9619"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643F7E7"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388A22F3"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266B8970" w14:textId="77777777" w:rsidR="0086125D" w:rsidRPr="007E393D" w:rsidRDefault="0086125D" w:rsidP="0086125D">
      <w:pPr>
        <w:pStyle w:val="PL"/>
        <w:rPr>
          <w:ins w:id="3071" w:author="SA R2 -1807910" w:date="2018-05-15T07:40:00Z"/>
          <w:highlight w:val="cyan"/>
        </w:rPr>
      </w:pPr>
      <w:ins w:id="3072" w:author="SA R2 -1807910" w:date="2018-05-15T07:40:00Z">
        <w:r w:rsidRPr="007E393D">
          <w:rPr>
            <w:highlight w:val="cyan"/>
          </w:rPr>
          <w:tab/>
        </w:r>
        <w:r w:rsidRPr="007E393D">
          <w:rPr>
            <w:highlight w:val="cyan"/>
          </w:rPr>
          <w:tab/>
        </w:r>
        <w:r w:rsidRPr="007E393D">
          <w:rPr>
            <w:highlight w:val="cyan"/>
          </w:rPr>
          <w:tab/>
          <w:t>spare3 NULL, spare2 NULL, spare1</w:t>
        </w:r>
        <w:r w:rsidRPr="007E393D">
          <w:rPr>
            <w:highlight w:val="cyan"/>
          </w:rPr>
          <w:tab/>
          <w:t>NULL</w:t>
        </w:r>
      </w:ins>
    </w:p>
    <w:p w14:paraId="06845A45" w14:textId="77777777" w:rsidR="0086125D" w:rsidRPr="007E393D" w:rsidRDefault="0086125D" w:rsidP="0086125D">
      <w:pPr>
        <w:pStyle w:val="PL"/>
        <w:rPr>
          <w:ins w:id="3073" w:author="SA R2 -1807910" w:date="2018-05-15T07:40:00Z"/>
          <w:highlight w:val="cyan"/>
        </w:rPr>
      </w:pPr>
      <w:ins w:id="3074" w:author="SA R2 -1807910" w:date="2018-05-15T07:40:00Z">
        <w:r w:rsidRPr="007E393D">
          <w:rPr>
            <w:highlight w:val="cyan"/>
          </w:rPr>
          <w:tab/>
        </w:r>
        <w:r w:rsidRPr="007E393D">
          <w:rPr>
            <w:highlight w:val="cyan"/>
          </w:rPr>
          <w:tab/>
          <w:t>},</w:t>
        </w:r>
      </w:ins>
    </w:p>
    <w:p w14:paraId="1E87AE9C"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6424A39"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48264559"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7F3F3C99" w14:textId="77777777" w:rsidR="0086125D" w:rsidRPr="007E393D" w:rsidRDefault="0086125D" w:rsidP="0086125D">
      <w:pPr>
        <w:pStyle w:val="PL"/>
        <w:rPr>
          <w:ins w:id="3081" w:author="SA R2 -1807910" w:date="2018-05-15T07:40:00Z"/>
          <w:highlight w:val="cyan"/>
        </w:rPr>
      </w:pPr>
    </w:p>
    <w:p w14:paraId="3804AE8C"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26A8F92B"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3B6BA4F6" w14:textId="77777777" w:rsidR="0086125D" w:rsidRPr="007E393D" w:rsidRDefault="0086125D" w:rsidP="0086125D">
      <w:pPr>
        <w:pStyle w:val="PL"/>
        <w:rPr>
          <w:ins w:id="3086" w:author="SA R2 -1807910" w:date="2018-05-15T07:40:00Z"/>
          <w:rFonts w:eastAsia="ＭＳ 明朝"/>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2BA45001"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ins>
    </w:p>
    <w:p w14:paraId="599DF9A6"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1C7F337E"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56E7289C"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7D0DDF94" w14:textId="77777777" w:rsidR="0086125D" w:rsidRPr="007E393D" w:rsidRDefault="0086125D" w:rsidP="0086125D">
      <w:pPr>
        <w:rPr>
          <w:ins w:id="3096" w:author="SA R2 -1807910" w:date="2018-05-15T07:40:00Z"/>
          <w:iCs/>
          <w:highlight w:val="cyan"/>
        </w:rPr>
      </w:pPr>
    </w:p>
    <w:p w14:paraId="18473B16" w14:textId="77777777" w:rsidR="0086125D" w:rsidRPr="007E393D" w:rsidRDefault="0086125D" w:rsidP="0086125D">
      <w:pPr>
        <w:pStyle w:val="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7FB27A74"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7D10AE92"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04060FC1"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77970433"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7789155B"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61053593"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1FE52970"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357369C8"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27ADEB0F" w14:textId="77777777" w:rsidR="0086125D" w:rsidRPr="007E393D" w:rsidRDefault="0086125D" w:rsidP="0086125D">
      <w:pPr>
        <w:pStyle w:val="PL"/>
        <w:rPr>
          <w:ins w:id="3115" w:author="SA R2 -1807910" w:date="2018-05-15T07:40:00Z"/>
          <w:highlight w:val="cyan"/>
        </w:rPr>
      </w:pPr>
    </w:p>
    <w:p w14:paraId="561F6A47"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0E3CF8BE"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541F476C"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F03CF21"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602DF71C"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5E6DCA02"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34EB8A97"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4B3090DB"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2131FEC6" w14:textId="77777777" w:rsidR="0086125D" w:rsidRPr="007E393D" w:rsidRDefault="0086125D" w:rsidP="0086125D">
      <w:pPr>
        <w:pStyle w:val="PL"/>
        <w:rPr>
          <w:ins w:id="3132" w:author="SA R2 -1807910" w:date="2018-05-15T07:40:00Z"/>
          <w:highlight w:val="cyan"/>
        </w:rPr>
      </w:pPr>
    </w:p>
    <w:p w14:paraId="1607A3E9"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3E27DB0A"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1A0AEDB8"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ＭＳ 明朝"/>
            <w:color w:val="993366"/>
            <w:highlight w:val="cyan"/>
          </w:rPr>
          <w:t>OPTIONAL</w:t>
        </w:r>
      </w:ins>
    </w:p>
    <w:p w14:paraId="304E7294"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lastRenderedPageBreak/>
          <w:t>}</w:t>
        </w:r>
      </w:ins>
    </w:p>
    <w:p w14:paraId="4C8E5D39" w14:textId="77777777" w:rsidR="0086125D" w:rsidRPr="007E393D" w:rsidRDefault="0086125D" w:rsidP="0086125D">
      <w:pPr>
        <w:pStyle w:val="PL"/>
        <w:rPr>
          <w:ins w:id="3141" w:author="SA R2 -1807910" w:date="2018-05-15T07:40:00Z"/>
          <w:highlight w:val="cyan"/>
        </w:rPr>
      </w:pPr>
    </w:p>
    <w:p w14:paraId="0C9B3C29"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3A5FAC50"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0362547B" w14:textId="77777777" w:rsidR="0086125D" w:rsidRPr="007E393D" w:rsidRDefault="0086125D" w:rsidP="0086125D">
      <w:pPr>
        <w:pStyle w:val="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6E4F96DF"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7E5BDEF2"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2584E686"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768C58DA"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0139898D"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175E9E7F"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23F3316D"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43BBE5EC"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1A705D39" w14:textId="77777777" w:rsidR="0086125D" w:rsidRPr="007E393D" w:rsidRDefault="0086125D" w:rsidP="0086125D">
      <w:pPr>
        <w:pStyle w:val="PL"/>
        <w:rPr>
          <w:ins w:id="3168" w:author="SA R2 -1807910" w:date="2018-05-15T07:40:00Z"/>
          <w:highlight w:val="cyan"/>
        </w:rPr>
      </w:pPr>
    </w:p>
    <w:p w14:paraId="63B524A1" w14:textId="77777777" w:rsidR="0086125D" w:rsidRPr="007E393D" w:rsidRDefault="0086125D" w:rsidP="0086125D">
      <w:pPr>
        <w:pStyle w:val="PL"/>
        <w:rPr>
          <w:ins w:id="3169" w:author="SA R2 -1807910" w:date="2018-05-15T07:40:00Z"/>
          <w:highlight w:val="cyan"/>
        </w:rPr>
      </w:pPr>
    </w:p>
    <w:p w14:paraId="374B14EC"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566E72CE"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66373734"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6F4DB515"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1328D5C0"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209CE89D"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3E949BE9"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662E216B" w14:textId="77777777" w:rsidR="0086125D" w:rsidRPr="007E393D" w:rsidRDefault="0086125D" w:rsidP="0086125D">
      <w:pPr>
        <w:pStyle w:val="PL"/>
        <w:rPr>
          <w:ins w:id="3195" w:author="SA R2 -1807910" w:date="2018-05-15T07:40:00Z"/>
          <w:highlight w:val="cyan"/>
        </w:rPr>
      </w:pPr>
    </w:p>
    <w:p w14:paraId="12C4F5AB"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291154E6"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18F2C2BD"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34259591"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ＭＳ 明朝"/>
              <w:color w:val="993366"/>
              <w:highlight w:val="cyan"/>
            </w:rPr>
            <w:delText>ffsValue</w:delText>
          </w:r>
        </w:del>
      </w:ins>
      <w:ins w:id="3207" w:author="SA R2-1809111" w:date="2018-05-29T11:26:00Z">
        <w:r w:rsidR="007600D3" w:rsidRPr="007E393D">
          <w:rPr>
            <w:rFonts w:eastAsia="ＭＳ 明朝"/>
            <w:color w:val="993366"/>
            <w:highlight w:val="cyan"/>
          </w:rPr>
          <w:t>1</w:t>
        </w:r>
      </w:ins>
      <w:ins w:id="3208" w:author="SA R2 -1807910" w:date="2018-05-15T07:40:00Z">
        <w:r w:rsidRPr="007E393D">
          <w:rPr>
            <w:highlight w:val="cyan"/>
          </w:rPr>
          <w:t>))</w:t>
        </w:r>
      </w:ins>
    </w:p>
    <w:p w14:paraId="20E7AB67"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72A74C15" w14:textId="77777777" w:rsidR="0086125D" w:rsidRPr="007E393D" w:rsidRDefault="0086125D" w:rsidP="0086125D">
      <w:pPr>
        <w:pStyle w:val="PL"/>
        <w:rPr>
          <w:ins w:id="3211" w:author="SA R2 -1807910" w:date="2018-05-15T07:40:00Z"/>
          <w:highlight w:val="cyan"/>
        </w:rPr>
      </w:pPr>
    </w:p>
    <w:p w14:paraId="171EAE47"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0F109BF5"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0B3BC865"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F837B9F"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422A4DB1"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6BF34B5A" w14:textId="77777777" w:rsidR="0086125D" w:rsidRPr="007E393D" w:rsidRDefault="0086125D" w:rsidP="0086125D">
      <w:pPr>
        <w:pStyle w:val="PL"/>
        <w:rPr>
          <w:ins w:id="3222" w:author="SA R2 -1807910" w:date="2018-05-15T07:40:00Z"/>
          <w:highlight w:val="cyan"/>
        </w:rPr>
      </w:pPr>
    </w:p>
    <w:p w14:paraId="6F9EA38B"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33F50269"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596A33CF"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5A5278D8"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28F2DED8"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085BDF49"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3A9ACC7B" w14:textId="77777777" w:rsidTr="002D65AF">
        <w:trPr>
          <w:ins w:id="3240" w:author="SA R2 -1807910" w:date="2018-05-24T09:01:00Z"/>
        </w:trPr>
        <w:tc>
          <w:tcPr>
            <w:tcW w:w="14173" w:type="dxa"/>
            <w:shd w:val="clear" w:color="auto" w:fill="auto"/>
          </w:tcPr>
          <w:p w14:paraId="4791ACB1"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lastRenderedPageBreak/>
                <w:t>RRCReestablishmentRequest</w:t>
              </w:r>
              <w:r w:rsidRPr="007E393D">
                <w:rPr>
                  <w:iCs/>
                  <w:noProof/>
                  <w:highlight w:val="cyan"/>
                  <w:lang w:eastAsia="en-GB"/>
                </w:rPr>
                <w:t xml:space="preserve"> field descriptions</w:t>
              </w:r>
            </w:ins>
          </w:p>
        </w:tc>
      </w:tr>
      <w:tr w:rsidR="00F257E0" w:rsidRPr="007E393D" w14:paraId="678E2DEC" w14:textId="77777777" w:rsidTr="002D65AF">
        <w:trPr>
          <w:ins w:id="3243" w:author="SA R2 -1807910" w:date="2018-05-24T09:01:00Z"/>
        </w:trPr>
        <w:tc>
          <w:tcPr>
            <w:tcW w:w="14173" w:type="dxa"/>
            <w:shd w:val="clear" w:color="auto" w:fill="auto"/>
          </w:tcPr>
          <w:p w14:paraId="5FA35DC7"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195185FE"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4A92E77B" w14:textId="77777777" w:rsidTr="002D65AF">
        <w:trPr>
          <w:ins w:id="3248" w:author="SA R2 -1807910" w:date="2018-05-24T09:01:00Z"/>
        </w:trPr>
        <w:tc>
          <w:tcPr>
            <w:tcW w:w="14173" w:type="dxa"/>
            <w:shd w:val="clear" w:color="auto" w:fill="auto"/>
          </w:tcPr>
          <w:p w14:paraId="5484AFF8"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015F92E4"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0E430F1C" w14:textId="77777777" w:rsidTr="002D65AF">
        <w:trPr>
          <w:ins w:id="3253" w:author="SA R2 -1807910" w:date="2018-05-24T09:01:00Z"/>
        </w:trPr>
        <w:tc>
          <w:tcPr>
            <w:tcW w:w="14173" w:type="dxa"/>
            <w:shd w:val="clear" w:color="auto" w:fill="auto"/>
          </w:tcPr>
          <w:p w14:paraId="00C72B70"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3DA06C8"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3DA76C21" w14:textId="77777777" w:rsidR="0086125D" w:rsidRPr="007E393D" w:rsidRDefault="0086125D" w:rsidP="0086125D">
      <w:pPr>
        <w:rPr>
          <w:ins w:id="3258" w:author="SA R2 -1807910" w:date="2018-05-15T07:40:00Z"/>
          <w:highlight w:val="cyan"/>
        </w:rPr>
      </w:pPr>
    </w:p>
    <w:p w14:paraId="5AEC085A" w14:textId="77777777" w:rsidR="007C1E9F" w:rsidRPr="007E393D" w:rsidRDefault="007C1E9F" w:rsidP="007C1E9F">
      <w:pPr>
        <w:pStyle w:val="4"/>
        <w:rPr>
          <w:highlight w:val="cyan"/>
        </w:rPr>
      </w:pPr>
      <w:r w:rsidRPr="007E393D">
        <w:rPr>
          <w:highlight w:val="cyan"/>
        </w:rPr>
        <w:t>–</w:t>
      </w:r>
      <w:r w:rsidRPr="007E393D">
        <w:rPr>
          <w:highlight w:val="cyan"/>
        </w:rPr>
        <w:tab/>
      </w:r>
      <w:r w:rsidRPr="007E393D">
        <w:rPr>
          <w:i/>
          <w:noProof/>
          <w:highlight w:val="cyan"/>
        </w:rPr>
        <w:t>RRCReconfiguration</w:t>
      </w:r>
      <w:bookmarkEnd w:id="2953"/>
    </w:p>
    <w:p w14:paraId="2C0940C9"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A071B8F" w14:textId="77777777" w:rsidR="007C1E9F" w:rsidRPr="007E393D" w:rsidRDefault="007C1E9F" w:rsidP="007C1E9F">
      <w:pPr>
        <w:pStyle w:val="B1"/>
        <w:keepNext/>
        <w:keepLines/>
        <w:rPr>
          <w:highlight w:val="cyan"/>
        </w:rPr>
      </w:pPr>
      <w:r w:rsidRPr="007E393D">
        <w:rPr>
          <w:highlight w:val="cyan"/>
        </w:rPr>
        <w:t>Signalling radio bearer: SRB1 or SRB3</w:t>
      </w:r>
    </w:p>
    <w:p w14:paraId="7DB93428" w14:textId="77777777" w:rsidR="007C1E9F" w:rsidRPr="007E393D" w:rsidRDefault="007C1E9F" w:rsidP="007C1E9F">
      <w:pPr>
        <w:pStyle w:val="B1"/>
        <w:keepNext/>
        <w:keepLines/>
        <w:rPr>
          <w:highlight w:val="cyan"/>
        </w:rPr>
      </w:pPr>
      <w:r w:rsidRPr="007E393D">
        <w:rPr>
          <w:highlight w:val="cyan"/>
        </w:rPr>
        <w:t>RLC-SAP: AM</w:t>
      </w:r>
    </w:p>
    <w:p w14:paraId="4512E26F" w14:textId="77777777" w:rsidR="007C1E9F" w:rsidRPr="007E393D" w:rsidRDefault="007C1E9F" w:rsidP="007C1E9F">
      <w:pPr>
        <w:pStyle w:val="B1"/>
        <w:keepNext/>
        <w:keepLines/>
        <w:rPr>
          <w:highlight w:val="cyan"/>
        </w:rPr>
      </w:pPr>
      <w:r w:rsidRPr="007E393D">
        <w:rPr>
          <w:highlight w:val="cyan"/>
        </w:rPr>
        <w:t>Logical channel: DCCH</w:t>
      </w:r>
    </w:p>
    <w:p w14:paraId="00859891" w14:textId="77777777" w:rsidR="007C1E9F" w:rsidRPr="007E393D" w:rsidRDefault="007C1E9F" w:rsidP="007C1E9F">
      <w:pPr>
        <w:pStyle w:val="B1"/>
        <w:keepNext/>
        <w:keepLines/>
        <w:rPr>
          <w:highlight w:val="cyan"/>
        </w:rPr>
      </w:pPr>
      <w:r w:rsidRPr="007E393D">
        <w:rPr>
          <w:highlight w:val="cyan"/>
        </w:rPr>
        <w:t>Direction: Network to UE</w:t>
      </w:r>
    </w:p>
    <w:p w14:paraId="203A96CB" w14:textId="77777777" w:rsidR="007C1E9F" w:rsidRPr="007E393D" w:rsidRDefault="007C1E9F" w:rsidP="007C1E9F">
      <w:pPr>
        <w:pStyle w:val="TH"/>
        <w:rPr>
          <w:bCs/>
          <w:i/>
          <w:iCs/>
          <w:highlight w:val="cyan"/>
        </w:rPr>
      </w:pPr>
      <w:r w:rsidRPr="007E393D">
        <w:rPr>
          <w:bCs/>
          <w:i/>
          <w:iCs/>
          <w:highlight w:val="cyan"/>
        </w:rPr>
        <w:t>RRCReconfiguration message</w:t>
      </w:r>
    </w:p>
    <w:p w14:paraId="02B7B25B" w14:textId="77777777" w:rsidR="007C1E9F" w:rsidRPr="007E393D" w:rsidRDefault="007C1E9F" w:rsidP="00C06796">
      <w:pPr>
        <w:pStyle w:val="PL"/>
        <w:rPr>
          <w:color w:val="808080"/>
          <w:highlight w:val="cyan"/>
        </w:rPr>
      </w:pPr>
      <w:r w:rsidRPr="007E393D">
        <w:rPr>
          <w:color w:val="808080"/>
          <w:highlight w:val="cyan"/>
        </w:rPr>
        <w:t>-- ASN1START</w:t>
      </w:r>
    </w:p>
    <w:p w14:paraId="5C420C69" w14:textId="77777777" w:rsidR="007C1E9F" w:rsidRPr="007E393D" w:rsidRDefault="007C1E9F" w:rsidP="00C06796">
      <w:pPr>
        <w:pStyle w:val="PL"/>
        <w:rPr>
          <w:color w:val="808080"/>
          <w:highlight w:val="cyan"/>
        </w:rPr>
      </w:pPr>
      <w:r w:rsidRPr="007E393D">
        <w:rPr>
          <w:color w:val="808080"/>
          <w:highlight w:val="cyan"/>
        </w:rPr>
        <w:t>-- TAG-RRCRECONFIGURATION-START</w:t>
      </w:r>
    </w:p>
    <w:p w14:paraId="6CE2F4F1" w14:textId="77777777" w:rsidR="007C1E9F" w:rsidRPr="007E393D" w:rsidRDefault="007C1E9F" w:rsidP="007C1E9F">
      <w:pPr>
        <w:pStyle w:val="PL"/>
        <w:rPr>
          <w:highlight w:val="cyan"/>
        </w:rPr>
      </w:pPr>
    </w:p>
    <w:p w14:paraId="59DBC413"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FDF6ED"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FF6BCC3"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7B45670"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6C64D91B"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E9D984" w14:textId="77777777" w:rsidR="007C1E9F" w:rsidRPr="007E393D" w:rsidRDefault="007C1E9F" w:rsidP="007C1E9F">
      <w:pPr>
        <w:pStyle w:val="PL"/>
        <w:rPr>
          <w:highlight w:val="cyan"/>
        </w:rPr>
      </w:pPr>
      <w:r w:rsidRPr="007E393D">
        <w:rPr>
          <w:highlight w:val="cyan"/>
        </w:rPr>
        <w:tab/>
        <w:t>}</w:t>
      </w:r>
    </w:p>
    <w:p w14:paraId="6D4A8EC4" w14:textId="77777777" w:rsidR="007C1E9F" w:rsidRPr="007E393D" w:rsidRDefault="007C1E9F" w:rsidP="007C1E9F">
      <w:pPr>
        <w:pStyle w:val="PL"/>
        <w:rPr>
          <w:highlight w:val="cyan"/>
        </w:rPr>
      </w:pPr>
      <w:r w:rsidRPr="007E393D">
        <w:rPr>
          <w:highlight w:val="cyan"/>
        </w:rPr>
        <w:t>}</w:t>
      </w:r>
    </w:p>
    <w:p w14:paraId="6053F21B" w14:textId="77777777" w:rsidR="007C1E9F" w:rsidRPr="007E393D" w:rsidRDefault="007C1E9F" w:rsidP="007C1E9F">
      <w:pPr>
        <w:pStyle w:val="PL"/>
        <w:rPr>
          <w:highlight w:val="cyan"/>
        </w:rPr>
      </w:pPr>
    </w:p>
    <w:p w14:paraId="0F7BEE39"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6EB037"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16AE799"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D43CC93"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D0BDDC5" w14:textId="77777777" w:rsidR="007C1E9F" w:rsidRPr="007E393D" w:rsidRDefault="007C1E9F" w:rsidP="007C1E9F">
      <w:pPr>
        <w:pStyle w:val="PL"/>
        <w:rPr>
          <w:highlight w:val="cyan"/>
        </w:rPr>
      </w:pPr>
    </w:p>
    <w:p w14:paraId="4B47BB83"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9F16EA1"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E2DC864" w14:textId="77777777" w:rsidR="001B02AE" w:rsidRPr="007E393D" w:rsidRDefault="007C1E9F" w:rsidP="001B02AE">
      <w:pPr>
        <w:pStyle w:val="PL"/>
        <w:rPr>
          <w:ins w:id="3262" w:author="SA R2-1806418" w:date="2018-05-10T09:58:00Z"/>
          <w:highlight w:val="cyan"/>
        </w:rPr>
      </w:pPr>
      <w:r w:rsidRPr="007E393D">
        <w:rPr>
          <w:highlight w:val="cyan"/>
        </w:rPr>
        <w:t>}</w:t>
      </w:r>
    </w:p>
    <w:p w14:paraId="1D6D7D1F" w14:textId="77777777" w:rsidR="001B02AE" w:rsidRPr="007E393D" w:rsidRDefault="001B02AE" w:rsidP="001B02AE">
      <w:pPr>
        <w:pStyle w:val="PL"/>
        <w:rPr>
          <w:ins w:id="3263" w:author="SA R2-1806418" w:date="2018-05-10T09:58:00Z"/>
          <w:highlight w:val="cyan"/>
        </w:rPr>
      </w:pPr>
    </w:p>
    <w:p w14:paraId="0C65CB1B"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382D912B"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lastRenderedPageBreak/>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4726E79A"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3A8FD5A3"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3B03AE20" w14:textId="77777777" w:rsidR="001423F1" w:rsidRPr="007E393D" w:rsidRDefault="001423F1" w:rsidP="001B02AE">
      <w:pPr>
        <w:pStyle w:val="PL"/>
        <w:rPr>
          <w:ins w:id="3282" w:author="SA R2-1806418" w:date="2018-05-10T09:58:00Z"/>
          <w:highlight w:val="cyan"/>
        </w:rPr>
      </w:pPr>
    </w:p>
    <w:p w14:paraId="173BC849"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B7F5702"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0F39D44D" w14:textId="77777777" w:rsidR="007C1E9F" w:rsidRPr="007E393D" w:rsidDel="001B02AE" w:rsidRDefault="007C1E9F" w:rsidP="007C1E9F">
      <w:pPr>
        <w:pStyle w:val="PL"/>
        <w:rPr>
          <w:del w:id="3287" w:author="SA R2-1806418" w:date="2018-05-10T09:58:00Z"/>
          <w:highlight w:val="cyan"/>
        </w:rPr>
      </w:pPr>
    </w:p>
    <w:p w14:paraId="38924918" w14:textId="77777777" w:rsidR="007C1E9F" w:rsidRPr="007E393D" w:rsidRDefault="007C1E9F" w:rsidP="007C1E9F">
      <w:pPr>
        <w:pStyle w:val="PL"/>
        <w:rPr>
          <w:highlight w:val="cyan"/>
        </w:rPr>
      </w:pPr>
    </w:p>
    <w:p w14:paraId="5F0ADD42" w14:textId="77777777" w:rsidR="007C1E9F" w:rsidRPr="007E393D" w:rsidRDefault="007C1E9F" w:rsidP="00C06796">
      <w:pPr>
        <w:pStyle w:val="PL"/>
        <w:rPr>
          <w:color w:val="808080"/>
          <w:highlight w:val="cyan"/>
        </w:rPr>
      </w:pPr>
      <w:r w:rsidRPr="007E393D">
        <w:rPr>
          <w:color w:val="808080"/>
          <w:highlight w:val="cyan"/>
        </w:rPr>
        <w:t>-- TAG-RRCRECONFIGURATION-STOP</w:t>
      </w:r>
    </w:p>
    <w:p w14:paraId="3ED70804" w14:textId="77777777" w:rsidR="007C1E9F" w:rsidRPr="007E393D" w:rsidRDefault="007C1E9F" w:rsidP="00C06796">
      <w:pPr>
        <w:pStyle w:val="PL"/>
        <w:rPr>
          <w:color w:val="808080"/>
          <w:highlight w:val="cyan"/>
        </w:rPr>
      </w:pPr>
      <w:r w:rsidRPr="007E393D">
        <w:rPr>
          <w:color w:val="808080"/>
          <w:highlight w:val="cyan"/>
        </w:rPr>
        <w:t>-- ASN1STOP</w:t>
      </w:r>
    </w:p>
    <w:p w14:paraId="5A5B4F87"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2CBBA8EE" w14:textId="77777777" w:rsidTr="0040018C">
        <w:tc>
          <w:tcPr>
            <w:tcW w:w="14507" w:type="dxa"/>
            <w:shd w:val="clear" w:color="auto" w:fill="auto"/>
          </w:tcPr>
          <w:p w14:paraId="7C06D238"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4C3D8520" w14:textId="77777777" w:rsidTr="0040018C">
        <w:trPr>
          <w:ins w:id="3288" w:author="R2-1807911 SA" w:date="2018-06-01T09:01:00Z"/>
        </w:trPr>
        <w:tc>
          <w:tcPr>
            <w:tcW w:w="14507" w:type="dxa"/>
            <w:shd w:val="clear" w:color="auto" w:fill="auto"/>
          </w:tcPr>
          <w:p w14:paraId="364C6C3B"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2CE0EEFF"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37A08869" w14:textId="77777777" w:rsidTr="0040018C">
        <w:trPr>
          <w:ins w:id="3293" w:author="SA R2-1806418" w:date="2018-05-10T15:19:00Z"/>
        </w:trPr>
        <w:tc>
          <w:tcPr>
            <w:tcW w:w="14507" w:type="dxa"/>
            <w:shd w:val="clear" w:color="auto" w:fill="auto"/>
          </w:tcPr>
          <w:p w14:paraId="6F290A51"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147DC2A2"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0C511796" w14:textId="77777777" w:rsidTr="0040018C">
        <w:trPr>
          <w:ins w:id="3302" w:author="SA R2-1805664" w:date="2018-05-10T15:07:00Z"/>
        </w:trPr>
        <w:tc>
          <w:tcPr>
            <w:tcW w:w="14507" w:type="dxa"/>
            <w:shd w:val="clear" w:color="auto" w:fill="auto"/>
          </w:tcPr>
          <w:p w14:paraId="249DE988"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5914C186"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325FCDD8" w14:textId="77777777" w:rsidTr="0040018C">
        <w:tc>
          <w:tcPr>
            <w:tcW w:w="14507" w:type="dxa"/>
            <w:shd w:val="clear" w:color="auto" w:fill="auto"/>
          </w:tcPr>
          <w:p w14:paraId="1E028A2B" w14:textId="77777777" w:rsidR="00080085" w:rsidRPr="007E393D" w:rsidRDefault="00080085" w:rsidP="00080085">
            <w:pPr>
              <w:pStyle w:val="TAL"/>
              <w:rPr>
                <w:szCs w:val="22"/>
                <w:highlight w:val="cyan"/>
              </w:rPr>
            </w:pPr>
            <w:r w:rsidRPr="007E393D">
              <w:rPr>
                <w:b/>
                <w:i/>
                <w:szCs w:val="22"/>
                <w:highlight w:val="cyan"/>
              </w:rPr>
              <w:t>radioBearerConfig</w:t>
            </w:r>
          </w:p>
          <w:p w14:paraId="627B61B2"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193F111B" w14:textId="77777777" w:rsidTr="0040018C">
        <w:tc>
          <w:tcPr>
            <w:tcW w:w="14507" w:type="dxa"/>
            <w:shd w:val="clear" w:color="auto" w:fill="auto"/>
          </w:tcPr>
          <w:p w14:paraId="2068ABB1" w14:textId="77777777" w:rsidR="00080085" w:rsidRPr="007E393D" w:rsidRDefault="00080085" w:rsidP="00080085">
            <w:pPr>
              <w:pStyle w:val="TAL"/>
              <w:rPr>
                <w:szCs w:val="22"/>
                <w:highlight w:val="cyan"/>
              </w:rPr>
            </w:pPr>
            <w:r w:rsidRPr="007E393D">
              <w:rPr>
                <w:b/>
                <w:i/>
                <w:szCs w:val="22"/>
                <w:highlight w:val="cyan"/>
              </w:rPr>
              <w:t>secondaryCellGroup</w:t>
            </w:r>
          </w:p>
          <w:p w14:paraId="6A8F5F11"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237FEAF0"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69133D73" w14:textId="77777777" w:rsidTr="00DF4C1B">
        <w:trPr>
          <w:cantSplit/>
          <w:tblHeader/>
          <w:ins w:id="3308" w:author="R2-1807911 SA" w:date="2018-06-01T08:55:00Z"/>
        </w:trPr>
        <w:tc>
          <w:tcPr>
            <w:tcW w:w="2268" w:type="dxa"/>
          </w:tcPr>
          <w:p w14:paraId="7D64C084"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1D3A8529"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5D1038CC" w14:textId="77777777" w:rsidTr="00DF4C1B">
        <w:trPr>
          <w:cantSplit/>
          <w:ins w:id="3313" w:author="R2-1807911 SA" w:date="2018-06-01T08:55:00Z"/>
        </w:trPr>
        <w:tc>
          <w:tcPr>
            <w:tcW w:w="2268" w:type="dxa"/>
          </w:tcPr>
          <w:p w14:paraId="22295087"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2603062A"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525FC525" w14:textId="77777777" w:rsidR="00DF4C1B" w:rsidRPr="007E393D" w:rsidRDefault="00DF4C1B" w:rsidP="00080085">
      <w:pPr>
        <w:rPr>
          <w:ins w:id="3326" w:author="SA R2-1806418" w:date="2018-05-10T10:00:00Z"/>
          <w:highlight w:val="cyan"/>
        </w:rPr>
      </w:pPr>
    </w:p>
    <w:p w14:paraId="3F1B10E1"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0C636BEC" w14:textId="77777777" w:rsidR="007C1E9F" w:rsidRPr="007E393D" w:rsidRDefault="007C1E9F" w:rsidP="007C1E9F">
      <w:pPr>
        <w:pStyle w:val="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5D2FEA97"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124782FE" w14:textId="77777777" w:rsidR="007C1E9F" w:rsidRPr="007E393D" w:rsidRDefault="007C1E9F" w:rsidP="007C1E9F">
      <w:pPr>
        <w:pStyle w:val="B1"/>
        <w:keepNext/>
        <w:keepLines/>
        <w:rPr>
          <w:highlight w:val="cyan"/>
        </w:rPr>
      </w:pPr>
      <w:r w:rsidRPr="007E393D">
        <w:rPr>
          <w:highlight w:val="cyan"/>
        </w:rPr>
        <w:lastRenderedPageBreak/>
        <w:t>Signalling radio bearer: SRB1 or SRB3</w:t>
      </w:r>
    </w:p>
    <w:p w14:paraId="5C78FF79" w14:textId="77777777" w:rsidR="007C1E9F" w:rsidRPr="007E393D" w:rsidRDefault="007C1E9F" w:rsidP="007C1E9F">
      <w:pPr>
        <w:pStyle w:val="B1"/>
        <w:keepNext/>
        <w:keepLines/>
        <w:rPr>
          <w:highlight w:val="cyan"/>
        </w:rPr>
      </w:pPr>
      <w:r w:rsidRPr="007E393D">
        <w:rPr>
          <w:highlight w:val="cyan"/>
        </w:rPr>
        <w:t>RLC-SAP: AM</w:t>
      </w:r>
    </w:p>
    <w:p w14:paraId="28ED9D73" w14:textId="77777777" w:rsidR="007C1E9F" w:rsidRPr="007E393D" w:rsidRDefault="007C1E9F" w:rsidP="007C1E9F">
      <w:pPr>
        <w:pStyle w:val="B1"/>
        <w:keepNext/>
        <w:keepLines/>
        <w:rPr>
          <w:highlight w:val="cyan"/>
        </w:rPr>
      </w:pPr>
      <w:r w:rsidRPr="007E393D">
        <w:rPr>
          <w:highlight w:val="cyan"/>
        </w:rPr>
        <w:t>Logical channel: DCCH</w:t>
      </w:r>
    </w:p>
    <w:p w14:paraId="3EBE0C1C"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1BE36504" w14:textId="77777777" w:rsidR="007C1E9F" w:rsidRPr="007E393D" w:rsidRDefault="007C1E9F" w:rsidP="007C1E9F">
      <w:pPr>
        <w:pStyle w:val="TH"/>
        <w:rPr>
          <w:bCs/>
          <w:i/>
          <w:iCs/>
          <w:highlight w:val="cyan"/>
        </w:rPr>
      </w:pPr>
      <w:r w:rsidRPr="007E393D">
        <w:rPr>
          <w:bCs/>
          <w:i/>
          <w:iCs/>
          <w:highlight w:val="cyan"/>
        </w:rPr>
        <w:t>RRCReconfigurationComplete message</w:t>
      </w:r>
    </w:p>
    <w:p w14:paraId="7DA711EE" w14:textId="77777777" w:rsidR="007C1E9F" w:rsidRPr="007E393D" w:rsidRDefault="007C1E9F" w:rsidP="00C06796">
      <w:pPr>
        <w:pStyle w:val="PL"/>
        <w:rPr>
          <w:color w:val="808080"/>
          <w:highlight w:val="cyan"/>
        </w:rPr>
      </w:pPr>
      <w:r w:rsidRPr="007E393D">
        <w:rPr>
          <w:color w:val="808080"/>
          <w:highlight w:val="cyan"/>
        </w:rPr>
        <w:t>-- ASN1START</w:t>
      </w:r>
    </w:p>
    <w:p w14:paraId="0D67E29B"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656D139F" w14:textId="77777777" w:rsidR="007C1E9F" w:rsidRPr="007E393D" w:rsidRDefault="007C1E9F" w:rsidP="007C1E9F">
      <w:pPr>
        <w:pStyle w:val="PL"/>
        <w:rPr>
          <w:highlight w:val="cyan"/>
        </w:rPr>
      </w:pPr>
    </w:p>
    <w:p w14:paraId="2496A743"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9B696A"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5F27EA90"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5E7519"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57BF114E"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07B347" w14:textId="77777777" w:rsidR="007C1E9F" w:rsidRPr="007E393D" w:rsidRDefault="007C1E9F" w:rsidP="007C1E9F">
      <w:pPr>
        <w:pStyle w:val="PL"/>
        <w:rPr>
          <w:highlight w:val="cyan"/>
        </w:rPr>
      </w:pPr>
      <w:r w:rsidRPr="007E393D">
        <w:rPr>
          <w:highlight w:val="cyan"/>
        </w:rPr>
        <w:tab/>
        <w:t>}</w:t>
      </w:r>
    </w:p>
    <w:p w14:paraId="3A7591BF" w14:textId="77777777" w:rsidR="007C1E9F" w:rsidRPr="007E393D" w:rsidRDefault="007C1E9F" w:rsidP="007C1E9F">
      <w:pPr>
        <w:pStyle w:val="PL"/>
        <w:rPr>
          <w:highlight w:val="cyan"/>
        </w:rPr>
      </w:pPr>
      <w:r w:rsidRPr="007E393D">
        <w:rPr>
          <w:highlight w:val="cyan"/>
        </w:rPr>
        <w:t>}</w:t>
      </w:r>
    </w:p>
    <w:p w14:paraId="4B6515E4" w14:textId="77777777" w:rsidR="007C1E9F" w:rsidRPr="007E393D" w:rsidRDefault="007C1E9F" w:rsidP="007C1E9F">
      <w:pPr>
        <w:pStyle w:val="PL"/>
        <w:rPr>
          <w:highlight w:val="cyan"/>
        </w:rPr>
      </w:pPr>
    </w:p>
    <w:p w14:paraId="0005ACF0"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74C8363F"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FD5FE88"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F92818C" w14:textId="77777777" w:rsidR="007C1E9F" w:rsidRPr="007E393D" w:rsidRDefault="007C1E9F" w:rsidP="007C1E9F">
      <w:pPr>
        <w:pStyle w:val="PL"/>
        <w:rPr>
          <w:highlight w:val="cyan"/>
        </w:rPr>
      </w:pPr>
      <w:r w:rsidRPr="007E393D">
        <w:rPr>
          <w:highlight w:val="cyan"/>
        </w:rPr>
        <w:t>}</w:t>
      </w:r>
    </w:p>
    <w:p w14:paraId="02809F0C" w14:textId="77777777" w:rsidR="007C1E9F" w:rsidRPr="007E393D" w:rsidRDefault="007C1E9F" w:rsidP="007C1E9F">
      <w:pPr>
        <w:pStyle w:val="PL"/>
        <w:rPr>
          <w:highlight w:val="cyan"/>
        </w:rPr>
      </w:pPr>
    </w:p>
    <w:p w14:paraId="1B6231E7"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21213AA5" w14:textId="77777777" w:rsidR="007C1E9F" w:rsidRPr="007E393D" w:rsidRDefault="007C1E9F" w:rsidP="00C06796">
      <w:pPr>
        <w:pStyle w:val="PL"/>
        <w:rPr>
          <w:color w:val="808080"/>
          <w:highlight w:val="cyan"/>
        </w:rPr>
      </w:pPr>
      <w:r w:rsidRPr="007E393D">
        <w:rPr>
          <w:color w:val="808080"/>
          <w:highlight w:val="cyan"/>
        </w:rPr>
        <w:t>-- ASN1STOP</w:t>
      </w:r>
    </w:p>
    <w:p w14:paraId="12D3A09D" w14:textId="77777777" w:rsidR="00D61455" w:rsidRPr="007E393D" w:rsidRDefault="00D61455" w:rsidP="00094D53">
      <w:pPr>
        <w:pStyle w:val="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5BC56440"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3EA3D473"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2E1A1A84"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3A781285"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2B6B469E"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4D80EE1E"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663BE31E"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2284D728"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5D3EEA87" w14:textId="77777777" w:rsidR="00D61455" w:rsidRPr="007E393D" w:rsidRDefault="00D61455" w:rsidP="008C4961">
      <w:pPr>
        <w:pStyle w:val="PL"/>
        <w:rPr>
          <w:ins w:id="3352" w:author="SA R2 -1807910" w:date="2018-05-15T07:43:00Z"/>
          <w:highlight w:val="cyan"/>
          <w:lang w:val="en-US"/>
        </w:rPr>
      </w:pPr>
    </w:p>
    <w:p w14:paraId="51B82471"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05AF65E"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CAA3C87"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9E0F2B8"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15CC30FF"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55806A4C"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3A7AC046"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22F0F08"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326051F7"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34354314" w14:textId="77777777" w:rsidR="00D61455" w:rsidRPr="007E393D" w:rsidRDefault="00D61455" w:rsidP="008C4961">
      <w:pPr>
        <w:pStyle w:val="PL"/>
        <w:rPr>
          <w:ins w:id="3371" w:author="SA R2 -1807910" w:date="2018-05-15T07:43:00Z"/>
          <w:highlight w:val="cyan"/>
        </w:rPr>
      </w:pPr>
    </w:p>
    <w:p w14:paraId="7A5B21A4"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15268671"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02006C41"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6545ACDD" w14:textId="77777777" w:rsidR="00D61455" w:rsidRPr="007E393D" w:rsidRDefault="00D61455" w:rsidP="008C4961">
      <w:pPr>
        <w:pStyle w:val="PL"/>
        <w:rPr>
          <w:ins w:id="3378" w:author="SA R2 -1807910" w:date="2018-05-15T07:43:00Z"/>
          <w:highlight w:val="cyan"/>
          <w:lang w:val="en-US"/>
        </w:rPr>
      </w:pPr>
    </w:p>
    <w:p w14:paraId="3D057D6B"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6A94844"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7461CBC"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57C955CD" w14:textId="77777777" w:rsidR="00D61455" w:rsidRPr="007E393D" w:rsidRDefault="00D61455" w:rsidP="008C4961">
      <w:pPr>
        <w:pStyle w:val="PL"/>
        <w:rPr>
          <w:ins w:id="3385" w:author="SA R2 -1807910" w:date="2018-05-15T07:43:00Z"/>
          <w:highlight w:val="cyan"/>
          <w:lang w:val="en-US"/>
        </w:rPr>
      </w:pPr>
    </w:p>
    <w:p w14:paraId="61ED7CE7"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6EDD852E" w14:textId="77777777" w:rsidR="00D61455" w:rsidRPr="007E393D" w:rsidRDefault="00D61455" w:rsidP="008C4961">
      <w:pPr>
        <w:pStyle w:val="PL"/>
        <w:rPr>
          <w:ins w:id="3388" w:author="SA R2 -1807910" w:date="2018-05-15T07:43:00Z"/>
          <w:highlight w:val="cyan"/>
          <w:lang w:val="en-US"/>
        </w:rPr>
      </w:pPr>
    </w:p>
    <w:p w14:paraId="434B18B1"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32FF1631"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7F03321C"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5FF0AF1B"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38A653FC"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283E6FF3"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2F7A805E"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099B5CA9"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7E598BB9" w14:textId="77777777" w:rsidR="00D61455" w:rsidRPr="007E393D" w:rsidRDefault="00D61455" w:rsidP="00094D53">
      <w:pPr>
        <w:pStyle w:val="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4C523F3A"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0A507A34"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4C6CC01B"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0312B3E3"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7F8BCA67"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30E0C170"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3969C55F"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29C5A5A1"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1E6FDC58" w14:textId="77777777" w:rsidR="00D61455" w:rsidRPr="007E393D" w:rsidRDefault="00D61455" w:rsidP="008C4961">
      <w:pPr>
        <w:pStyle w:val="PL"/>
        <w:rPr>
          <w:ins w:id="3424" w:author="SA R2 -1807910" w:date="2018-05-15T07:43:00Z"/>
          <w:highlight w:val="cyan"/>
          <w:lang w:val="en-US"/>
        </w:rPr>
      </w:pPr>
    </w:p>
    <w:p w14:paraId="4464E10D"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6D1A9BB1"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30D3CBB0"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839F87A"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2FE3C7B"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1E63248F" w14:textId="77777777" w:rsidR="00D61455" w:rsidRPr="007E393D" w:rsidRDefault="00D61455" w:rsidP="008C4961">
      <w:pPr>
        <w:pStyle w:val="PL"/>
        <w:rPr>
          <w:ins w:id="3435" w:author="SA R2 -1807910" w:date="2018-05-15T07:43:00Z"/>
          <w:highlight w:val="cyan"/>
          <w:lang w:val="en-US"/>
        </w:rPr>
      </w:pPr>
      <w:ins w:id="3436"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spare3 NULL, spare2 NULL, spare1 NULL</w:t>
        </w:r>
      </w:ins>
    </w:p>
    <w:p w14:paraId="5C7E4EC0"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7E393D">
          <w:rPr>
            <w:highlight w:val="cyan"/>
            <w:lang w:val="en-US"/>
          </w:rPr>
          <w:tab/>
        </w:r>
        <w:r w:rsidRPr="007E393D">
          <w:rPr>
            <w:highlight w:val="cyan"/>
            <w:lang w:val="en-US"/>
          </w:rPr>
          <w:tab/>
          <w:t>},</w:t>
        </w:r>
      </w:ins>
    </w:p>
    <w:p w14:paraId="749FFC8E"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8A8C780"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3DFA5357"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475C0247" w14:textId="77777777" w:rsidR="00D61455" w:rsidRPr="007E393D" w:rsidRDefault="00D61455" w:rsidP="008C4961">
      <w:pPr>
        <w:pStyle w:val="PL"/>
        <w:rPr>
          <w:ins w:id="3445" w:author="SA R2 -1807910" w:date="2018-05-15T07:43:00Z"/>
          <w:highlight w:val="cyan"/>
          <w:lang w:val="en-US"/>
        </w:rPr>
      </w:pPr>
    </w:p>
    <w:p w14:paraId="2FD0372F"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61E1D44C"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2F9A59BA"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4F71008C"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3D2EDBBE" w14:textId="77777777" w:rsidR="00D61455" w:rsidRPr="007E393D" w:rsidRDefault="00D61455" w:rsidP="008C4961">
      <w:pPr>
        <w:pStyle w:val="PL"/>
        <w:rPr>
          <w:ins w:id="3454" w:author="SA R2 -1807910" w:date="2018-05-15T07:43:00Z"/>
          <w:highlight w:val="cyan"/>
        </w:rPr>
      </w:pPr>
    </w:p>
    <w:p w14:paraId="49B0DC8B"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21099624"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07D1AE29"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12130E86"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0020E3EE"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8D4CC40"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6AC5BDC" w14:textId="77777777" w:rsidR="00D61455" w:rsidRPr="007E393D" w:rsidRDefault="00D61455" w:rsidP="008C4961">
      <w:pPr>
        <w:pStyle w:val="PL"/>
        <w:rPr>
          <w:ins w:id="3468" w:author="SA R2 -1807910" w:date="2018-05-15T07:43:00Z"/>
          <w:highlight w:val="cyan"/>
          <w:lang w:val="en-US"/>
        </w:rPr>
      </w:pPr>
    </w:p>
    <w:p w14:paraId="7D4D005E"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0E1417ED" w14:textId="77777777" w:rsidR="00D61455" w:rsidRPr="007E393D" w:rsidRDefault="00D61455" w:rsidP="008C4961">
      <w:pPr>
        <w:pStyle w:val="PL"/>
        <w:rPr>
          <w:ins w:id="3471" w:author="SA R2 -1807910" w:date="2018-05-15T07:43:00Z"/>
          <w:highlight w:val="cyan"/>
          <w:lang w:val="en-US"/>
        </w:rPr>
      </w:pPr>
    </w:p>
    <w:p w14:paraId="33E6A9A7" w14:textId="77777777" w:rsidR="00D61455" w:rsidRPr="007E393D" w:rsidRDefault="00D61455" w:rsidP="008C4961">
      <w:pPr>
        <w:pStyle w:val="PL"/>
        <w:rPr>
          <w:ins w:id="3472" w:author="SA R2 -1807910" w:date="2018-05-15T07:43:00Z"/>
          <w:highlight w:val="cyan"/>
          <w:lang w:val="en-US"/>
        </w:rPr>
      </w:pPr>
    </w:p>
    <w:p w14:paraId="33073B3E"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37788F9E"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272A6EED"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21EE3B5D"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4B681A47"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73C4F82C" w14:textId="77777777" w:rsidR="00D61455" w:rsidRPr="007E393D" w:rsidRDefault="00D61455" w:rsidP="008C4961">
      <w:pPr>
        <w:pStyle w:val="PL"/>
        <w:rPr>
          <w:ins w:id="3483" w:author="SA R2 -1807910" w:date="2018-05-15T07:43:00Z"/>
          <w:highlight w:val="cyan"/>
          <w:lang w:val="en-US"/>
        </w:rPr>
      </w:pPr>
    </w:p>
    <w:p w14:paraId="66719CC7"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2F98749B"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06BE30E2"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49660805"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6A4E9150"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6329A0AC"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4F05D4EE"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2DC67E43"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32E694FA"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52EDFCFB"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0F0F11F0"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502FD51D"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560FAAD3"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32195312"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10949B08"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300C2BF1" w14:textId="77777777" w:rsidR="00C95DA5" w:rsidRPr="007E393D" w:rsidRDefault="00C95DA5" w:rsidP="008C4961">
      <w:pPr>
        <w:pStyle w:val="PL"/>
        <w:rPr>
          <w:ins w:id="3516" w:author="Rapporteur SA Rev1" w:date="2018-05-24T09:55:00Z"/>
          <w:highlight w:val="cyan"/>
          <w:lang w:val="en-US"/>
        </w:rPr>
      </w:pPr>
    </w:p>
    <w:p w14:paraId="5DFE9291"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0A49B299" w14:textId="77777777" w:rsidR="00D61455" w:rsidRPr="007E393D" w:rsidRDefault="00D61455" w:rsidP="008C4961">
      <w:pPr>
        <w:pStyle w:val="PL"/>
        <w:rPr>
          <w:ins w:id="3521" w:author="SA R2 -1807910" w:date="2018-05-15T07:43:00Z"/>
          <w:highlight w:val="cyan"/>
          <w:lang w:val="en-US"/>
        </w:rPr>
      </w:pPr>
    </w:p>
    <w:p w14:paraId="48555CF7"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0DDC5137"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58246A85" w14:textId="77777777" w:rsidR="00D61455" w:rsidRPr="007E393D" w:rsidRDefault="00D61455" w:rsidP="008C4961">
      <w:pPr>
        <w:pStyle w:val="PL"/>
        <w:rPr>
          <w:ins w:id="3526" w:author="SA R2 -1807910" w:date="2018-05-15T07:43:00Z"/>
          <w:highlight w:val="cyan"/>
          <w:lang w:val="en-US"/>
        </w:rPr>
      </w:pPr>
    </w:p>
    <w:p w14:paraId="08174B5C"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00B2B023" w14:textId="77777777" w:rsidR="00D61455" w:rsidRPr="007E393D" w:rsidRDefault="00D61455" w:rsidP="008C4961">
      <w:pPr>
        <w:pStyle w:val="PL"/>
        <w:rPr>
          <w:ins w:id="3529" w:author="SA R2 -1807910" w:date="2018-05-15T07:43:00Z"/>
          <w:highlight w:val="cyan"/>
          <w:lang w:val="en-US"/>
        </w:rPr>
      </w:pPr>
    </w:p>
    <w:p w14:paraId="621BEC87"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44DF1A0"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lastRenderedPageBreak/>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1D3B72B9"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0CACF6C1"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628311E5" w14:textId="77777777" w:rsidR="00D61455" w:rsidRPr="007E393D" w:rsidRDefault="00D61455" w:rsidP="008C4961">
      <w:pPr>
        <w:pStyle w:val="PL"/>
        <w:rPr>
          <w:ins w:id="3538" w:author="SA R2 -1807910" w:date="2018-05-15T07:43:00Z"/>
          <w:highlight w:val="cyan"/>
          <w:lang w:val="en-US"/>
        </w:rPr>
      </w:pPr>
    </w:p>
    <w:p w14:paraId="5952587B"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7193BCD"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2E180E80"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6BF114F8"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1ABE7172" w14:textId="77777777" w:rsidR="00D61455" w:rsidRPr="007E393D" w:rsidRDefault="00D61455" w:rsidP="008C4961">
      <w:pPr>
        <w:pStyle w:val="PL"/>
        <w:rPr>
          <w:ins w:id="3547" w:author="SA R2 -1807910" w:date="2018-05-15T07:43:00Z"/>
          <w:highlight w:val="cyan"/>
          <w:lang w:val="en-US"/>
        </w:rPr>
      </w:pPr>
    </w:p>
    <w:p w14:paraId="1712E5ED"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4B0B81D3"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1380557F"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3D5C9472"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23B7B2CE" w14:textId="77777777" w:rsidR="00D61455" w:rsidRPr="007E393D" w:rsidRDefault="00D61455" w:rsidP="008C4961">
      <w:pPr>
        <w:pStyle w:val="PL"/>
        <w:rPr>
          <w:ins w:id="3556" w:author="SA R2 -1807910" w:date="2018-05-15T07:43:00Z"/>
          <w:highlight w:val="cyan"/>
          <w:lang w:val="en-US"/>
        </w:rPr>
      </w:pPr>
    </w:p>
    <w:p w14:paraId="5953570F"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6D3FCC90" w14:textId="77777777" w:rsidR="00D61455" w:rsidRPr="007E393D" w:rsidRDefault="00D61455" w:rsidP="008C4961">
      <w:pPr>
        <w:pStyle w:val="PL"/>
        <w:rPr>
          <w:ins w:id="3559" w:author="SA R2 -1807910" w:date="2018-05-15T07:43:00Z"/>
          <w:highlight w:val="cyan"/>
          <w:lang w:val="en-US"/>
        </w:rPr>
      </w:pPr>
    </w:p>
    <w:p w14:paraId="4397A2A7"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2B47C1B4"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7ADED27B"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513DAC72"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460D83AE"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0F818421" w14:textId="77777777" w:rsidR="00D61455" w:rsidRPr="007E393D" w:rsidRDefault="00D61455" w:rsidP="008C4961">
      <w:pPr>
        <w:pStyle w:val="PL"/>
        <w:rPr>
          <w:ins w:id="3572" w:author="SA R2 -1807910" w:date="2018-05-15T07:43:00Z"/>
          <w:highlight w:val="cyan"/>
          <w:lang w:val="en-US"/>
        </w:rPr>
      </w:pPr>
    </w:p>
    <w:p w14:paraId="76B69843"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55FC3DF8" w14:textId="77777777" w:rsidR="00D61455" w:rsidRPr="007E393D" w:rsidRDefault="00D61455" w:rsidP="008C4961">
      <w:pPr>
        <w:pStyle w:val="PL"/>
        <w:rPr>
          <w:ins w:id="3575" w:author="SA R2 -1807910" w:date="2018-05-15T07:43:00Z"/>
          <w:highlight w:val="cyan"/>
          <w:lang w:val="en-US"/>
        </w:rPr>
      </w:pPr>
    </w:p>
    <w:p w14:paraId="48E24835"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2BF8EF6C"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0805D7BB"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6331DE13"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0B216123" w14:textId="77777777" w:rsidR="00D61455" w:rsidRPr="007E393D" w:rsidRDefault="00D61455" w:rsidP="008C4961">
      <w:pPr>
        <w:pStyle w:val="PL"/>
        <w:rPr>
          <w:ins w:id="3584" w:author="SA R2 -1807910" w:date="2018-05-15T07:43:00Z"/>
          <w:highlight w:val="cyan"/>
          <w:lang w:val="en-US"/>
        </w:rPr>
      </w:pPr>
    </w:p>
    <w:p w14:paraId="1A983437"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5C17D3CE"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19257E06"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4E606D24"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6447EA6C"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35F9241A" w14:textId="77777777" w:rsidR="00D61455" w:rsidRPr="007E393D" w:rsidRDefault="00D61455" w:rsidP="008C4961">
      <w:pPr>
        <w:pStyle w:val="PL"/>
        <w:rPr>
          <w:ins w:id="3595" w:author="SA R2 -1807910" w:date="2018-05-15T07:43:00Z"/>
          <w:highlight w:val="cyan"/>
          <w:lang w:val="en-US"/>
        </w:rPr>
      </w:pPr>
    </w:p>
    <w:p w14:paraId="31EABE61"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15966D47" w14:textId="77777777" w:rsidR="00A4423C" w:rsidRPr="007E393D" w:rsidRDefault="00A4423C" w:rsidP="008C4961">
      <w:pPr>
        <w:pStyle w:val="PL"/>
        <w:rPr>
          <w:highlight w:val="cyan"/>
          <w:lang w:val="en-US"/>
        </w:rPr>
      </w:pPr>
    </w:p>
    <w:p w14:paraId="46EAEEB2" w14:textId="77777777" w:rsidR="00D61455" w:rsidRPr="007E393D" w:rsidRDefault="00D61455" w:rsidP="008C4961">
      <w:pPr>
        <w:pStyle w:val="PL"/>
        <w:rPr>
          <w:ins w:id="3597" w:author="SA R2 -1807910" w:date="2018-05-15T07:43:00Z"/>
          <w:highlight w:val="cyan"/>
          <w:lang w:val="en-US"/>
        </w:rPr>
      </w:pPr>
    </w:p>
    <w:p w14:paraId="3DD3FB74"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08627459"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441640B1" w14:textId="77777777" w:rsidR="000D644D" w:rsidRPr="007E393D" w:rsidRDefault="000D644D" w:rsidP="00D61455">
      <w:pPr>
        <w:pStyle w:val="EditorsNote"/>
        <w:rPr>
          <w:highlight w:val="cyan"/>
        </w:rPr>
      </w:pPr>
      <w:bookmarkStart w:id="3602" w:name="_Hlk512511925"/>
    </w:p>
    <w:p w14:paraId="24BC8F48" w14:textId="77777777" w:rsidR="00D61455" w:rsidRPr="007E393D" w:rsidRDefault="00D61455" w:rsidP="00D61455">
      <w:pPr>
        <w:pStyle w:val="EditorsNote"/>
        <w:rPr>
          <w:ins w:id="3603" w:author="SA R2 -1807910" w:date="2018-05-15T07:43:00Z"/>
          <w:rFonts w:eastAsia="ＭＳ 明朝"/>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70D193D8"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3321CBBE"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3291FEAF"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402DD862" w14:textId="77777777" w:rsidTr="002D65AF">
        <w:trPr>
          <w:ins w:id="3611" w:author="SA R2 -1807910" w:date="2018-05-24T09:04:00Z"/>
        </w:trPr>
        <w:tc>
          <w:tcPr>
            <w:tcW w:w="14173" w:type="dxa"/>
            <w:shd w:val="clear" w:color="auto" w:fill="auto"/>
          </w:tcPr>
          <w:p w14:paraId="25E43E11"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lastRenderedPageBreak/>
                <w:t>RRCReleaseReject</w:t>
              </w:r>
              <w:r w:rsidRPr="007E393D">
                <w:rPr>
                  <w:noProof/>
                  <w:highlight w:val="cyan"/>
                  <w:lang w:eastAsia="en-GB"/>
                </w:rPr>
                <w:t xml:space="preserve"> field descriptions</w:t>
              </w:r>
            </w:ins>
          </w:p>
        </w:tc>
      </w:tr>
      <w:tr w:rsidR="007239D4" w:rsidRPr="007E393D" w14:paraId="4EA7E28E" w14:textId="77777777" w:rsidTr="002D65AF">
        <w:trPr>
          <w:ins w:id="3614" w:author="SA R2 -1807910" w:date="2018-05-24T09:04:00Z"/>
        </w:trPr>
        <w:tc>
          <w:tcPr>
            <w:tcW w:w="14173" w:type="dxa"/>
            <w:shd w:val="clear" w:color="auto" w:fill="auto"/>
          </w:tcPr>
          <w:p w14:paraId="39D30902"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700D70A8"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E856BF" w:rsidRPr="00E856BF">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73767FF2" w14:textId="77777777" w:rsidTr="002D65AF">
        <w:trPr>
          <w:ins w:id="3620" w:author="SA R2 -1807910" w:date="2018-05-24T09:05:00Z"/>
        </w:trPr>
        <w:tc>
          <w:tcPr>
            <w:tcW w:w="14173" w:type="dxa"/>
            <w:shd w:val="clear" w:color="auto" w:fill="auto"/>
          </w:tcPr>
          <w:p w14:paraId="19AB2F70"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5747AAF6"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24176C4A" w14:textId="77777777" w:rsidR="007239D4" w:rsidRPr="007E393D" w:rsidRDefault="007239D4" w:rsidP="00D61455">
      <w:pPr>
        <w:pStyle w:val="EditorsNote"/>
        <w:rPr>
          <w:ins w:id="3625" w:author="SA R2 -1807910" w:date="2018-05-24T09:06:00Z"/>
          <w:highlight w:val="cyan"/>
        </w:rPr>
      </w:pPr>
    </w:p>
    <w:p w14:paraId="31A212A6"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31B233E3" w14:textId="77777777" w:rsidR="00D61455" w:rsidRPr="007E393D" w:rsidRDefault="00D61455" w:rsidP="00D61455">
      <w:pPr>
        <w:pStyle w:val="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1C7D4D2E"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0E069CA7"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2EB47C53"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5D1244D5"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20E78090"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6C3BDE57"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4FCD9B20"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1DC50DA4"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2BA91F73" w14:textId="77777777" w:rsidR="00D61455" w:rsidRPr="007E393D" w:rsidRDefault="00D61455" w:rsidP="008C4961">
      <w:pPr>
        <w:pStyle w:val="PL"/>
        <w:rPr>
          <w:ins w:id="3646" w:author="SA R2 -1807910" w:date="2018-05-15T07:43:00Z"/>
          <w:highlight w:val="cyan"/>
          <w:lang w:val="en-US"/>
        </w:rPr>
      </w:pPr>
    </w:p>
    <w:p w14:paraId="12285493" w14:textId="77777777" w:rsidR="00D61455" w:rsidRPr="007E393D" w:rsidRDefault="00D61455" w:rsidP="008C4961">
      <w:pPr>
        <w:pStyle w:val="PL"/>
        <w:rPr>
          <w:ins w:id="3647" w:author="SA R2 -1807910" w:date="2018-05-15T07:43:00Z"/>
          <w:highlight w:val="cyan"/>
          <w:lang w:val="en-US"/>
        </w:rPr>
      </w:pPr>
    </w:p>
    <w:p w14:paraId="30413E0E"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51F670D5"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6537BBC"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7BBECBC3"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619BEA67"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357C6748"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00930449" w14:textId="77777777" w:rsidR="00D61455" w:rsidRPr="007E393D" w:rsidRDefault="00D61455" w:rsidP="008C4961">
      <w:pPr>
        <w:pStyle w:val="PL"/>
        <w:rPr>
          <w:ins w:id="3668" w:author="SA R2 -1807910" w:date="2018-05-15T07:43:00Z"/>
          <w:highlight w:val="cyan"/>
          <w:lang w:val="en-US"/>
        </w:rPr>
      </w:pPr>
    </w:p>
    <w:p w14:paraId="231810CE" w14:textId="77777777" w:rsidR="00D61455" w:rsidRPr="007E393D" w:rsidRDefault="00D61455" w:rsidP="008C4961">
      <w:pPr>
        <w:pStyle w:val="PL"/>
        <w:rPr>
          <w:ins w:id="3669" w:author="SA R2 -1807910" w:date="2018-05-15T07:43:00Z"/>
          <w:highlight w:val="cyan"/>
          <w:lang w:val="en-US"/>
        </w:rPr>
      </w:pPr>
    </w:p>
    <w:p w14:paraId="6D496FB9"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354FFD16"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58AD1460"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02F3897C"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53EE0F05"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6EC31CC4"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4E3375E7"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273EEB92"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33E012E9"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36424A70"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282E83B4"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B7F6224"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lastRenderedPageBreak/>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00E4B914"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aa"/>
              <w:rFonts w:eastAsia="ＭＳ 明朝"/>
              <w:color w:val="AEAAAA"/>
              <w:lang w:eastAsia="en-US"/>
            </w:rPr>
            <w:delText>e</w:delText>
          </w:r>
          <w:r w:rsidRPr="007E393D" w:rsidDel="00380BBC">
            <w:rPr>
              <w:color w:val="AEAAAA"/>
              <w:highlight w:val="cyan"/>
              <w:lang w:val="en-US" w:eastAsia="en-US"/>
            </w:rPr>
            <w:delText>quals to 40 (as in LTE) or longer.</w:delText>
          </w:r>
        </w:del>
      </w:ins>
    </w:p>
    <w:p w14:paraId="619CD801"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591790DB"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781CF57A" w14:textId="77777777" w:rsidR="00D61455" w:rsidRPr="007E393D" w:rsidRDefault="00D61455" w:rsidP="008C4961">
      <w:pPr>
        <w:pStyle w:val="PL"/>
        <w:rPr>
          <w:ins w:id="3719" w:author="SA R2 -1807910" w:date="2018-05-15T07:43:00Z"/>
          <w:highlight w:val="cyan"/>
          <w:lang w:val="en-US"/>
        </w:rPr>
      </w:pPr>
    </w:p>
    <w:p w14:paraId="0A0233F2"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118F90AD"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4BADF472"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6B878AB5" w14:textId="77777777" w:rsidR="00D61455" w:rsidRPr="007E393D" w:rsidRDefault="00D61455" w:rsidP="008C4961">
      <w:pPr>
        <w:pStyle w:val="PL"/>
        <w:rPr>
          <w:ins w:id="3726" w:author="SA R2 -1807910" w:date="2018-05-15T07:43:00Z"/>
          <w:highlight w:val="cyan"/>
          <w:lang w:val="en-US"/>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mo-VoiceCall,spare1, spare2, spare3,spare4, </w:t>
        </w:r>
      </w:ins>
    </w:p>
    <w:p w14:paraId="49E14507" w14:textId="77777777" w:rsidR="00D61455" w:rsidRPr="007E393D" w:rsidRDefault="00D61455" w:rsidP="008C4961">
      <w:pPr>
        <w:pStyle w:val="PL"/>
        <w:rPr>
          <w:ins w:id="3728" w:author="SA R2 -1807910" w:date="2018-05-15T07:43:00Z"/>
          <w:highlight w:val="cyan"/>
          <w:lang w:val="en-US"/>
        </w:rPr>
      </w:pPr>
      <w:ins w:id="3729"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 spare10}</w:t>
        </w:r>
      </w:ins>
    </w:p>
    <w:p w14:paraId="6222005F" w14:textId="77777777" w:rsidR="00D61455" w:rsidRPr="007E393D" w:rsidRDefault="00D61455" w:rsidP="008C4961">
      <w:pPr>
        <w:pStyle w:val="PL"/>
        <w:rPr>
          <w:ins w:id="3730" w:author="SA R2 -1807910" w:date="2018-05-15T07:43:00Z"/>
          <w:highlight w:val="cyan"/>
        </w:rPr>
      </w:pPr>
    </w:p>
    <w:p w14:paraId="4D752CC1"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2342C5B3"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53A738D8"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F054F82" w14:textId="77777777" w:rsidTr="002D65AF">
        <w:trPr>
          <w:ins w:id="3736" w:author="SA R2 -1807910" w:date="2018-05-24T09:07:00Z"/>
        </w:trPr>
        <w:tc>
          <w:tcPr>
            <w:tcW w:w="14173" w:type="dxa"/>
            <w:shd w:val="clear" w:color="auto" w:fill="auto"/>
          </w:tcPr>
          <w:p w14:paraId="513CA7FC"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18BFC0CD" w14:textId="77777777" w:rsidTr="002D65AF">
        <w:trPr>
          <w:ins w:id="3739" w:author="SA R2 -1807910" w:date="2018-05-24T09:07:00Z"/>
        </w:trPr>
        <w:tc>
          <w:tcPr>
            <w:tcW w:w="14173" w:type="dxa"/>
            <w:shd w:val="clear" w:color="auto" w:fill="auto"/>
          </w:tcPr>
          <w:p w14:paraId="29C7E35A"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7469C537"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1890427B" w14:textId="77777777" w:rsidTr="002D65AF">
        <w:trPr>
          <w:ins w:id="3744" w:author="SA R2 -1807910" w:date="2018-05-24T09:07:00Z"/>
        </w:trPr>
        <w:tc>
          <w:tcPr>
            <w:tcW w:w="14173" w:type="dxa"/>
            <w:shd w:val="clear" w:color="auto" w:fill="auto"/>
          </w:tcPr>
          <w:p w14:paraId="0F5428A8"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2AA860A4"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7F259928" w14:textId="77777777" w:rsidTr="002D65AF">
        <w:trPr>
          <w:ins w:id="3749" w:author="SA R2 -1807910" w:date="2018-05-24T09:07:00Z"/>
        </w:trPr>
        <w:tc>
          <w:tcPr>
            <w:tcW w:w="14173" w:type="dxa"/>
            <w:shd w:val="clear" w:color="auto" w:fill="auto"/>
          </w:tcPr>
          <w:p w14:paraId="7153266C"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1DF5F0DA"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60719C0D" w14:textId="77777777" w:rsidR="00D61455" w:rsidRPr="007E393D" w:rsidRDefault="00D61455" w:rsidP="00375521">
      <w:pPr>
        <w:pStyle w:val="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017C76C4"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1EE50117"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52679890"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6B549D0C"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2819B784"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7DA21AFE"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4EF26C85"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453A1A09"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61059E70" w14:textId="77777777" w:rsidR="00D61455" w:rsidRPr="007E393D" w:rsidRDefault="00D61455" w:rsidP="008C4961">
      <w:pPr>
        <w:pStyle w:val="PL"/>
        <w:rPr>
          <w:ins w:id="3774" w:author="SA R2 -1807910" w:date="2018-05-15T07:43:00Z"/>
          <w:highlight w:val="cyan"/>
          <w:lang w:val="en-US"/>
        </w:rPr>
      </w:pPr>
    </w:p>
    <w:p w14:paraId="2F9C205B"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3920B98"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4D37319"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F37EB8"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E511D40"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08DC1A3D" w14:textId="77777777" w:rsidR="00D61455" w:rsidRPr="007E393D" w:rsidRDefault="00D61455" w:rsidP="008C4961">
      <w:pPr>
        <w:pStyle w:val="PL"/>
        <w:rPr>
          <w:ins w:id="3785" w:author="SA R2 -1807910" w:date="2018-05-15T07:43:00Z"/>
          <w:highlight w:val="cyan"/>
          <w:lang w:val="en-US"/>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spare3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7EE73E8B" w14:textId="77777777" w:rsidR="00D61455" w:rsidRPr="007E393D" w:rsidRDefault="00D61455" w:rsidP="008C4961">
      <w:pPr>
        <w:pStyle w:val="PL"/>
        <w:rPr>
          <w:ins w:id="3787" w:author="SA R2 -1807910" w:date="2018-05-15T07:43:00Z"/>
          <w:highlight w:val="cyan"/>
          <w:lang w:val="en-US"/>
        </w:rPr>
      </w:pPr>
      <w:ins w:id="3788"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 xml:space="preserve">spare2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08575708" w14:textId="77777777" w:rsidR="00D61455" w:rsidRPr="007E393D" w:rsidRDefault="00D61455" w:rsidP="008C4961">
      <w:pPr>
        <w:pStyle w:val="PL"/>
        <w:rPr>
          <w:ins w:id="3789" w:author="SA R2 -1807910" w:date="2018-05-15T07:43:00Z"/>
          <w:highlight w:val="cyan"/>
          <w:lang w:val="en-US"/>
        </w:rPr>
      </w:pPr>
      <w:ins w:id="3790"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spare1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19B27D30"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7E393D">
          <w:rPr>
            <w:highlight w:val="cyan"/>
            <w:lang w:val="en-US"/>
          </w:rPr>
          <w:tab/>
        </w:r>
        <w:r w:rsidRPr="007E393D">
          <w:rPr>
            <w:highlight w:val="cyan"/>
            <w:lang w:val="en-US"/>
          </w:rPr>
          <w:tab/>
          <w:t>},</w:t>
        </w:r>
      </w:ins>
    </w:p>
    <w:p w14:paraId="6F796583"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F3852F2"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4ED2C73C"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73220EB" w14:textId="77777777" w:rsidR="00D61455" w:rsidRPr="007E393D" w:rsidRDefault="00D61455" w:rsidP="008C4961">
      <w:pPr>
        <w:pStyle w:val="PL"/>
        <w:rPr>
          <w:ins w:id="3799" w:author="SA R2 -1807910" w:date="2018-05-15T07:43:00Z"/>
          <w:highlight w:val="cyan"/>
          <w:lang w:val="en-US"/>
        </w:rPr>
      </w:pPr>
    </w:p>
    <w:p w14:paraId="29257BDD"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1E0D925F"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09B50C20"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019ED14A" w14:textId="77777777" w:rsidR="00D61455" w:rsidRPr="007E393D" w:rsidRDefault="00D61455" w:rsidP="008C4961">
      <w:pPr>
        <w:pStyle w:val="PL"/>
        <w:rPr>
          <w:ins w:id="3806" w:author="SA R2 -1807910" w:date="2018-05-15T07:43:00Z"/>
          <w:rFonts w:eastAsia="ＭＳ 明朝"/>
          <w:color w:val="808080"/>
          <w:highlight w:val="cyan"/>
        </w:rPr>
      </w:pPr>
      <w:ins w:id="3807" w:author="SA R2 -1807910" w:date="2018-05-15T07:43:00Z">
        <w:r w:rsidRPr="007E393D">
          <w:rPr>
            <w:rFonts w:eastAsia="ＭＳ 明朝"/>
            <w:highlight w:val="cyan"/>
          </w:rPr>
          <w:tab/>
          <w:t>radioBearerConfig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 xml:space="preserve">RadioBearerConfig </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44CFB70F" w14:textId="77777777" w:rsidR="00D61455" w:rsidRPr="007E393D" w:rsidRDefault="00D61455" w:rsidP="008C4961">
      <w:pPr>
        <w:pStyle w:val="PL"/>
        <w:rPr>
          <w:ins w:id="3808" w:author="SA R2 -1807910" w:date="2018-05-15T07:43:00Z"/>
          <w:highlight w:val="cyan"/>
        </w:rPr>
      </w:pPr>
    </w:p>
    <w:p w14:paraId="6FAE969C"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17D4D403" w14:textId="77777777" w:rsidR="00D61455" w:rsidRPr="007E393D" w:rsidRDefault="00D61455" w:rsidP="008C4961">
      <w:pPr>
        <w:pStyle w:val="PL"/>
        <w:rPr>
          <w:ins w:id="3811" w:author="SA R2 -1807910" w:date="2018-05-15T07:43:00Z"/>
          <w:rFonts w:eastAsia="ＭＳ 明朝"/>
          <w:color w:val="808080"/>
          <w:highlight w:val="cyan"/>
        </w:rPr>
      </w:pPr>
      <w:ins w:id="3812" w:author="SA R2 -1807910" w:date="2018-05-15T07:43:00Z">
        <w:r w:rsidRPr="007E393D">
          <w:rPr>
            <w:rFonts w:eastAsia="ＭＳ 明朝"/>
            <w:highlight w:val="cyan"/>
          </w:rPr>
          <w:tab/>
          <w:t>masterCellGroup</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OCTET STRING (CONTAINING CellGroupConfig)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5AD63BF3" w14:textId="77777777" w:rsidR="00D61455" w:rsidRPr="007E393D" w:rsidRDefault="00D61455" w:rsidP="008C4961">
      <w:pPr>
        <w:pStyle w:val="PL"/>
        <w:rPr>
          <w:ins w:id="3813" w:author="SA R2 -1807910" w:date="2018-05-15T07:43:00Z"/>
          <w:highlight w:val="cyan"/>
        </w:rPr>
      </w:pPr>
    </w:p>
    <w:p w14:paraId="67C6B058"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4C67FC5B" w14:textId="77777777" w:rsidR="00D61455" w:rsidRPr="007E393D" w:rsidRDefault="00D61455" w:rsidP="008C4961">
      <w:pPr>
        <w:pStyle w:val="PL"/>
        <w:rPr>
          <w:ins w:id="3816" w:author="SA R2 -1807910" w:date="2018-05-15T07:43:00Z"/>
          <w:rFonts w:eastAsia="ＭＳ 明朝"/>
          <w:color w:val="808080"/>
          <w:highlight w:val="cyan"/>
        </w:rPr>
      </w:pPr>
      <w:ins w:id="3817" w:author="SA R2 -1807910" w:date="2018-05-15T07:43:00Z">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4C490779" w14:textId="77777777" w:rsidR="00D61455" w:rsidRPr="007E393D" w:rsidRDefault="00D61455" w:rsidP="008C4961">
      <w:pPr>
        <w:pStyle w:val="PL"/>
        <w:rPr>
          <w:ins w:id="3818" w:author="SA R2 -1807910" w:date="2018-05-15T07:43:00Z"/>
          <w:highlight w:val="cyan"/>
        </w:rPr>
      </w:pPr>
    </w:p>
    <w:p w14:paraId="28B093AF"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191E7B8A" w14:textId="77777777" w:rsidR="00D61455" w:rsidRPr="007E393D" w:rsidRDefault="00D61455" w:rsidP="008C4961">
      <w:pPr>
        <w:pStyle w:val="PL"/>
        <w:rPr>
          <w:ins w:id="3821" w:author="SA R2 -1807910" w:date="2018-05-15T07:43:00Z"/>
          <w:highlight w:val="cyan"/>
        </w:rPr>
      </w:pPr>
    </w:p>
    <w:p w14:paraId="4176243D"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C592075"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23F22B7" w14:textId="77777777" w:rsidR="00D61455" w:rsidRPr="007E393D" w:rsidRDefault="00D61455" w:rsidP="008C4961">
      <w:pPr>
        <w:pStyle w:val="PL"/>
        <w:rPr>
          <w:ins w:id="3826" w:author="SA R2 -1807910" w:date="2018-05-15T07:43:00Z"/>
          <w:highlight w:val="cyan"/>
          <w:lang w:val="en-US"/>
        </w:rPr>
      </w:pPr>
    </w:p>
    <w:p w14:paraId="3B2383D9"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5C85EC9A" w14:textId="77777777" w:rsidR="00D61455" w:rsidRPr="007E393D" w:rsidRDefault="00D61455" w:rsidP="008C4961">
      <w:pPr>
        <w:pStyle w:val="PL"/>
        <w:rPr>
          <w:ins w:id="3829" w:author="SA R2 -1807910" w:date="2018-05-15T07:43:00Z"/>
          <w:highlight w:val="cyan"/>
          <w:lang w:val="en-US"/>
        </w:rPr>
      </w:pPr>
    </w:p>
    <w:p w14:paraId="18D2C8CF" w14:textId="77777777" w:rsidR="00D61455" w:rsidRPr="007E393D" w:rsidRDefault="00D61455" w:rsidP="008C4961">
      <w:pPr>
        <w:pStyle w:val="PL"/>
        <w:rPr>
          <w:ins w:id="3830" w:author="SA R2 -1807910" w:date="2018-05-15T07:43:00Z"/>
          <w:highlight w:val="cyan"/>
          <w:lang w:val="en-US"/>
        </w:rPr>
      </w:pPr>
    </w:p>
    <w:p w14:paraId="696E6026"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4A6B7F6D"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19044879" w14:textId="77777777" w:rsidR="007239D4" w:rsidRPr="007E393D" w:rsidRDefault="007239D4" w:rsidP="00D61455">
      <w:pPr>
        <w:pStyle w:val="EditorsNote"/>
        <w:rPr>
          <w:ins w:id="3835" w:author="SA R2 -1807910" w:date="2018-05-24T09:07:00Z"/>
          <w:highlight w:val="cyan"/>
        </w:rPr>
      </w:pPr>
    </w:p>
    <w:p w14:paraId="545D158F"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1210F35B" w14:textId="77777777" w:rsidR="00D61455" w:rsidRPr="007E393D" w:rsidRDefault="00D61455" w:rsidP="00094D53">
      <w:pPr>
        <w:pStyle w:val="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2F54ACD2"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5E76C80F"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0DE5C424"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42A240A4"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6596A9D2"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5FFDB9C0"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23CBDA23"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5E7C2CF5"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5CD58E57" w14:textId="77777777" w:rsidR="00D61455" w:rsidRPr="007E393D" w:rsidRDefault="00D61455" w:rsidP="008C4961">
      <w:pPr>
        <w:pStyle w:val="PL"/>
        <w:rPr>
          <w:ins w:id="3856" w:author="SA R2 -1807910" w:date="2018-05-15T07:43:00Z"/>
          <w:highlight w:val="cyan"/>
          <w:lang w:val="en-US"/>
        </w:rPr>
      </w:pPr>
    </w:p>
    <w:p w14:paraId="07C2898F"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4D23E048"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745FFFDF"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21E8066C"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5D4B332D"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28F72C4D"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2D6B4F7B" w14:textId="77777777" w:rsidR="00D61455" w:rsidRPr="007E393D" w:rsidRDefault="00D61455" w:rsidP="008C4961">
      <w:pPr>
        <w:pStyle w:val="PL"/>
        <w:rPr>
          <w:ins w:id="3876" w:author="SA R2 -1807910" w:date="2018-05-15T07:43:00Z"/>
          <w:highlight w:val="cyan"/>
          <w:lang w:val="en-US"/>
        </w:rPr>
      </w:pPr>
    </w:p>
    <w:p w14:paraId="08D4DC6E"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69192B05"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944E77" w14:textId="77777777" w:rsidR="00494294" w:rsidRPr="007E393D" w:rsidRDefault="00494294" w:rsidP="00494294">
      <w:pPr>
        <w:pStyle w:val="PL"/>
        <w:rPr>
          <w:ins w:id="3881" w:author="SA R2-1809111" w:date="2018-05-29T11:21:00Z"/>
          <w:highlight w:val="cyan"/>
        </w:rPr>
      </w:pPr>
      <w:ins w:id="3882" w:author="SA R2-1809111" w:date="2018-05-29T11:21:00Z">
        <w:r w:rsidRPr="007E393D">
          <w:rPr>
            <w:highlight w:val="cyan"/>
          </w:rPr>
          <w:tab/>
        </w:r>
        <w:r w:rsidRPr="007E393D">
          <w:rPr>
            <w:highlight w:val="cyan"/>
          </w:rPr>
          <w:tab/>
          <w:t>i-RNTI-Value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592D112" w14:textId="77777777" w:rsidR="00494294" w:rsidRPr="007E393D" w:rsidRDefault="00494294" w:rsidP="00494294">
      <w:pPr>
        <w:pStyle w:val="PL"/>
        <w:rPr>
          <w:ins w:id="3883" w:author="SA R2-1809111" w:date="2018-05-29T11:21:00Z"/>
          <w:highlight w:val="cyan"/>
        </w:rPr>
      </w:pPr>
      <w:ins w:id="3884" w:author="SA R2-1809111" w:date="2018-05-29T11:21:00Z">
        <w:r w:rsidRPr="007E393D">
          <w:rPr>
            <w:highlight w:val="cyan"/>
          </w:rPr>
          <w:tab/>
        </w:r>
        <w:r w:rsidRPr="007E393D">
          <w:rPr>
            <w:highlight w:val="cyan"/>
          </w:rPr>
          <w:tab/>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0C6B6EF7"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108CC1E4"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02F6F83C"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579DD64F"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5D337D9A"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1B6652D1"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3F83D58C" w14:textId="77777777" w:rsidR="00D61455" w:rsidRPr="007E393D" w:rsidRDefault="00D61455" w:rsidP="008C4961">
      <w:pPr>
        <w:pStyle w:val="PL"/>
        <w:rPr>
          <w:ins w:id="3905" w:author="SA R2 -1807910" w:date="2018-05-15T07:43:00Z"/>
          <w:highlight w:val="cyan"/>
          <w:lang w:val="en-US"/>
        </w:rPr>
      </w:pPr>
    </w:p>
    <w:p w14:paraId="3FA4297C"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17D85AC8"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621F713D"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6B480F0B" w14:textId="77777777" w:rsidR="00D61455" w:rsidRPr="007E393D" w:rsidRDefault="00D61455" w:rsidP="008C4961">
      <w:pPr>
        <w:pStyle w:val="PL"/>
        <w:rPr>
          <w:ins w:id="3912" w:author="SA R2 -1807910" w:date="2018-05-15T07:43:00Z"/>
          <w:highlight w:val="cyan"/>
          <w:lang w:val="en-US"/>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 rna-Update, spare1, spare2, spare3, spare4, </w:t>
        </w:r>
      </w:ins>
    </w:p>
    <w:p w14:paraId="467609B0" w14:textId="77777777" w:rsidR="00D61455" w:rsidRPr="007E393D" w:rsidRDefault="00D61455" w:rsidP="008C4961">
      <w:pPr>
        <w:pStyle w:val="PL"/>
        <w:rPr>
          <w:ins w:id="3914" w:author="SA R2 -1807910" w:date="2018-05-15T07:43:00Z"/>
          <w:highlight w:val="cyan"/>
          <w:lang w:val="en-US"/>
        </w:rPr>
      </w:pPr>
      <w:ins w:id="391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w:t>
        </w:r>
      </w:ins>
    </w:p>
    <w:p w14:paraId="395E85F8" w14:textId="77777777" w:rsidR="00D61455" w:rsidRPr="007E393D" w:rsidRDefault="00D61455" w:rsidP="008C4961">
      <w:pPr>
        <w:pStyle w:val="PL"/>
        <w:rPr>
          <w:ins w:id="3916" w:author="SA R2 -1807910" w:date="2018-05-15T07:43:00Z"/>
          <w:highlight w:val="cyan"/>
          <w:lang w:val="en-US"/>
        </w:rPr>
      </w:pPr>
    </w:p>
    <w:p w14:paraId="7A465D8C" w14:textId="77777777" w:rsidR="00D61455" w:rsidRPr="007E393D" w:rsidRDefault="00D61455" w:rsidP="008C4961">
      <w:pPr>
        <w:pStyle w:val="PL"/>
        <w:rPr>
          <w:ins w:id="3917" w:author="SA R2 -1807910" w:date="2018-05-15T07:43:00Z"/>
          <w:highlight w:val="cyan"/>
          <w:lang w:val="en-US"/>
        </w:rPr>
      </w:pPr>
    </w:p>
    <w:p w14:paraId="787FB79F"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56B44107"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5C2F8388"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7CCE29A" w14:textId="77777777" w:rsidTr="002D65AF">
        <w:trPr>
          <w:ins w:id="3923" w:author="SA R2 -1807910" w:date="2018-05-24T09:09:00Z"/>
        </w:trPr>
        <w:tc>
          <w:tcPr>
            <w:tcW w:w="14173" w:type="dxa"/>
            <w:shd w:val="clear" w:color="auto" w:fill="auto"/>
          </w:tcPr>
          <w:p w14:paraId="25D5D804"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593D148B" w14:textId="77777777" w:rsidTr="002D65AF">
        <w:trPr>
          <w:ins w:id="3926" w:author="SA R2 -1807910" w:date="2018-05-24T09:09:00Z"/>
        </w:trPr>
        <w:tc>
          <w:tcPr>
            <w:tcW w:w="14173" w:type="dxa"/>
            <w:shd w:val="clear" w:color="auto" w:fill="auto"/>
          </w:tcPr>
          <w:p w14:paraId="2A1DFCEC"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5B7CAE71"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3A92E0A7" w14:textId="77777777" w:rsidTr="002D65AF">
        <w:trPr>
          <w:ins w:id="3931" w:author="SA R2 -1807910" w:date="2018-05-24T09:09:00Z"/>
        </w:trPr>
        <w:tc>
          <w:tcPr>
            <w:tcW w:w="14173" w:type="dxa"/>
            <w:shd w:val="clear" w:color="auto" w:fill="auto"/>
          </w:tcPr>
          <w:p w14:paraId="1749FD21"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0C808C4B"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00C21927" w14:textId="77777777" w:rsidTr="002D65AF">
        <w:trPr>
          <w:ins w:id="3936" w:author="SA R2 -1807910" w:date="2018-05-24T09:09:00Z"/>
        </w:trPr>
        <w:tc>
          <w:tcPr>
            <w:tcW w:w="14173" w:type="dxa"/>
            <w:shd w:val="clear" w:color="auto" w:fill="auto"/>
          </w:tcPr>
          <w:p w14:paraId="2FC1447B"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246CE60C"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314BA8E3" w14:textId="77777777" w:rsidR="00D61455" w:rsidRPr="007E393D" w:rsidRDefault="00D61455" w:rsidP="00575E1C">
      <w:pPr>
        <w:pStyle w:val="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3E9ADD64"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562C0AE6"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72AAF94F"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242B5126"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2CD4E59D"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lastRenderedPageBreak/>
          <w:t>Direction: UE to Network</w:t>
        </w:r>
      </w:ins>
    </w:p>
    <w:p w14:paraId="7E798475"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16DB8733"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7EDE6B64"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35CAE08D"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43155990"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2519C913"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6943969F"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0F63EDB"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61D64361"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73E3C8AF"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0496E9B9"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2C911355" w14:textId="77777777" w:rsidR="00D61455" w:rsidRPr="007E393D" w:rsidRDefault="00D61455" w:rsidP="00575E1C">
      <w:pPr>
        <w:pStyle w:val="PL"/>
        <w:rPr>
          <w:ins w:id="3975" w:author="SA R2 -1807910" w:date="2018-05-15T07:43:00Z"/>
          <w:highlight w:val="cyan"/>
          <w:lang w:val="en-US"/>
        </w:rPr>
      </w:pPr>
    </w:p>
    <w:p w14:paraId="549F7566"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0467BBE0"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A9F307B"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813A9AF"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56197F5"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1C0F75BC" w14:textId="77777777" w:rsidR="00D61455" w:rsidRPr="007E393D" w:rsidRDefault="00D61455" w:rsidP="00575E1C">
      <w:pPr>
        <w:pStyle w:val="PL"/>
        <w:rPr>
          <w:ins w:id="3986" w:author="SA R2 -1807910" w:date="2018-05-15T07:43:00Z"/>
          <w:highlight w:val="cyan"/>
          <w:lang w:val="en-US"/>
        </w:rPr>
      </w:pPr>
    </w:p>
    <w:p w14:paraId="18247E13"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4B054B09"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251C7196" w14:textId="77777777" w:rsidR="007239D4" w:rsidRPr="007E393D" w:rsidRDefault="007239D4" w:rsidP="00D61455">
      <w:pPr>
        <w:pStyle w:val="EditorsNote"/>
        <w:rPr>
          <w:ins w:id="3991" w:author="SA R2 -1807910" w:date="2018-05-24T09:09:00Z"/>
          <w:highlight w:val="cyan"/>
        </w:rPr>
      </w:pPr>
    </w:p>
    <w:p w14:paraId="4F3E4EC0"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245FEBA0"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0EDF24BB" w14:textId="77777777" w:rsidR="00D61455" w:rsidRPr="007E393D" w:rsidRDefault="00D61455" w:rsidP="00575E1C">
      <w:pPr>
        <w:pStyle w:val="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2190D7FA"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4CBA5495"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234BABE7"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290E733E"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2A67DF73"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6DF41504"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47D73D47"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2756AC54"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431DDCB2" w14:textId="77777777" w:rsidR="00D61455" w:rsidRPr="007E393D" w:rsidRDefault="00D61455" w:rsidP="008C4961">
      <w:pPr>
        <w:pStyle w:val="PL"/>
        <w:rPr>
          <w:ins w:id="4015" w:author="SA R2 -1807910" w:date="2018-05-15T07:43:00Z"/>
          <w:highlight w:val="cyan"/>
          <w:lang w:val="en-US"/>
        </w:rPr>
      </w:pPr>
    </w:p>
    <w:p w14:paraId="6BA86BC2"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73ADC2D"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lastRenderedPageBreak/>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81D76FF"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D6B0DDF"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FFF9CF"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5D1F2CD9"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100878F2"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301495E9"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20C7D5C0" w14:textId="77777777" w:rsidR="00D61455" w:rsidRPr="007E393D" w:rsidRDefault="00D61455" w:rsidP="008C4961">
      <w:pPr>
        <w:pStyle w:val="PL"/>
        <w:rPr>
          <w:ins w:id="4032" w:author="SA R2 -1807910" w:date="2018-05-15T07:43:00Z"/>
          <w:highlight w:val="cyan"/>
          <w:lang w:val="it-IT"/>
        </w:rPr>
      </w:pPr>
      <w:ins w:id="4033" w:author="SA R2 -1807910" w:date="2018-05-15T07:43:00Z">
        <w:r w:rsidRPr="007E393D">
          <w:rPr>
            <w:highlight w:val="cyan"/>
            <w:lang w:val="it-IT"/>
          </w:rPr>
          <w:tab/>
        </w:r>
        <w:r w:rsidRPr="007E393D">
          <w:rPr>
            <w:highlight w:val="cyan"/>
            <w:lang w:val="it-IT"/>
          </w:rPr>
          <w:tab/>
          <w:t>},</w:t>
        </w:r>
      </w:ins>
    </w:p>
    <w:p w14:paraId="2D5FF2E1"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4F56A31" w14:textId="77777777" w:rsidR="00D61455" w:rsidRPr="007E393D" w:rsidRDefault="00D61455" w:rsidP="008C4961">
      <w:pPr>
        <w:pStyle w:val="PL"/>
        <w:rPr>
          <w:ins w:id="4036" w:author="SA R2 -1807910" w:date="2018-05-15T07:43:00Z"/>
          <w:highlight w:val="cyan"/>
          <w:lang w:val="it-IT"/>
        </w:rPr>
      </w:pPr>
      <w:ins w:id="4037" w:author="SA R2 -1807910" w:date="2018-05-15T07:43:00Z">
        <w:r w:rsidRPr="007E393D">
          <w:rPr>
            <w:highlight w:val="cyan"/>
            <w:lang w:val="it-IT"/>
          </w:rPr>
          <w:tab/>
          <w:t>}</w:t>
        </w:r>
      </w:ins>
    </w:p>
    <w:p w14:paraId="65F7CC70" w14:textId="77777777" w:rsidR="00D61455" w:rsidRPr="007E393D" w:rsidRDefault="00D61455" w:rsidP="008C4961">
      <w:pPr>
        <w:pStyle w:val="PL"/>
        <w:rPr>
          <w:ins w:id="4038" w:author="SA R2 -1807910" w:date="2018-05-15T07:43:00Z"/>
          <w:highlight w:val="cyan"/>
          <w:lang w:val="it-IT"/>
        </w:rPr>
      </w:pPr>
      <w:ins w:id="4039" w:author="SA R2 -1807910" w:date="2018-05-15T07:43:00Z">
        <w:r w:rsidRPr="007E393D">
          <w:rPr>
            <w:highlight w:val="cyan"/>
            <w:lang w:val="it-IT"/>
          </w:rPr>
          <w:t>}</w:t>
        </w:r>
      </w:ins>
    </w:p>
    <w:p w14:paraId="6E6AE171" w14:textId="77777777" w:rsidR="00D61455" w:rsidRPr="007E393D" w:rsidRDefault="00D61455" w:rsidP="008C4961">
      <w:pPr>
        <w:pStyle w:val="PL"/>
        <w:rPr>
          <w:ins w:id="4040" w:author="SA R2 -1807910" w:date="2018-05-15T07:43:00Z"/>
          <w:highlight w:val="cyan"/>
          <w:lang w:val="it-IT"/>
        </w:rPr>
      </w:pPr>
    </w:p>
    <w:p w14:paraId="15579674" w14:textId="77777777" w:rsidR="00D61455" w:rsidRPr="007E393D" w:rsidRDefault="00D61455" w:rsidP="008C4961">
      <w:pPr>
        <w:pStyle w:val="PL"/>
        <w:rPr>
          <w:ins w:id="4041" w:author="SA R2 -1807910" w:date="2018-05-15T07:43:00Z"/>
          <w:highlight w:val="cyan"/>
          <w:lang w:val="it-IT"/>
        </w:rPr>
      </w:pPr>
      <w:ins w:id="4042" w:author="SA R2 -1807910" w:date="2018-05-15T07:43:00Z">
        <w:r w:rsidRPr="007E393D">
          <w:rPr>
            <w:highlight w:val="cyan"/>
            <w:lang w:val="it-IT"/>
          </w:rPr>
          <w:t>RRCSetup-IEs ::=</w:t>
        </w:r>
        <w:r w:rsidRPr="007E393D">
          <w:rPr>
            <w:highlight w:val="cyan"/>
            <w:lang w:val="it-IT"/>
          </w:rPr>
          <w:tab/>
        </w:r>
        <w:r w:rsidRPr="007E393D">
          <w:rPr>
            <w:highlight w:val="cyan"/>
            <w:lang w:val="it-IT"/>
          </w:rPr>
          <w:tab/>
          <w:t>SEQUENCE {</w:t>
        </w:r>
      </w:ins>
    </w:p>
    <w:p w14:paraId="5C3390EB" w14:textId="77777777" w:rsidR="00D61455" w:rsidRPr="007E393D" w:rsidRDefault="00D61455" w:rsidP="008C4961">
      <w:pPr>
        <w:pStyle w:val="PL"/>
        <w:rPr>
          <w:ins w:id="4043" w:author="SA R2 -1807910" w:date="2018-05-15T07:43:00Z"/>
          <w:highlight w:val="cyan"/>
          <w:lang w:val="it-IT"/>
        </w:rPr>
      </w:pPr>
      <w:ins w:id="4044" w:author="SA R2 -1807910" w:date="2018-05-15T07:43:00Z">
        <w:r w:rsidRPr="007E393D">
          <w:rPr>
            <w:highlight w:val="cyan"/>
            <w:lang w:val="it-IT"/>
          </w:rPr>
          <w:tab/>
          <w:t>radioBearerConfig</w:t>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t xml:space="preserve">RadioBearerConfig, </w:t>
        </w:r>
      </w:ins>
    </w:p>
    <w:p w14:paraId="414B6ABA"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054A35DE" w14:textId="77777777" w:rsidR="00D61455" w:rsidRPr="007E393D" w:rsidRDefault="00D61455" w:rsidP="008C4961">
      <w:pPr>
        <w:pStyle w:val="PL"/>
        <w:rPr>
          <w:ins w:id="4047" w:author="SA R2 -1807910" w:date="2018-05-15T07:43:00Z"/>
          <w:highlight w:val="cyan"/>
        </w:rPr>
      </w:pPr>
    </w:p>
    <w:p w14:paraId="0B014664"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AF61B68"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E863DA5"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5EF7CD1D" w14:textId="77777777" w:rsidR="00D61455" w:rsidRPr="007E393D" w:rsidRDefault="00D61455" w:rsidP="008C4961">
      <w:pPr>
        <w:pStyle w:val="PL"/>
        <w:rPr>
          <w:ins w:id="4054" w:author="SA R2 -1807910" w:date="2018-05-15T07:43:00Z"/>
          <w:highlight w:val="cyan"/>
          <w:lang w:val="en-US"/>
        </w:rPr>
      </w:pPr>
    </w:p>
    <w:p w14:paraId="6384BA22" w14:textId="77777777" w:rsidR="00D61455" w:rsidRPr="007E393D" w:rsidRDefault="00D61455" w:rsidP="008C4961">
      <w:pPr>
        <w:pStyle w:val="PL"/>
        <w:rPr>
          <w:ins w:id="4055" w:author="SA R2 -1807910" w:date="2018-05-15T07:43:00Z"/>
          <w:highlight w:val="cyan"/>
          <w:lang w:val="en-US"/>
        </w:rPr>
      </w:pPr>
    </w:p>
    <w:p w14:paraId="75E59A11"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045477B7"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37814C92" w14:textId="77777777" w:rsidR="007239D4" w:rsidRPr="007E393D" w:rsidRDefault="007239D4" w:rsidP="00D61455">
      <w:pPr>
        <w:pStyle w:val="EditorsNote"/>
        <w:rPr>
          <w:ins w:id="4060" w:author="SA R2 -1807910" w:date="2018-05-24T09:09:00Z"/>
          <w:highlight w:val="cyan"/>
        </w:rPr>
      </w:pPr>
    </w:p>
    <w:p w14:paraId="76635381"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5B876D3A" w14:textId="77777777" w:rsidR="00D61455" w:rsidRPr="007E393D" w:rsidRDefault="00D61455" w:rsidP="00575E1C">
      <w:pPr>
        <w:pStyle w:val="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75764387"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55097CBD"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680351AC"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62612CB7"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44FD64A3"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480A9A3B"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59CB9B2E"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730D1411"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57C7C0A4" w14:textId="77777777" w:rsidR="00D61455" w:rsidRPr="007E393D" w:rsidRDefault="00D61455" w:rsidP="008C4961">
      <w:pPr>
        <w:pStyle w:val="PL"/>
        <w:rPr>
          <w:ins w:id="4084" w:author="SA R2 -1807910" w:date="2018-05-15T07:43:00Z"/>
          <w:highlight w:val="cyan"/>
          <w:lang w:val="en-US"/>
        </w:rPr>
      </w:pPr>
    </w:p>
    <w:p w14:paraId="25364625" w14:textId="77777777" w:rsidR="00D61455" w:rsidRPr="007E393D" w:rsidRDefault="00D61455" w:rsidP="008C4961">
      <w:pPr>
        <w:pStyle w:val="PL"/>
        <w:rPr>
          <w:ins w:id="4085" w:author="SA R2 -1807910" w:date="2018-05-15T07:43:00Z"/>
          <w:highlight w:val="cyan"/>
          <w:lang w:val="en-US"/>
        </w:rPr>
      </w:pPr>
    </w:p>
    <w:p w14:paraId="2E2DC8DE"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2D7FB4CE"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1748199B"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40B0FD2"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776AD430"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585B1AAA" w14:textId="77777777" w:rsidR="00D61455" w:rsidRPr="007E393D" w:rsidRDefault="00D61455" w:rsidP="008C4961">
      <w:pPr>
        <w:pStyle w:val="PL"/>
        <w:rPr>
          <w:ins w:id="4096" w:author="SA R2 -1807910" w:date="2018-05-15T07:43:00Z"/>
          <w:highlight w:val="cyan"/>
          <w:lang w:val="en-US"/>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A1AD4E2"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7E393D">
          <w:rPr>
            <w:highlight w:val="cyan"/>
            <w:lang w:val="en-US"/>
          </w:rPr>
          <w:tab/>
        </w:r>
        <w:r w:rsidRPr="007E393D">
          <w:rPr>
            <w:highlight w:val="cyan"/>
            <w:lang w:val="en-US"/>
          </w:rPr>
          <w:tab/>
          <w:t>},</w:t>
        </w:r>
      </w:ins>
    </w:p>
    <w:p w14:paraId="3265B5DF"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2FF08B4"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0CFD88F5"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757BCEE2" w14:textId="77777777" w:rsidR="00D61455" w:rsidRPr="007E393D" w:rsidRDefault="00D61455" w:rsidP="008C4961">
      <w:pPr>
        <w:pStyle w:val="PL"/>
        <w:rPr>
          <w:ins w:id="4106" w:author="SA R2 -1807910" w:date="2018-05-15T07:43:00Z"/>
          <w:highlight w:val="cyan"/>
          <w:lang w:val="en-US"/>
        </w:rPr>
      </w:pPr>
    </w:p>
    <w:p w14:paraId="29BCA78F"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4574E00E"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2FC46163"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1BD8E6D0"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6B1B76DA"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17AB795E"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285BBB7B"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6234173A"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036BF918" w14:textId="77777777" w:rsidR="005C5832"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603FCC35"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0A89F9D4"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6A41F50F"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7F631F61"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18B7D1C3"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5EF6F3B0" w14:textId="77777777" w:rsidR="00D61455" w:rsidRPr="007E393D" w:rsidRDefault="00D61455" w:rsidP="008C4961">
      <w:pPr>
        <w:pStyle w:val="PL"/>
        <w:rPr>
          <w:ins w:id="4154" w:author="SA R2 -1807910" w:date="2018-05-15T07:43:00Z"/>
          <w:highlight w:val="cyan"/>
          <w:lang w:val="en-US"/>
        </w:rPr>
      </w:pPr>
    </w:p>
    <w:p w14:paraId="42EF9C93"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7D5693FB" w14:textId="77777777" w:rsidR="00D61455" w:rsidRPr="007E393D" w:rsidRDefault="00D61455" w:rsidP="008C4961">
      <w:pPr>
        <w:pStyle w:val="PL"/>
        <w:rPr>
          <w:ins w:id="4157" w:author="SA R2 -1807910" w:date="2018-05-15T07:43:00Z"/>
          <w:highlight w:val="cyan"/>
          <w:lang w:val="en-US"/>
        </w:rPr>
      </w:pPr>
    </w:p>
    <w:p w14:paraId="7D78098D" w14:textId="77777777" w:rsidR="00D61455" w:rsidRPr="007E393D" w:rsidRDefault="00D61455" w:rsidP="008C4961">
      <w:pPr>
        <w:pStyle w:val="PL"/>
        <w:rPr>
          <w:ins w:id="4158" w:author="SA R2 -1807910" w:date="2018-05-15T07:43:00Z"/>
          <w:highlight w:val="cyan"/>
          <w:lang w:val="en-US"/>
        </w:rPr>
      </w:pPr>
    </w:p>
    <w:p w14:paraId="011372B8" w14:textId="77777777" w:rsidR="00D61455" w:rsidRPr="007E393D" w:rsidRDefault="00D61455" w:rsidP="008C4961">
      <w:pPr>
        <w:pStyle w:val="PL"/>
        <w:rPr>
          <w:ins w:id="4159" w:author="SA R2 -1807910" w:date="2018-05-15T07:43:00Z"/>
          <w:highlight w:val="cyan"/>
          <w:lang w:val="en-US"/>
        </w:rPr>
      </w:pPr>
    </w:p>
    <w:p w14:paraId="6224A022"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2202766"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6943A57"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4F8EDD9E"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36D8D136"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36DEE427"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1FE37659" w14:textId="77777777" w:rsidR="00D61455" w:rsidRPr="007E393D" w:rsidRDefault="00D61455" w:rsidP="008C4961">
      <w:pPr>
        <w:pStyle w:val="PL"/>
        <w:rPr>
          <w:ins w:id="4172" w:author="SA R2 -1807910" w:date="2018-05-15T07:43:00Z"/>
          <w:highlight w:val="cyan"/>
          <w:lang w:val="en-US"/>
        </w:rPr>
      </w:pPr>
    </w:p>
    <w:p w14:paraId="7440076D"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5769CB4B"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10A8EF44" w14:textId="77777777" w:rsidR="007239D4" w:rsidRPr="007E393D" w:rsidRDefault="007239D4" w:rsidP="00D61455">
      <w:pPr>
        <w:pStyle w:val="EditorsNote"/>
        <w:rPr>
          <w:ins w:id="4177" w:author="SA R2 -1807910" w:date="2018-05-24T09:10:00Z"/>
          <w:highlight w:val="cyan"/>
        </w:rPr>
      </w:pPr>
    </w:p>
    <w:p w14:paraId="3BEFB036" w14:textId="77777777" w:rsidR="005C5832" w:rsidRDefault="00D61455">
      <w:pPr>
        <w:pStyle w:val="EditorsNote"/>
        <w:rPr>
          <w:ins w:id="4178" w:author="SA R2 -1807910" w:date="2018-05-15T07:43:00Z"/>
          <w:rFonts w:eastAsia="ＭＳ 明朝"/>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7547DD68" w14:textId="77777777" w:rsidR="006E0408" w:rsidRPr="007E393D" w:rsidRDefault="006E0408" w:rsidP="006E0408">
      <w:pPr>
        <w:pStyle w:val="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105DE28"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39289CA4"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lastRenderedPageBreak/>
          <w:t>Signalling radio bearer: SRB0</w:t>
        </w:r>
      </w:ins>
    </w:p>
    <w:p w14:paraId="660E1FEF"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46EC044B"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676D7D5F"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6E6F9454"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499A4D28"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3F8ECE13"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648480DF" w14:textId="77777777" w:rsidR="006E0408" w:rsidRPr="007E393D" w:rsidRDefault="006E0408" w:rsidP="006E0408">
      <w:pPr>
        <w:pStyle w:val="PL"/>
        <w:rPr>
          <w:ins w:id="4203" w:author="SA R2-1805225" w:date="2018-06-02T01:29:00Z"/>
          <w:highlight w:val="cyan"/>
        </w:rPr>
      </w:pPr>
    </w:p>
    <w:p w14:paraId="4A50E046"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1BB8C189"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19E57206"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12540E13"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DACA3BA"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2311F296"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02941A12" w14:textId="77777777" w:rsidR="006E0408" w:rsidRPr="007E393D" w:rsidRDefault="006E0408" w:rsidP="006E0408">
      <w:pPr>
        <w:pStyle w:val="PL"/>
        <w:rPr>
          <w:ins w:id="4218" w:author="SA R2-1805225" w:date="2018-06-02T01:29:00Z"/>
          <w:highlight w:val="cyan"/>
        </w:rPr>
      </w:pPr>
    </w:p>
    <w:p w14:paraId="06B8D326"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7B890B88"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538C501D"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8EA52DC"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0799218"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32E68A32" w14:textId="77777777" w:rsidR="006E0408" w:rsidRPr="007E393D" w:rsidRDefault="006E0408" w:rsidP="006E0408">
      <w:pPr>
        <w:pStyle w:val="PL"/>
        <w:rPr>
          <w:ins w:id="4231" w:author="SA R2-1805225" w:date="2018-06-02T01:29:00Z"/>
          <w:highlight w:val="cyan"/>
          <w:lang w:eastAsia="zh-CN"/>
        </w:rPr>
      </w:pPr>
    </w:p>
    <w:p w14:paraId="51507415"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16823441"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1C1B674D" w14:textId="77777777" w:rsidR="006E0408" w:rsidRPr="007E393D" w:rsidRDefault="006E0408" w:rsidP="005C5832">
      <w:pPr>
        <w:spacing w:afterLines="50" w:after="120"/>
        <w:jc w:val="both"/>
        <w:rPr>
          <w:ins w:id="4236" w:author="SA R2-1805225" w:date="2018-06-02T01:29:00Z"/>
          <w:rFonts w:eastAsia="Arial Unicode MS"/>
          <w:highlight w:val="cyan"/>
          <w:lang w:eastAsia="zh-CN"/>
        </w:rPr>
      </w:pPr>
    </w:p>
    <w:p w14:paraId="6256A599" w14:textId="77777777" w:rsidR="00D61455" w:rsidRPr="007E393D" w:rsidRDefault="00D61455" w:rsidP="00575E1C">
      <w:pPr>
        <w:pStyle w:val="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311BDA5D"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1494FE53"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32ED7624"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5ADA2190"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7D466D05"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11D1659C"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2933D0D7"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43DF804D"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7049ECA7" w14:textId="77777777" w:rsidR="00D61455" w:rsidRPr="007E393D" w:rsidRDefault="00D61455" w:rsidP="00575E1C">
      <w:pPr>
        <w:pStyle w:val="PL"/>
        <w:rPr>
          <w:ins w:id="4255" w:author="SA R2 -1807910" w:date="2018-05-15T07:43:00Z"/>
          <w:highlight w:val="cyan"/>
          <w:lang w:val="en-US"/>
        </w:rPr>
      </w:pPr>
    </w:p>
    <w:p w14:paraId="5F08A4F9" w14:textId="77777777" w:rsidR="00D61455" w:rsidRPr="007E393D" w:rsidRDefault="00D61455" w:rsidP="00575E1C">
      <w:pPr>
        <w:pStyle w:val="PL"/>
        <w:rPr>
          <w:ins w:id="4256" w:author="SA R2 -1807910" w:date="2018-05-15T07:43:00Z"/>
          <w:highlight w:val="cyan"/>
          <w:lang w:val="en-US"/>
        </w:rPr>
      </w:pPr>
    </w:p>
    <w:p w14:paraId="69ADCA48"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lastRenderedPageBreak/>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B362697"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7773410C"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B937388"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02C3D9CA"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2E86C265" w14:textId="77777777" w:rsidR="00D61455" w:rsidRPr="007E393D" w:rsidRDefault="00D61455" w:rsidP="00575E1C">
      <w:pPr>
        <w:pStyle w:val="PL"/>
        <w:rPr>
          <w:ins w:id="4267" w:author="SA R2 -1807910" w:date="2018-05-15T07:43:00Z"/>
          <w:highlight w:val="cyan"/>
          <w:lang w:val="en-US"/>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02DC7663"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7E393D">
          <w:rPr>
            <w:highlight w:val="cyan"/>
            <w:lang w:val="en-US"/>
          </w:rPr>
          <w:tab/>
        </w:r>
        <w:r w:rsidRPr="007E393D">
          <w:rPr>
            <w:highlight w:val="cyan"/>
            <w:lang w:val="en-US"/>
          </w:rPr>
          <w:tab/>
          <w:t>},</w:t>
        </w:r>
      </w:ins>
    </w:p>
    <w:p w14:paraId="5EB66857"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6CDAA2D"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6B063F49"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69B6C389" w14:textId="77777777" w:rsidR="00D61455" w:rsidRPr="007E393D" w:rsidRDefault="00D61455" w:rsidP="00575E1C">
      <w:pPr>
        <w:pStyle w:val="PL"/>
        <w:rPr>
          <w:ins w:id="4277" w:author="SA R2 -1807910" w:date="2018-05-15T07:43:00Z"/>
          <w:highlight w:val="cyan"/>
          <w:lang w:val="en-US"/>
        </w:rPr>
      </w:pPr>
    </w:p>
    <w:p w14:paraId="23784DE4"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5950E59D"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0F85A44F" w14:textId="77777777" w:rsidR="00D61455" w:rsidRPr="007E393D" w:rsidRDefault="00D61455" w:rsidP="00575E1C">
      <w:pPr>
        <w:pStyle w:val="PL"/>
        <w:rPr>
          <w:ins w:id="4282" w:author="SA R2 -1807910" w:date="2018-05-15T07:43:00Z"/>
          <w:highlight w:val="cyan"/>
        </w:rPr>
      </w:pPr>
    </w:p>
    <w:p w14:paraId="14FD303C"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03036DA"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4B526DB"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14A07B59" w14:textId="77777777" w:rsidR="00D61455" w:rsidRPr="007E393D" w:rsidRDefault="00D61455" w:rsidP="00575E1C">
      <w:pPr>
        <w:pStyle w:val="PL"/>
        <w:rPr>
          <w:ins w:id="4289" w:author="SA R2 -1807910" w:date="2018-05-15T07:43:00Z"/>
          <w:highlight w:val="cyan"/>
          <w:lang w:val="en-US"/>
        </w:rPr>
      </w:pPr>
    </w:p>
    <w:p w14:paraId="6BA8CC5D"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5B4ED1E"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48F96FF0"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24483470"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011075E6" w14:textId="77777777" w:rsidR="00D61455" w:rsidRPr="007E393D" w:rsidRDefault="00D61455" w:rsidP="00575E1C">
      <w:pPr>
        <w:pStyle w:val="PL"/>
        <w:rPr>
          <w:ins w:id="4298" w:author="SA R2 -1807910" w:date="2018-05-15T07:43:00Z"/>
          <w:highlight w:val="cyan"/>
          <w:lang w:val="en-US"/>
        </w:rPr>
      </w:pPr>
    </w:p>
    <w:p w14:paraId="6F87976C"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3FC90425"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1DB0D2D7" w14:textId="77777777" w:rsidR="00D61455" w:rsidRPr="007E393D" w:rsidRDefault="00D61455" w:rsidP="00575E1C">
      <w:pPr>
        <w:pStyle w:val="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23953BF4"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2F29BBCF"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6F16C891"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581950BF"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5E3B82C8"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2C1512DE"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3F818AD1"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67B7484B"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7D5D5350" w14:textId="77777777" w:rsidR="00D61455" w:rsidRPr="007E393D" w:rsidRDefault="00D61455" w:rsidP="00575E1C">
      <w:pPr>
        <w:pStyle w:val="PL"/>
        <w:rPr>
          <w:ins w:id="4322" w:author="SA R2 -1807910" w:date="2018-05-15T07:43:00Z"/>
          <w:highlight w:val="cyan"/>
          <w:lang w:val="en-US"/>
        </w:rPr>
      </w:pPr>
    </w:p>
    <w:p w14:paraId="00521DC0"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694C01A0"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23E73DC8"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939DDAC"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3BF9FC48"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050261C"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1DD2AC62"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lastRenderedPageBreak/>
          <w:t>}</w:t>
        </w:r>
      </w:ins>
    </w:p>
    <w:p w14:paraId="362BE586" w14:textId="77777777" w:rsidR="00D61455" w:rsidRPr="007E393D" w:rsidRDefault="00D61455" w:rsidP="00575E1C">
      <w:pPr>
        <w:pStyle w:val="PL"/>
        <w:rPr>
          <w:ins w:id="4337" w:author="SA R2 -1807910" w:date="2018-05-15T07:43:00Z"/>
          <w:highlight w:val="cyan"/>
          <w:lang w:val="en-US"/>
        </w:rPr>
      </w:pPr>
    </w:p>
    <w:p w14:paraId="4D111734"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23B3F158"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93E9370"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0AAFAB2"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3A602B52" w14:textId="77777777" w:rsidR="00D61455" w:rsidRPr="007E393D" w:rsidRDefault="00D61455" w:rsidP="00575E1C">
      <w:pPr>
        <w:pStyle w:val="PL"/>
        <w:rPr>
          <w:ins w:id="4346" w:author="SA R2 -1807910" w:date="2018-05-15T07:43:00Z"/>
          <w:highlight w:val="cyan"/>
          <w:lang w:val="en-US"/>
        </w:rPr>
      </w:pPr>
    </w:p>
    <w:p w14:paraId="166ACC86"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1A34E68E"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7A7DA010" w14:textId="77777777" w:rsidR="00D61455" w:rsidRPr="007E393D" w:rsidRDefault="00D61455" w:rsidP="00575E1C">
      <w:pPr>
        <w:pStyle w:val="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407274C8"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1F6F6F3"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7A6C7708"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2E1F54F0"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030A3C4E"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3AB829E5"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462BFA74"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203410D4"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087662F2" w14:textId="77777777" w:rsidR="00D61455" w:rsidRPr="007E393D" w:rsidRDefault="00D61455" w:rsidP="00575E1C">
      <w:pPr>
        <w:pStyle w:val="PL"/>
        <w:rPr>
          <w:ins w:id="4370" w:author="SA R2 -1807910" w:date="2018-05-15T07:43:00Z"/>
          <w:highlight w:val="cyan"/>
          <w:lang w:val="en-US"/>
        </w:rPr>
      </w:pPr>
    </w:p>
    <w:p w14:paraId="40BE8DCB"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9528135"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D33ADA4"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29928D2"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28BFDBA1"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3597312"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79A07398"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1B7F8A4D" w14:textId="77777777" w:rsidR="00D61455" w:rsidRPr="007E393D" w:rsidRDefault="00D61455" w:rsidP="00575E1C">
      <w:pPr>
        <w:pStyle w:val="PL"/>
        <w:rPr>
          <w:ins w:id="4385" w:author="SA R2 -1807910" w:date="2018-05-15T07:43:00Z"/>
          <w:highlight w:val="cyan"/>
          <w:lang w:val="en-US"/>
        </w:rPr>
      </w:pPr>
    </w:p>
    <w:p w14:paraId="06E97E06"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46945BAF"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8E288F"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CB6C394"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2A79BF23" w14:textId="77777777" w:rsidR="00D61455" w:rsidRPr="007E393D" w:rsidRDefault="00D61455" w:rsidP="00575E1C">
      <w:pPr>
        <w:pStyle w:val="PL"/>
        <w:rPr>
          <w:ins w:id="4394" w:author="SA R2 -1807910" w:date="2018-05-15T07:43:00Z"/>
          <w:highlight w:val="cyan"/>
          <w:lang w:val="en-US"/>
        </w:rPr>
      </w:pPr>
    </w:p>
    <w:p w14:paraId="1BA6684D"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59FC097E"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35051777" w14:textId="77777777" w:rsidR="007C1E9F" w:rsidRPr="007E393D" w:rsidRDefault="007C1E9F" w:rsidP="007C1E9F">
      <w:pPr>
        <w:pStyle w:val="4"/>
        <w:rPr>
          <w:i/>
          <w:noProof/>
          <w:highlight w:val="cyan"/>
        </w:rPr>
      </w:pPr>
      <w:r w:rsidRPr="007E393D">
        <w:rPr>
          <w:highlight w:val="cyan"/>
        </w:rPr>
        <w:t>–</w:t>
      </w:r>
      <w:r w:rsidRPr="007E393D">
        <w:rPr>
          <w:highlight w:val="cyan"/>
        </w:rPr>
        <w:tab/>
      </w:r>
      <w:r w:rsidRPr="007E393D">
        <w:rPr>
          <w:i/>
          <w:noProof/>
          <w:highlight w:val="cyan"/>
        </w:rPr>
        <w:t>SIB1</w:t>
      </w:r>
      <w:bookmarkEnd w:id="3333"/>
    </w:p>
    <w:p w14:paraId="1F621144"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103D19CD" w14:textId="77777777" w:rsidR="007C1E9F" w:rsidRPr="007E393D" w:rsidRDefault="007C1E9F" w:rsidP="007C1E9F">
      <w:pPr>
        <w:rPr>
          <w:highlight w:val="cyan"/>
        </w:rPr>
      </w:pPr>
      <w:r w:rsidRPr="007E393D">
        <w:rPr>
          <w:i/>
          <w:highlight w:val="cyan"/>
        </w:rPr>
        <w:lastRenderedPageBreak/>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13137483" w14:textId="77777777" w:rsidR="007C1E9F" w:rsidRPr="007E393D" w:rsidRDefault="007C1E9F" w:rsidP="007C1E9F">
      <w:pPr>
        <w:pStyle w:val="B1"/>
        <w:keepNext/>
        <w:keepLines/>
        <w:rPr>
          <w:highlight w:val="cyan"/>
        </w:rPr>
      </w:pPr>
      <w:r w:rsidRPr="007E393D">
        <w:rPr>
          <w:highlight w:val="cyan"/>
        </w:rPr>
        <w:t>Signalling radio bearer: N/A</w:t>
      </w:r>
    </w:p>
    <w:p w14:paraId="6C69916A" w14:textId="77777777" w:rsidR="007C1E9F" w:rsidRPr="007E393D" w:rsidRDefault="007C1E9F" w:rsidP="007C1E9F">
      <w:pPr>
        <w:pStyle w:val="B1"/>
        <w:keepNext/>
        <w:keepLines/>
        <w:rPr>
          <w:highlight w:val="cyan"/>
        </w:rPr>
      </w:pPr>
      <w:r w:rsidRPr="007E393D">
        <w:rPr>
          <w:highlight w:val="cyan"/>
        </w:rPr>
        <w:t>RLC-SAP: TM</w:t>
      </w:r>
    </w:p>
    <w:p w14:paraId="28FC88D2"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7B1996C2" w14:textId="77777777" w:rsidR="007C1E9F" w:rsidRPr="007E393D" w:rsidRDefault="007C1E9F" w:rsidP="007C1E9F">
      <w:pPr>
        <w:pStyle w:val="B1"/>
        <w:keepNext/>
        <w:keepLines/>
        <w:rPr>
          <w:highlight w:val="cyan"/>
        </w:rPr>
      </w:pPr>
      <w:r w:rsidRPr="007E393D">
        <w:rPr>
          <w:highlight w:val="cyan"/>
        </w:rPr>
        <w:t>Direction: Network to UE</w:t>
      </w:r>
    </w:p>
    <w:p w14:paraId="1FB992B4" w14:textId="77777777" w:rsidR="007C1E9F" w:rsidRPr="007E393D" w:rsidRDefault="007C1E9F" w:rsidP="007C1E9F">
      <w:pPr>
        <w:pStyle w:val="TH"/>
        <w:rPr>
          <w:bCs/>
          <w:i/>
          <w:iCs/>
          <w:highlight w:val="cyan"/>
        </w:rPr>
      </w:pPr>
      <w:r w:rsidRPr="007E393D">
        <w:rPr>
          <w:bCs/>
          <w:i/>
          <w:iCs/>
          <w:highlight w:val="cyan"/>
        </w:rPr>
        <w:t>SIB1 message</w:t>
      </w:r>
    </w:p>
    <w:p w14:paraId="2D3DD18B" w14:textId="77777777" w:rsidR="007C1E9F" w:rsidRPr="007E393D" w:rsidRDefault="007C1E9F" w:rsidP="00C06796">
      <w:pPr>
        <w:pStyle w:val="PL"/>
        <w:rPr>
          <w:color w:val="808080"/>
          <w:highlight w:val="cyan"/>
        </w:rPr>
      </w:pPr>
      <w:r w:rsidRPr="007E393D">
        <w:rPr>
          <w:color w:val="808080"/>
          <w:highlight w:val="cyan"/>
        </w:rPr>
        <w:t>-- ASN1START</w:t>
      </w:r>
    </w:p>
    <w:p w14:paraId="379C8648" w14:textId="77777777" w:rsidR="007C1E9F" w:rsidRPr="007E393D" w:rsidRDefault="007C1E9F" w:rsidP="00C06796">
      <w:pPr>
        <w:pStyle w:val="PL"/>
        <w:rPr>
          <w:color w:val="808080"/>
          <w:highlight w:val="cyan"/>
        </w:rPr>
      </w:pPr>
      <w:r w:rsidRPr="007E393D">
        <w:rPr>
          <w:color w:val="808080"/>
          <w:highlight w:val="cyan"/>
        </w:rPr>
        <w:t>-- TAG-SIB1-START</w:t>
      </w:r>
    </w:p>
    <w:p w14:paraId="0AD84842" w14:textId="77777777" w:rsidR="007C1E9F" w:rsidRPr="007E393D" w:rsidRDefault="007C1E9F" w:rsidP="007C1E9F">
      <w:pPr>
        <w:pStyle w:val="PL"/>
        <w:rPr>
          <w:highlight w:val="cyan"/>
        </w:rPr>
      </w:pPr>
    </w:p>
    <w:p w14:paraId="2658C61F"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6B56B4E" w14:textId="77777777" w:rsidR="007C1E9F" w:rsidRPr="007E393D" w:rsidDel="00241F3D" w:rsidRDefault="007C1E9F" w:rsidP="007C1E9F">
      <w:pPr>
        <w:pStyle w:val="PL"/>
        <w:rPr>
          <w:del w:id="4401" w:author="SA R2-1809108" w:date="2018-05-30T00:10:00Z"/>
          <w:highlight w:val="cyan"/>
        </w:rPr>
      </w:pPr>
    </w:p>
    <w:p w14:paraId="68E25338"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4D9F7AE9"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7A3B283D"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4A83A611"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3786C865"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48C2ABF3"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6F4B5A46"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38D316D5"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151FB655" w14:textId="77777777" w:rsidR="007C1E9F" w:rsidRPr="007E393D" w:rsidDel="00241F3D" w:rsidRDefault="007C1E9F" w:rsidP="007C1E9F">
      <w:pPr>
        <w:pStyle w:val="PL"/>
        <w:rPr>
          <w:del w:id="4419" w:author="SA R2-1809108" w:date="2018-05-30T00:10:00Z"/>
          <w:highlight w:val="cyan"/>
        </w:rPr>
      </w:pPr>
    </w:p>
    <w:p w14:paraId="7CA2A342"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065E06A7"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6031E8E4"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75C063D1"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70C245D4"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7FDCE6C" w14:textId="77777777" w:rsidR="007C1E9F" w:rsidRPr="007E393D" w:rsidDel="00241F3D" w:rsidRDefault="007C1E9F" w:rsidP="007C1E9F">
      <w:pPr>
        <w:pStyle w:val="PL"/>
        <w:rPr>
          <w:del w:id="4430" w:author="SA R2-1809108" w:date="2018-05-30T00:10:00Z"/>
          <w:highlight w:val="cyan"/>
        </w:rPr>
      </w:pPr>
    </w:p>
    <w:p w14:paraId="0EE5018B"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278F217"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74EBFF7E" w14:textId="77777777" w:rsidR="007C1E9F" w:rsidRPr="007E393D" w:rsidDel="00241F3D" w:rsidRDefault="007C1E9F" w:rsidP="007C1E9F">
      <w:pPr>
        <w:pStyle w:val="PL"/>
        <w:rPr>
          <w:del w:id="4435" w:author="SA R2-1809108" w:date="2018-05-30T00:10:00Z"/>
          <w:highlight w:val="cyan"/>
        </w:rPr>
      </w:pPr>
    </w:p>
    <w:p w14:paraId="1CB58C40"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7BD22706"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482FFEBA"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744BEE9F"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200E4DCA"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FCAF3F4"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ＭＳ 明朝"/>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07FDD2FA"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2F93738C"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46C49A93"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7F6AD5A3"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092BF0F"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58B86B34"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5F5920B"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28F075E8"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lastRenderedPageBreak/>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BE80AD1" w14:textId="77777777" w:rsidR="00241F3D" w:rsidRPr="007E393D" w:rsidRDefault="00241F3D" w:rsidP="00241F3D">
      <w:pPr>
        <w:pStyle w:val="PL"/>
        <w:rPr>
          <w:ins w:id="4466" w:author="SA R2-1809108" w:date="2018-05-30T00:11:00Z"/>
          <w:highlight w:val="cyan"/>
        </w:rPr>
      </w:pPr>
    </w:p>
    <w:p w14:paraId="7FF3BCFA"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44A5C6D8"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6CA2868"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47CF2C0"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387988D7"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98378D2" w14:textId="77777777" w:rsidR="007C1E9F" w:rsidRPr="007E393D" w:rsidRDefault="007C1E9F" w:rsidP="007C1E9F">
      <w:pPr>
        <w:pStyle w:val="PL"/>
        <w:rPr>
          <w:highlight w:val="cyan"/>
        </w:rPr>
      </w:pPr>
    </w:p>
    <w:p w14:paraId="33BEEC87"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84C186"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600FA4A" w14:textId="77777777" w:rsidR="00AB3DFE" w:rsidRPr="007E393D" w:rsidRDefault="007C1E9F" w:rsidP="007C1E9F">
      <w:pPr>
        <w:pStyle w:val="PL"/>
        <w:rPr>
          <w:highlight w:val="cyan"/>
        </w:rPr>
      </w:pPr>
      <w:r w:rsidRPr="007E393D">
        <w:rPr>
          <w:highlight w:val="cyan"/>
        </w:rPr>
        <w:t>}</w:t>
      </w:r>
    </w:p>
    <w:p w14:paraId="6E8E9CBB" w14:textId="77777777" w:rsidR="007C1E9F" w:rsidRPr="007E393D" w:rsidRDefault="007C1E9F" w:rsidP="007C1E9F">
      <w:pPr>
        <w:pStyle w:val="PL"/>
        <w:rPr>
          <w:highlight w:val="cyan"/>
        </w:rPr>
      </w:pPr>
    </w:p>
    <w:p w14:paraId="701FA672"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09414EA4" w14:textId="77777777" w:rsidR="005C5832" w:rsidRDefault="005C5832">
      <w:pPr>
        <w:pStyle w:val="PL"/>
        <w:rPr>
          <w:ins w:id="4479" w:author="SA R2-1809088" w:date="2018-05-28T15:50:00Z"/>
          <w:highlight w:val="cyan"/>
        </w:rPr>
        <w:pPrChange w:id="4480" w:author="Rapporteur SA Rev 1" w:date="2018-05-31T22:06:00Z">
          <w:pPr>
            <w:pStyle w:val="PL"/>
            <w:shd w:val="pct10" w:color="auto" w:fill="auto"/>
          </w:pPr>
        </w:pPrChange>
      </w:pPr>
    </w:p>
    <w:p w14:paraId="29729A5C"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C98786A"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70504ECD"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53EBF593"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1E38DFD9" w14:textId="77777777" w:rsidR="00241F3D" w:rsidRPr="007E393D" w:rsidRDefault="00241F3D" w:rsidP="00241F3D">
      <w:pPr>
        <w:pStyle w:val="PL"/>
        <w:rPr>
          <w:ins w:id="4489" w:author="SA R2-1809088" w:date="2018-05-28T15:50:00Z"/>
          <w:highlight w:val="cyan"/>
        </w:rPr>
      </w:pPr>
    </w:p>
    <w:p w14:paraId="06F03A56"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48FAB90D" w14:textId="77777777" w:rsidR="00241F3D" w:rsidRPr="007E393D" w:rsidRDefault="00241F3D" w:rsidP="00241F3D">
      <w:pPr>
        <w:pStyle w:val="PL"/>
        <w:tabs>
          <w:tab w:val="clear" w:pos="768"/>
        </w:tabs>
        <w:rPr>
          <w:ins w:id="4492" w:author="SA R2-1809088" w:date="2018-05-28T15:50:00Z"/>
          <w:highlight w:val="cyan"/>
        </w:rPr>
      </w:pPr>
    </w:p>
    <w:p w14:paraId="559A1052"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12710983"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15869366"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66D17B5B"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0D7640F5" w14:textId="77777777" w:rsidR="00241F3D" w:rsidRPr="007E393D" w:rsidRDefault="00241F3D" w:rsidP="00241F3D">
      <w:pPr>
        <w:pStyle w:val="PL"/>
        <w:rPr>
          <w:ins w:id="4503" w:author="SA R2-1809088" w:date="2018-05-28T15:50:00Z"/>
          <w:highlight w:val="cyan"/>
        </w:rPr>
      </w:pPr>
    </w:p>
    <w:p w14:paraId="0CA6A3E4"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6FEA0DBC" w14:textId="77777777" w:rsidR="00241F3D" w:rsidRPr="007E393D" w:rsidRDefault="00241F3D" w:rsidP="00241F3D">
      <w:pPr>
        <w:pStyle w:val="PL"/>
        <w:rPr>
          <w:ins w:id="4510" w:author="SA R2-1809088" w:date="2018-05-28T15:50:00Z"/>
          <w:highlight w:val="cyan"/>
        </w:rPr>
      </w:pPr>
    </w:p>
    <w:p w14:paraId="011DD013"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6FC4163B"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5095D184"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1E93928A"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1E698CF4"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525137CB"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10D647B5"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07899FE2" w14:textId="77777777" w:rsidR="00241F3D" w:rsidRPr="007E393D" w:rsidRDefault="00241F3D" w:rsidP="007C1E9F">
      <w:pPr>
        <w:pStyle w:val="PL"/>
        <w:rPr>
          <w:highlight w:val="cyan"/>
        </w:rPr>
      </w:pPr>
    </w:p>
    <w:p w14:paraId="45C74C43" w14:textId="77777777" w:rsidR="007C1E9F" w:rsidRPr="007E393D" w:rsidRDefault="007C1E9F" w:rsidP="00C06796">
      <w:pPr>
        <w:pStyle w:val="PL"/>
        <w:rPr>
          <w:color w:val="808080"/>
          <w:highlight w:val="cyan"/>
        </w:rPr>
      </w:pPr>
      <w:r w:rsidRPr="007E393D">
        <w:rPr>
          <w:color w:val="808080"/>
          <w:highlight w:val="cyan"/>
        </w:rPr>
        <w:t>-- TAG-SIB1-STOP</w:t>
      </w:r>
    </w:p>
    <w:p w14:paraId="09C571CC" w14:textId="77777777" w:rsidR="007C1E9F" w:rsidRPr="007E393D" w:rsidRDefault="007C1E9F" w:rsidP="00C06796">
      <w:pPr>
        <w:pStyle w:val="PL"/>
        <w:rPr>
          <w:color w:val="808080"/>
          <w:highlight w:val="cyan"/>
        </w:rPr>
      </w:pPr>
      <w:r w:rsidRPr="007E393D">
        <w:rPr>
          <w:color w:val="808080"/>
          <w:highlight w:val="cyan"/>
        </w:rPr>
        <w:t>-- ASN1STOP</w:t>
      </w:r>
    </w:p>
    <w:p w14:paraId="76AB4F36" w14:textId="77777777" w:rsidR="00241F3D" w:rsidRPr="007E393D" w:rsidRDefault="00241F3D" w:rsidP="00F15B6D">
      <w:pPr>
        <w:rPr>
          <w:highlight w:val="cyan"/>
        </w:rPr>
      </w:pPr>
    </w:p>
    <w:p w14:paraId="250ABBFC"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0545CF48" w14:textId="77777777" w:rsidTr="00862089">
        <w:trPr>
          <w:ins w:id="4527" w:author="SA R2-1809108" w:date="2018-05-30T00:15:00Z"/>
        </w:trPr>
        <w:tc>
          <w:tcPr>
            <w:tcW w:w="14173" w:type="dxa"/>
            <w:shd w:val="clear" w:color="auto" w:fill="auto"/>
          </w:tcPr>
          <w:p w14:paraId="27DA85A5"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lastRenderedPageBreak/>
                <w:t>SIB1 field descriptions</w:t>
              </w:r>
            </w:ins>
          </w:p>
        </w:tc>
      </w:tr>
      <w:tr w:rsidR="00BE2D93" w:rsidRPr="007E393D" w14:paraId="49910950" w14:textId="77777777" w:rsidTr="00862089">
        <w:trPr>
          <w:ins w:id="4530" w:author="SA R2-1809108" w:date="2018-05-30T00:15:00Z"/>
        </w:trPr>
        <w:tc>
          <w:tcPr>
            <w:tcW w:w="14173" w:type="dxa"/>
            <w:shd w:val="clear" w:color="auto" w:fill="auto"/>
          </w:tcPr>
          <w:p w14:paraId="622DA371"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0BE41F4A"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392D7373" w14:textId="77777777" w:rsidTr="00862089">
        <w:trPr>
          <w:ins w:id="4535" w:author="SA R2-1809108" w:date="2018-05-30T00:15:00Z"/>
        </w:trPr>
        <w:tc>
          <w:tcPr>
            <w:tcW w:w="14173" w:type="dxa"/>
            <w:shd w:val="clear" w:color="auto" w:fill="auto"/>
          </w:tcPr>
          <w:p w14:paraId="5C1F1B13"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305EA004"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00438DE5" w14:textId="77777777" w:rsidTr="00862089">
        <w:trPr>
          <w:ins w:id="4540" w:author="SA R2-1809108" w:date="2018-05-30T00:15:00Z"/>
        </w:trPr>
        <w:tc>
          <w:tcPr>
            <w:tcW w:w="14173" w:type="dxa"/>
            <w:shd w:val="clear" w:color="auto" w:fill="auto"/>
          </w:tcPr>
          <w:p w14:paraId="1FB2CCE2"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296AC63B"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3D776750" w14:textId="77777777" w:rsidTr="00862089">
        <w:trPr>
          <w:ins w:id="4545" w:author="SA R2-1809108" w:date="2018-05-30T00:16:00Z"/>
        </w:trPr>
        <w:tc>
          <w:tcPr>
            <w:tcW w:w="14173" w:type="dxa"/>
            <w:shd w:val="clear" w:color="auto" w:fill="auto"/>
          </w:tcPr>
          <w:p w14:paraId="3AA7301B"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3AED5234"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19A2792E" w14:textId="77777777" w:rsidTr="00862089">
        <w:trPr>
          <w:ins w:id="4550" w:author="SA R2-1809108" w:date="2018-05-30T00:16:00Z"/>
        </w:trPr>
        <w:tc>
          <w:tcPr>
            <w:tcW w:w="14173" w:type="dxa"/>
            <w:shd w:val="clear" w:color="auto" w:fill="auto"/>
          </w:tcPr>
          <w:p w14:paraId="28C33A69"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64A49985"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28957938" w14:textId="77777777" w:rsidTr="00862089">
        <w:trPr>
          <w:ins w:id="4555" w:author="SA R2-1809108" w:date="2018-05-30T00:17:00Z"/>
        </w:trPr>
        <w:tc>
          <w:tcPr>
            <w:tcW w:w="14173" w:type="dxa"/>
            <w:shd w:val="clear" w:color="auto" w:fill="auto"/>
          </w:tcPr>
          <w:p w14:paraId="090FA8D7"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38CCEC64"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2E775AEC" w14:textId="77777777" w:rsidTr="00862089">
        <w:trPr>
          <w:ins w:id="4560" w:author="SA R2-1809108" w:date="2018-05-30T00:17:00Z"/>
        </w:trPr>
        <w:tc>
          <w:tcPr>
            <w:tcW w:w="14173" w:type="dxa"/>
            <w:shd w:val="clear" w:color="auto" w:fill="auto"/>
          </w:tcPr>
          <w:p w14:paraId="0958185D"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13AB520C"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438A4B03" w14:textId="77777777" w:rsidTr="00862089">
        <w:trPr>
          <w:ins w:id="4565" w:author="SA R2-1809108" w:date="2018-05-30T00:17:00Z"/>
        </w:trPr>
        <w:tc>
          <w:tcPr>
            <w:tcW w:w="14173" w:type="dxa"/>
            <w:shd w:val="clear" w:color="auto" w:fill="auto"/>
          </w:tcPr>
          <w:p w14:paraId="33E7CAEE"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5E60D2F8"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2B6C808B"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04784882"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C8C0EC9"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420415D"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64BE4B36"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5824DCA"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2EEF874"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735844FC"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79814FC7" w14:textId="77777777" w:rsidTr="00241F3D">
        <w:tc>
          <w:tcPr>
            <w:tcW w:w="14173" w:type="dxa"/>
            <w:shd w:val="clear" w:color="auto" w:fill="auto"/>
          </w:tcPr>
          <w:p w14:paraId="1C5B66BE"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0B961981" w14:textId="77777777" w:rsidTr="00241F3D">
        <w:tc>
          <w:tcPr>
            <w:tcW w:w="14173" w:type="dxa"/>
            <w:shd w:val="clear" w:color="auto" w:fill="auto"/>
          </w:tcPr>
          <w:p w14:paraId="70DE6D71"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0197479"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090CE98E" w14:textId="77777777" w:rsidTr="00241F3D">
        <w:tc>
          <w:tcPr>
            <w:tcW w:w="14173" w:type="dxa"/>
            <w:shd w:val="clear" w:color="auto" w:fill="auto"/>
          </w:tcPr>
          <w:p w14:paraId="185D31A6"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4A46613B"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797ED631" w14:textId="77777777" w:rsidTr="00241F3D">
        <w:tc>
          <w:tcPr>
            <w:tcW w:w="14173" w:type="dxa"/>
            <w:shd w:val="clear" w:color="auto" w:fill="auto"/>
          </w:tcPr>
          <w:p w14:paraId="4F68AD40"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7DCB40B8"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463B2D1D" w14:textId="77777777" w:rsidTr="00241F3D">
        <w:tc>
          <w:tcPr>
            <w:tcW w:w="14173" w:type="dxa"/>
            <w:shd w:val="clear" w:color="auto" w:fill="auto"/>
          </w:tcPr>
          <w:p w14:paraId="11EBFFAD"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25BC5CA7"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4A5A052E" w14:textId="77777777" w:rsidTr="00241F3D">
        <w:tc>
          <w:tcPr>
            <w:tcW w:w="14173" w:type="dxa"/>
            <w:shd w:val="clear" w:color="auto" w:fill="auto"/>
          </w:tcPr>
          <w:p w14:paraId="673E7F15"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639E48C1"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1A5AA04D" w14:textId="77777777" w:rsidTr="00241F3D">
        <w:tc>
          <w:tcPr>
            <w:tcW w:w="14173" w:type="dxa"/>
            <w:shd w:val="clear" w:color="auto" w:fill="auto"/>
          </w:tcPr>
          <w:p w14:paraId="7A859338"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716DBF8E"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0C68EF0D" w14:textId="77777777" w:rsidTr="00241F3D">
        <w:tc>
          <w:tcPr>
            <w:tcW w:w="14173" w:type="dxa"/>
            <w:shd w:val="clear" w:color="auto" w:fill="auto"/>
          </w:tcPr>
          <w:p w14:paraId="21C46B3D"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0752BEA8"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30A78C28" w14:textId="77777777" w:rsidR="002B58B2" w:rsidRPr="007E393D" w:rsidRDefault="002B58B2" w:rsidP="00F15B6D">
      <w:pPr>
        <w:rPr>
          <w:ins w:id="4613" w:author="SA R2-1807929" w:date="2018-05-31T11:50:00Z"/>
          <w:highlight w:val="cyan"/>
        </w:rPr>
      </w:pPr>
    </w:p>
    <w:p w14:paraId="26B8AA7B" w14:textId="77777777" w:rsidR="002E1082" w:rsidRPr="007E393D" w:rsidRDefault="002E1082" w:rsidP="002E1082">
      <w:pPr>
        <w:pStyle w:val="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lastRenderedPageBreak/>
          <w:t>–</w:t>
        </w:r>
        <w:r w:rsidRPr="007E393D">
          <w:rPr>
            <w:highlight w:val="cyan"/>
          </w:rPr>
          <w:tab/>
        </w:r>
        <w:r w:rsidRPr="007E393D">
          <w:rPr>
            <w:i/>
            <w:noProof/>
            <w:highlight w:val="cyan"/>
          </w:rPr>
          <w:t>SystemInformation</w:t>
        </w:r>
        <w:bookmarkEnd w:id="4615"/>
      </w:ins>
    </w:p>
    <w:p w14:paraId="15710342"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2B96B4E6"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4FA69EB1"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4622BC8D"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3DA8354E"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7911C122"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392B205A"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4684DEDB" w14:textId="77777777" w:rsidR="002E1082" w:rsidRPr="007E393D" w:rsidRDefault="002E1082" w:rsidP="002E1082">
      <w:pPr>
        <w:pStyle w:val="PL"/>
        <w:rPr>
          <w:ins w:id="4632" w:author="SA R2-1809108" w:date="2018-06-04T16:24:00Z"/>
          <w:highlight w:val="cyan"/>
        </w:rPr>
      </w:pPr>
    </w:p>
    <w:p w14:paraId="7266604E"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5C898DFD"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24191447"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712BBAD0"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35AAA14B"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6DFA8B17"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3FB6F12F"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84F6D6A"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4A257770"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1A63EE2A"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06B47902"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5492FA99"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25A49441"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35D83ED5"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43EF3437"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4AB2FCB8"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4F95F769"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7414572"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2E11F923"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028F7B93"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5584714C" w14:textId="77777777" w:rsidR="002E1082" w:rsidRPr="007E393D" w:rsidRDefault="002E1082" w:rsidP="002E1082">
      <w:pPr>
        <w:pStyle w:val="PL"/>
        <w:rPr>
          <w:ins w:id="4689" w:author="SA R2-1809108" w:date="2018-06-04T16:24:00Z"/>
          <w:highlight w:val="cyan"/>
        </w:rPr>
      </w:pPr>
    </w:p>
    <w:p w14:paraId="54FB419C"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4610D5B6"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0EE3915E"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4B4C8C5A"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52B1444B" w14:textId="77777777" w:rsidR="002E1082" w:rsidRPr="007E393D" w:rsidRDefault="002E1082" w:rsidP="002E1082">
      <w:pPr>
        <w:pStyle w:val="PL"/>
        <w:rPr>
          <w:ins w:id="4698" w:author="SA R2-1809108" w:date="2018-06-04T16:24:00Z"/>
          <w:highlight w:val="cyan"/>
        </w:rPr>
      </w:pPr>
    </w:p>
    <w:p w14:paraId="7595C4CA"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0DAB6788" w14:textId="77777777" w:rsidR="002E1082" w:rsidRPr="007E393D" w:rsidRDefault="002E1082" w:rsidP="002E1082">
      <w:pPr>
        <w:rPr>
          <w:ins w:id="4701" w:author="SA R2-1809108" w:date="2018-06-04T16:24:00Z"/>
          <w:iCs/>
          <w:highlight w:val="cyan"/>
        </w:rPr>
      </w:pPr>
    </w:p>
    <w:p w14:paraId="03AF807C" w14:textId="77777777" w:rsidR="007940EA" w:rsidRPr="007E393D" w:rsidRDefault="007940EA" w:rsidP="007940EA">
      <w:pPr>
        <w:pStyle w:val="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7EE0D1BC"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11DB1E73"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lastRenderedPageBreak/>
          <w:t>Signalling radio bearer: SRB2 or SRB1(only if SRB2 not established yet). If SRB2 is suspended, the UE does not send this message until SRB2 is resumed</w:t>
        </w:r>
      </w:ins>
    </w:p>
    <w:p w14:paraId="1E2BCCB7"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11593F08"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27D3D260"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043A76C2"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51EAA7B3"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323052D9" w14:textId="77777777" w:rsidR="007940EA" w:rsidRPr="007E393D" w:rsidRDefault="007940EA" w:rsidP="007940EA">
      <w:pPr>
        <w:pStyle w:val="PL"/>
        <w:rPr>
          <w:ins w:id="4718" w:author="SA R2-1807929" w:date="2018-05-31T11:50:00Z"/>
          <w:highlight w:val="cyan"/>
        </w:rPr>
      </w:pPr>
    </w:p>
    <w:p w14:paraId="02E719FD"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76DCB980"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CC5655B"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BCE1639"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7C374B17" w14:textId="77777777" w:rsidR="007940EA" w:rsidRPr="007E393D" w:rsidRDefault="007940EA" w:rsidP="007940EA">
      <w:pPr>
        <w:pStyle w:val="PL"/>
        <w:rPr>
          <w:ins w:id="4727" w:author="SA R2-1807929" w:date="2018-05-31T11:50:00Z"/>
          <w:highlight w:val="cyan"/>
        </w:rPr>
      </w:pPr>
      <w:ins w:id="4728" w:author="SA R2-1807929" w:date="2018-05-31T11:50:00Z">
        <w:r w:rsidRPr="007E393D">
          <w:rPr>
            <w:highlight w:val="cyan"/>
          </w:rPr>
          <w:tab/>
        </w:r>
        <w:r w:rsidRPr="007E393D">
          <w:rPr>
            <w:highlight w:val="cyan"/>
          </w:rPr>
          <w:tab/>
        </w:r>
        <w:r w:rsidRPr="007E393D">
          <w:rPr>
            <w:highlight w:val="cyan"/>
          </w:rPr>
          <w:tab/>
          <w:t>spare3 NULL, spare2 NULL, spare1 NULL</w:t>
        </w:r>
      </w:ins>
    </w:p>
    <w:p w14:paraId="7048AF02" w14:textId="77777777" w:rsidR="007940EA" w:rsidRPr="007E393D" w:rsidRDefault="007940EA" w:rsidP="007940EA">
      <w:pPr>
        <w:pStyle w:val="PL"/>
        <w:rPr>
          <w:ins w:id="4729" w:author="SA R2-1807929" w:date="2018-05-31T11:50:00Z"/>
          <w:highlight w:val="cyan"/>
        </w:rPr>
      </w:pPr>
      <w:ins w:id="4730" w:author="SA R2-1807929" w:date="2018-05-31T11:50:00Z">
        <w:r w:rsidRPr="007E393D">
          <w:rPr>
            <w:highlight w:val="cyan"/>
          </w:rPr>
          <w:tab/>
        </w:r>
        <w:r w:rsidRPr="007E393D">
          <w:rPr>
            <w:highlight w:val="cyan"/>
          </w:rPr>
          <w:tab/>
          <w:t>},</w:t>
        </w:r>
      </w:ins>
    </w:p>
    <w:p w14:paraId="2F6ED118"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495858D0"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5D540E42"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7CB3ECFD" w14:textId="77777777" w:rsidR="007940EA" w:rsidRPr="007E393D" w:rsidRDefault="007940EA" w:rsidP="007940EA">
      <w:pPr>
        <w:pStyle w:val="PL"/>
        <w:rPr>
          <w:ins w:id="4737" w:author="SA R2-1807929" w:date="2018-05-31T11:50:00Z"/>
          <w:highlight w:val="cyan"/>
        </w:rPr>
      </w:pPr>
    </w:p>
    <w:p w14:paraId="1D979F26"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CC12462"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789DAA8D"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3A4D317"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7542FA89"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25924A2A" w14:textId="77777777" w:rsidR="007940EA" w:rsidRPr="007E393D" w:rsidRDefault="007940EA" w:rsidP="007940EA">
      <w:pPr>
        <w:pStyle w:val="PL"/>
        <w:rPr>
          <w:ins w:id="4750" w:author="SA R2-1807929" w:date="2018-05-31T11:50:00Z"/>
          <w:highlight w:val="cyan"/>
        </w:rPr>
      </w:pPr>
    </w:p>
    <w:p w14:paraId="7833F26A"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7BE7BF72" w14:textId="77777777" w:rsidR="007940EA" w:rsidRPr="007E393D" w:rsidRDefault="007940EA" w:rsidP="00F15B6D">
      <w:pPr>
        <w:rPr>
          <w:highlight w:val="cyan"/>
        </w:rPr>
      </w:pPr>
    </w:p>
    <w:p w14:paraId="04A86AD5" w14:textId="77777777" w:rsidR="007C1E9F" w:rsidRPr="007E393D" w:rsidRDefault="007C1E9F" w:rsidP="007C1E9F">
      <w:pPr>
        <w:pStyle w:val="2"/>
        <w:rPr>
          <w:highlight w:val="cyan"/>
        </w:rPr>
      </w:pPr>
      <w:bookmarkStart w:id="4753" w:name="_Toc510018573"/>
      <w:r w:rsidRPr="007E393D">
        <w:rPr>
          <w:highlight w:val="cyan"/>
        </w:rPr>
        <w:t>6.3</w:t>
      </w:r>
      <w:r w:rsidRPr="007E393D">
        <w:rPr>
          <w:highlight w:val="cyan"/>
        </w:rPr>
        <w:tab/>
        <w:t>RRC information elements</w:t>
      </w:r>
      <w:bookmarkEnd w:id="4753"/>
    </w:p>
    <w:p w14:paraId="4C172EF1" w14:textId="77777777" w:rsidR="007C1E9F" w:rsidRPr="007E393D" w:rsidRDefault="007C1E9F" w:rsidP="007C1E9F">
      <w:pPr>
        <w:pStyle w:val="3"/>
        <w:rPr>
          <w:highlight w:val="cyan"/>
        </w:rPr>
      </w:pPr>
      <w:bookmarkStart w:id="4754" w:name="_Toc510018574"/>
      <w:r w:rsidRPr="007E393D">
        <w:rPr>
          <w:highlight w:val="cyan"/>
        </w:rPr>
        <w:t>6.3.0</w:t>
      </w:r>
      <w:r w:rsidRPr="007E393D">
        <w:rPr>
          <w:highlight w:val="cyan"/>
        </w:rPr>
        <w:tab/>
        <w:t>Parameterized types</w:t>
      </w:r>
      <w:bookmarkEnd w:id="4754"/>
    </w:p>
    <w:p w14:paraId="3070AAEB" w14:textId="77777777" w:rsidR="007C1E9F" w:rsidRPr="007E393D" w:rsidRDefault="007C1E9F" w:rsidP="00A938BB">
      <w:pPr>
        <w:pStyle w:val="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6D59CB44"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28D7DE00" w14:textId="77777777" w:rsidR="007C1E9F" w:rsidRPr="007E393D" w:rsidRDefault="007C1E9F" w:rsidP="00C06796">
      <w:pPr>
        <w:pStyle w:val="PL"/>
        <w:rPr>
          <w:color w:val="808080"/>
          <w:highlight w:val="cyan"/>
        </w:rPr>
      </w:pPr>
      <w:r w:rsidRPr="007E393D">
        <w:rPr>
          <w:color w:val="808080"/>
          <w:highlight w:val="cyan"/>
        </w:rPr>
        <w:t>-- ASN1START</w:t>
      </w:r>
    </w:p>
    <w:p w14:paraId="7C6C67DC" w14:textId="77777777" w:rsidR="007C1E9F" w:rsidRPr="007E393D" w:rsidRDefault="007C1E9F" w:rsidP="00C06796">
      <w:pPr>
        <w:pStyle w:val="PL"/>
        <w:rPr>
          <w:color w:val="808080"/>
          <w:highlight w:val="cyan"/>
        </w:rPr>
      </w:pPr>
      <w:r w:rsidRPr="007E393D">
        <w:rPr>
          <w:color w:val="808080"/>
          <w:highlight w:val="cyan"/>
        </w:rPr>
        <w:t>-- TAG-SETUP-RELEASE-START</w:t>
      </w:r>
    </w:p>
    <w:p w14:paraId="65D95629" w14:textId="77777777" w:rsidR="007C1E9F" w:rsidRPr="007E393D" w:rsidRDefault="007C1E9F" w:rsidP="007C1E9F">
      <w:pPr>
        <w:pStyle w:val="PL"/>
        <w:rPr>
          <w:highlight w:val="cyan"/>
        </w:rPr>
      </w:pPr>
    </w:p>
    <w:p w14:paraId="5DCB4AD2"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5B0231A7"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E37CBED"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3D973164" w14:textId="77777777" w:rsidR="007C1E9F" w:rsidRPr="007E393D" w:rsidRDefault="007C1E9F" w:rsidP="007C1E9F">
      <w:pPr>
        <w:pStyle w:val="PL"/>
        <w:rPr>
          <w:highlight w:val="cyan"/>
        </w:rPr>
      </w:pPr>
      <w:r w:rsidRPr="007E393D">
        <w:rPr>
          <w:highlight w:val="cyan"/>
        </w:rPr>
        <w:t>}</w:t>
      </w:r>
    </w:p>
    <w:p w14:paraId="6C4EB18D" w14:textId="77777777" w:rsidR="007C1E9F" w:rsidRPr="007E393D" w:rsidRDefault="007C1E9F" w:rsidP="007C1E9F">
      <w:pPr>
        <w:pStyle w:val="PL"/>
        <w:rPr>
          <w:highlight w:val="cyan"/>
        </w:rPr>
      </w:pPr>
    </w:p>
    <w:p w14:paraId="21FE6177" w14:textId="77777777" w:rsidR="007C1E9F" w:rsidRPr="007E393D" w:rsidRDefault="007C1E9F" w:rsidP="00C06796">
      <w:pPr>
        <w:pStyle w:val="PL"/>
        <w:rPr>
          <w:color w:val="808080"/>
          <w:highlight w:val="cyan"/>
        </w:rPr>
      </w:pPr>
      <w:r w:rsidRPr="007E393D">
        <w:rPr>
          <w:color w:val="808080"/>
          <w:highlight w:val="cyan"/>
        </w:rPr>
        <w:lastRenderedPageBreak/>
        <w:t>-- TAG-SETUP-RELEASE-STOP</w:t>
      </w:r>
    </w:p>
    <w:p w14:paraId="36EDD3CB" w14:textId="77777777" w:rsidR="007C1E9F" w:rsidRPr="007E393D" w:rsidRDefault="007C1E9F" w:rsidP="00C06796">
      <w:pPr>
        <w:pStyle w:val="PL"/>
        <w:rPr>
          <w:color w:val="808080"/>
          <w:highlight w:val="cyan"/>
        </w:rPr>
      </w:pPr>
      <w:r w:rsidRPr="007E393D">
        <w:rPr>
          <w:color w:val="808080"/>
          <w:highlight w:val="cyan"/>
        </w:rPr>
        <w:t>-- ASN1STOP</w:t>
      </w:r>
    </w:p>
    <w:p w14:paraId="5CE2EA1C" w14:textId="77777777" w:rsidR="001933DA" w:rsidRPr="007E393D" w:rsidRDefault="001933DA" w:rsidP="001933DA">
      <w:pPr>
        <w:rPr>
          <w:highlight w:val="cyan"/>
        </w:rPr>
      </w:pPr>
    </w:p>
    <w:p w14:paraId="083C2C6F" w14:textId="77777777" w:rsidR="00695679" w:rsidRPr="007E393D" w:rsidRDefault="00695679" w:rsidP="00695679">
      <w:pPr>
        <w:pStyle w:val="3"/>
        <w:rPr>
          <w:highlight w:val="cyan"/>
        </w:rPr>
      </w:pPr>
      <w:bookmarkStart w:id="4756" w:name="_Toc510018576"/>
      <w:r w:rsidRPr="007E393D">
        <w:rPr>
          <w:highlight w:val="cyan"/>
        </w:rPr>
        <w:t>6.3.1</w:t>
      </w:r>
      <w:r w:rsidRPr="007E393D">
        <w:rPr>
          <w:highlight w:val="cyan"/>
        </w:rPr>
        <w:tab/>
        <w:t>System information blocks</w:t>
      </w:r>
      <w:bookmarkEnd w:id="4756"/>
    </w:p>
    <w:p w14:paraId="07816642" w14:textId="77777777" w:rsidR="008324A3" w:rsidRPr="007E393D" w:rsidRDefault="008324A3" w:rsidP="008324A3">
      <w:pPr>
        <w:pStyle w:val="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0A3CB3D8"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5CC0BFB"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FF483F6"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2773DCC"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238A9540" w14:textId="77777777" w:rsidR="008324A3" w:rsidRPr="007E393D" w:rsidRDefault="008324A3" w:rsidP="008324A3">
      <w:pPr>
        <w:pStyle w:val="PL"/>
        <w:rPr>
          <w:ins w:id="4768" w:author="SA R2-1809108" w:date="2018-05-29T23:55:00Z"/>
          <w:rFonts w:eastAsia="SimSun"/>
          <w:highlight w:val="cyan"/>
          <w:lang w:eastAsia="en-GB"/>
        </w:rPr>
      </w:pPr>
    </w:p>
    <w:p w14:paraId="168C7F6F"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E856BF" w:rsidRPr="00E856BF">
          <w:rPr>
            <w:highlight w:val="cyan"/>
            <w:rPrChange w:id="4771" w:author="SA R2-1809108" w:date="2018-05-31T20:55:00Z">
              <w:rPr>
                <w:color w:val="993366"/>
              </w:rPr>
            </w:rPrChange>
          </w:rPr>
          <w:t>SEQUENCE</w:t>
        </w:r>
        <w:r w:rsidRPr="007E393D">
          <w:rPr>
            <w:highlight w:val="cyan"/>
          </w:rPr>
          <w:t xml:space="preserve"> {</w:t>
        </w:r>
      </w:ins>
    </w:p>
    <w:p w14:paraId="27018E3B"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E856BF" w:rsidRPr="00E856BF">
          <w:rPr>
            <w:highlight w:val="cyan"/>
            <w:rPrChange w:id="4774" w:author="SA R2-1809108" w:date="2018-05-31T20:55:00Z">
              <w:rPr>
                <w:color w:val="993366"/>
              </w:rPr>
            </w:rPrChange>
          </w:rPr>
          <w:t>SEQUENCE</w:t>
        </w:r>
        <w:r w:rsidRPr="007E393D">
          <w:rPr>
            <w:highlight w:val="cyan"/>
          </w:rPr>
          <w:t xml:space="preserve"> {</w:t>
        </w:r>
      </w:ins>
    </w:p>
    <w:p w14:paraId="01BA3D29"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777" w:author="SA R2-1809108" w:date="2018-05-31T20:55:00Z">
              <w:rPr>
                <w:color w:val="993366"/>
              </w:rPr>
            </w:rPrChange>
          </w:rPr>
          <w:t>ENUMERATED</w:t>
        </w:r>
        <w:r w:rsidRPr="007E393D">
          <w:rPr>
            <w:highlight w:val="cyan"/>
          </w:rPr>
          <w:t xml:space="preserve"> {</w:t>
        </w:r>
      </w:ins>
    </w:p>
    <w:p w14:paraId="60C90B8F"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1BCD599A"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2FF31B99"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1C768E55"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E856BF" w:rsidRPr="00E856BF">
          <w:rPr>
            <w:highlight w:val="cyan"/>
            <w:rPrChange w:id="4786" w:author="SA R2-1809108" w:date="2018-05-31T20:55:00Z">
              <w:rPr>
                <w:color w:val="993366"/>
              </w:rPr>
            </w:rPrChange>
          </w:rPr>
          <w:t>SEQUENCE</w:t>
        </w:r>
        <w:r w:rsidRPr="007E393D">
          <w:rPr>
            <w:highlight w:val="cyan"/>
          </w:rPr>
          <w:t xml:space="preserve"> {</w:t>
        </w:r>
      </w:ins>
    </w:p>
    <w:p w14:paraId="0B3F0CE1"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E856BF" w:rsidRPr="00E856BF">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2" w:author="SA R2-1809108" w:date="2018-05-31T20:55:00Z">
              <w:rPr>
                <w:color w:val="808080"/>
              </w:rPr>
            </w:rPrChange>
          </w:rPr>
          <w:t>-- Need N</w:t>
        </w:r>
      </w:ins>
    </w:p>
    <w:p w14:paraId="0CDDB77C"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8" w:author="SA R2-1809108" w:date="2018-05-31T20:55:00Z">
              <w:rPr>
                <w:color w:val="808080"/>
              </w:rPr>
            </w:rPrChange>
          </w:rPr>
          <w:t>-- Need N</w:t>
        </w:r>
      </w:ins>
    </w:p>
    <w:p w14:paraId="30D4B5D0"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6B4FB504"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4806" w:author="SA R2-1809108" w:date="2018-05-31T20:55:00Z">
              <w:rPr>
                <w:color w:val="808080"/>
              </w:rPr>
            </w:rPrChange>
          </w:rPr>
          <w:t>-- Need N</w:t>
        </w:r>
      </w:ins>
    </w:p>
    <w:p w14:paraId="6BE04D17"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16FA6844"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E856BF" w:rsidRPr="00E856BF">
          <w:rPr>
            <w:highlight w:val="cyan"/>
            <w:rPrChange w:id="4812" w:author="SA R2-1809108" w:date="2018-05-31T20:55:00Z">
              <w:rPr>
                <w:color w:val="993366"/>
              </w:rPr>
            </w:rPrChange>
          </w:rPr>
          <w:t>OPTIONAL</w:t>
        </w:r>
        <w:r w:rsidRPr="007E393D">
          <w:rPr>
            <w:highlight w:val="cyan"/>
          </w:rPr>
          <w:t>,</w:t>
        </w:r>
      </w:ins>
    </w:p>
    <w:p w14:paraId="1F7EA463"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7" w:author="SA R2-1809108" w:date="2018-05-31T20:55:00Z">
              <w:rPr>
                <w:color w:val="993366"/>
              </w:rPr>
            </w:rPrChange>
          </w:rPr>
          <w:t>OPTIONAL,</w:t>
        </w:r>
      </w:ins>
    </w:p>
    <w:p w14:paraId="58753FD5" w14:textId="77777777" w:rsidR="00CB61AC" w:rsidRPr="007E393D" w:rsidDel="00D63365" w:rsidRDefault="00E856BF"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E856BF">
          <w:rPr>
            <w:highlight w:val="cyan"/>
            <w:rPrChange w:id="4824" w:author="SA R2-1809108" w:date="2018-05-31T20:55:00Z">
              <w:rPr>
                <w:color w:val="993366"/>
              </w:rPr>
            </w:rPrChange>
          </w:rPr>
          <w:tab/>
        </w:r>
        <w:r w:rsidRPr="00E856BF">
          <w:rPr>
            <w:highlight w:val="cyan"/>
            <w:rPrChange w:id="4825" w:author="SA R2-1809108" w:date="2018-05-31T20:55:00Z">
              <w:rPr>
                <w:color w:val="993366"/>
              </w:rPr>
            </w:rPrChange>
          </w:rPr>
          <w:tab/>
          <w:t>ss-RSSI-Measurement</w:t>
        </w:r>
        <w:r w:rsidRPr="00E856BF">
          <w:rPr>
            <w:highlight w:val="cyan"/>
            <w:rPrChange w:id="4826" w:author="SA R2-1809108" w:date="2018-05-31T20:55:00Z">
              <w:rPr>
                <w:color w:val="993366"/>
              </w:rPr>
            </w:rPrChange>
          </w:rPr>
          <w:tab/>
        </w:r>
        <w:r w:rsidRPr="00E856BF">
          <w:rPr>
            <w:highlight w:val="cyan"/>
            <w:rPrChange w:id="4827" w:author="SA R2-1809108" w:date="2018-05-31T20:55:00Z">
              <w:rPr>
                <w:color w:val="993366"/>
              </w:rPr>
            </w:rPrChange>
          </w:rPr>
          <w:tab/>
        </w:r>
        <w:r w:rsidRPr="00E856BF">
          <w:rPr>
            <w:highlight w:val="cyan"/>
            <w:rPrChange w:id="4828" w:author="SA R2-1809108" w:date="2018-05-31T20:55:00Z">
              <w:rPr>
                <w:color w:val="993366"/>
              </w:rPr>
            </w:rPrChange>
          </w:rPr>
          <w:tab/>
        </w:r>
        <w:r w:rsidRPr="00E856BF">
          <w:rPr>
            <w:highlight w:val="cyan"/>
            <w:rPrChange w:id="4829" w:author="SA R2-1809108" w:date="2018-05-31T20:55:00Z">
              <w:rPr>
                <w:color w:val="993366"/>
              </w:rPr>
            </w:rPrChange>
          </w:rPr>
          <w:tab/>
        </w:r>
        <w:r w:rsidRPr="00E856BF">
          <w:rPr>
            <w:highlight w:val="cyan"/>
            <w:rPrChange w:id="4830" w:author="SA R2-1809108" w:date="2018-05-31T20:55:00Z">
              <w:rPr>
                <w:color w:val="993366"/>
              </w:rPr>
            </w:rPrChange>
          </w:rPr>
          <w:tab/>
        </w:r>
        <w:r w:rsidRPr="00E856BF">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E856BF">
            <w:rPr>
              <w:highlight w:val="cyan"/>
              <w:rPrChange w:id="4835" w:author="SA R2-1809108" w:date="2018-05-31T20:55:00Z">
                <w:rPr>
                  <w:color w:val="993366"/>
                </w:rPr>
              </w:rPrChange>
            </w:rPr>
            <w:tab/>
            <w:delText>SEQUENCE {</w:delText>
          </w:r>
        </w:del>
      </w:ins>
    </w:p>
    <w:p w14:paraId="251EAE5D" w14:textId="77777777" w:rsidR="00CB61AC" w:rsidRPr="007E393D" w:rsidDel="00D63365" w:rsidRDefault="00E856BF"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E856BF">
            <w:rPr>
              <w:highlight w:val="cyan"/>
              <w:rPrChange w:id="4843" w:author="SA R2-1809108" w:date="2018-05-31T20:55:00Z">
                <w:rPr>
                  <w:color w:val="993366"/>
                </w:rPr>
              </w:rPrChange>
            </w:rPr>
            <w:tab/>
          </w:r>
          <w:r w:rsidRPr="00E856BF">
            <w:rPr>
              <w:highlight w:val="cyan"/>
              <w:rPrChange w:id="4844" w:author="SA R2-1809108" w:date="2018-05-31T20:55:00Z">
                <w:rPr>
                  <w:color w:val="993366"/>
                </w:rPr>
              </w:rPrChange>
            </w:rPr>
            <w:tab/>
          </w:r>
          <w:r w:rsidRPr="00E856BF">
            <w:rPr>
              <w:highlight w:val="cyan"/>
              <w:rPrChange w:id="4845" w:author="SA R2-1809108" w:date="2018-05-31T20:55:00Z">
                <w:rPr>
                  <w:color w:val="993366"/>
                </w:rPr>
              </w:rPrChange>
            </w:rPr>
            <w:tab/>
            <w:delText>measurementSlots</w:delText>
          </w:r>
          <w:r w:rsidRPr="00E856BF">
            <w:rPr>
              <w:highlight w:val="cyan"/>
              <w:rPrChange w:id="4846" w:author="SA R2-1809108" w:date="2018-05-31T20:55:00Z">
                <w:rPr>
                  <w:color w:val="993366"/>
                </w:rPr>
              </w:rPrChange>
            </w:rPr>
            <w:tab/>
          </w:r>
          <w:r w:rsidRPr="00E856BF">
            <w:rPr>
              <w:highlight w:val="cyan"/>
              <w:rPrChange w:id="4847" w:author="SA R2-1809108" w:date="2018-05-31T20:55:00Z">
                <w:rPr>
                  <w:color w:val="993366"/>
                </w:rPr>
              </w:rPrChange>
            </w:rPr>
            <w:tab/>
          </w:r>
          <w:r w:rsidRPr="00E856BF">
            <w:rPr>
              <w:highlight w:val="cyan"/>
              <w:rPrChange w:id="4848" w:author="SA R2-1809108" w:date="2018-05-31T20:55:00Z">
                <w:rPr>
                  <w:color w:val="993366"/>
                </w:rPr>
              </w:rPrChange>
            </w:rPr>
            <w:tab/>
          </w:r>
          <w:r w:rsidRPr="00E856BF">
            <w:rPr>
              <w:highlight w:val="cyan"/>
              <w:rPrChange w:id="4849" w:author="SA R2-1809108" w:date="2018-05-31T20:55:00Z">
                <w:rPr>
                  <w:color w:val="993366"/>
                </w:rPr>
              </w:rPrChange>
            </w:rPr>
            <w:tab/>
          </w:r>
          <w:r w:rsidRPr="00E856BF">
            <w:rPr>
              <w:highlight w:val="cyan"/>
              <w:rPrChange w:id="4850" w:author="SA R2-1809108" w:date="2018-05-31T20:55:00Z">
                <w:rPr>
                  <w:color w:val="993366"/>
                </w:rPr>
              </w:rPrChange>
            </w:rPr>
            <w:tab/>
          </w:r>
          <w:r w:rsidRPr="00E856BF">
            <w:rPr>
              <w:highlight w:val="cyan"/>
              <w:rPrChange w:id="4851" w:author="SA R2-1809108" w:date="2018-05-31T20:55:00Z">
                <w:rPr>
                  <w:color w:val="993366"/>
                </w:rPr>
              </w:rPrChange>
            </w:rPr>
            <w:tab/>
          </w:r>
          <w:r w:rsidRPr="00E856BF">
            <w:rPr>
              <w:highlight w:val="cyan"/>
              <w:rPrChange w:id="4852" w:author="SA R2-1809108" w:date="2018-05-31T20:55:00Z">
                <w:rPr>
                  <w:color w:val="993366"/>
                </w:rPr>
              </w:rPrChange>
            </w:rPr>
            <w:tab/>
            <w:delText>CHOICE {</w:delText>
          </w:r>
        </w:del>
      </w:ins>
    </w:p>
    <w:p w14:paraId="2513F36A" w14:textId="77777777" w:rsidR="00CB61AC" w:rsidRPr="007E393D" w:rsidDel="00D63365" w:rsidRDefault="00E856BF">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E856BF">
            <w:rPr>
              <w:highlight w:val="cyan"/>
              <w:rPrChange w:id="4860" w:author="SA R2-1809108" w:date="2018-05-31T20:55:00Z">
                <w:rPr>
                  <w:color w:val="993366"/>
                </w:rPr>
              </w:rPrChange>
            </w:rPr>
            <w:tab/>
          </w:r>
          <w:r w:rsidRPr="00E856BF">
            <w:rPr>
              <w:highlight w:val="cyan"/>
              <w:rPrChange w:id="4861" w:author="SA R2-1809108" w:date="2018-05-31T20:55:00Z">
                <w:rPr>
                  <w:color w:val="993366"/>
                </w:rPr>
              </w:rPrChange>
            </w:rPr>
            <w:tab/>
          </w:r>
          <w:r w:rsidRPr="00E856BF">
            <w:rPr>
              <w:highlight w:val="cyan"/>
              <w:rPrChange w:id="4862" w:author="SA R2-1809108" w:date="2018-05-31T20:55:00Z">
                <w:rPr>
                  <w:color w:val="993366"/>
                </w:rPr>
              </w:rPrChange>
            </w:rPr>
            <w:tab/>
          </w:r>
          <w:r w:rsidRPr="00E856BF">
            <w:rPr>
              <w:highlight w:val="cyan"/>
              <w:rPrChange w:id="4863" w:author="SA R2-1809108" w:date="2018-05-31T20:55:00Z">
                <w:rPr>
                  <w:color w:val="993366"/>
                </w:rPr>
              </w:rPrChange>
            </w:rPr>
            <w:tab/>
            <w:delText>kHz15</w:delText>
          </w:r>
          <w:r w:rsidRPr="00E856BF">
            <w:rPr>
              <w:highlight w:val="cyan"/>
              <w:rPrChange w:id="4864" w:author="SA R2-1809108" w:date="2018-05-31T20:55:00Z">
                <w:rPr>
                  <w:color w:val="993366"/>
                </w:rPr>
              </w:rPrChange>
            </w:rPr>
            <w:tab/>
          </w:r>
          <w:r w:rsidRPr="00E856BF">
            <w:rPr>
              <w:highlight w:val="cyan"/>
              <w:rPrChange w:id="4865" w:author="SA R2-1809108" w:date="2018-05-31T20:55:00Z">
                <w:rPr>
                  <w:color w:val="993366"/>
                </w:rPr>
              </w:rPrChange>
            </w:rPr>
            <w:tab/>
          </w:r>
          <w:r w:rsidRPr="00E856BF">
            <w:rPr>
              <w:highlight w:val="cyan"/>
              <w:rPrChange w:id="4866" w:author="SA R2-1809108" w:date="2018-05-31T20:55:00Z">
                <w:rPr>
                  <w:color w:val="993366"/>
                </w:rPr>
              </w:rPrChange>
            </w:rPr>
            <w:tab/>
          </w:r>
          <w:r w:rsidRPr="00E856BF">
            <w:rPr>
              <w:highlight w:val="cyan"/>
              <w:rPrChange w:id="4867" w:author="SA R2-1809108" w:date="2018-05-31T20:55:00Z">
                <w:rPr>
                  <w:color w:val="993366"/>
                </w:rPr>
              </w:rPrChange>
            </w:rPr>
            <w:tab/>
          </w:r>
          <w:r w:rsidRPr="00E856BF">
            <w:rPr>
              <w:highlight w:val="cyan"/>
              <w:rPrChange w:id="4868" w:author="SA R2-1809108" w:date="2018-05-31T20:55:00Z">
                <w:rPr>
                  <w:color w:val="993366"/>
                </w:rPr>
              </w:rPrChange>
            </w:rPr>
            <w:tab/>
          </w:r>
          <w:r w:rsidRPr="00E856BF">
            <w:rPr>
              <w:highlight w:val="cyan"/>
              <w:rPrChange w:id="4869" w:author="SA R2-1809108" w:date="2018-05-31T20:55:00Z">
                <w:rPr>
                  <w:color w:val="993366"/>
                </w:rPr>
              </w:rPrChange>
            </w:rPr>
            <w:tab/>
          </w:r>
          <w:r w:rsidRPr="00E856BF">
            <w:rPr>
              <w:highlight w:val="cyan"/>
              <w:rPrChange w:id="4870" w:author="SA R2-1809108" w:date="2018-05-31T20:55:00Z">
                <w:rPr>
                  <w:color w:val="993366"/>
                </w:rPr>
              </w:rPrChange>
            </w:rPr>
            <w:tab/>
          </w:r>
          <w:r w:rsidRPr="00E856BF">
            <w:rPr>
              <w:highlight w:val="cyan"/>
              <w:rPrChange w:id="4871" w:author="SA R2-1809108" w:date="2018-05-31T20:55:00Z">
                <w:rPr>
                  <w:color w:val="993366"/>
                </w:rPr>
              </w:rPrChange>
            </w:rPr>
            <w:tab/>
          </w:r>
          <w:r w:rsidRPr="00E856BF">
            <w:rPr>
              <w:highlight w:val="cyan"/>
              <w:rPrChange w:id="4872" w:author="SA R2-1809108" w:date="2018-05-31T20:55:00Z">
                <w:rPr>
                  <w:color w:val="993366"/>
                </w:rPr>
              </w:rPrChange>
            </w:rPr>
            <w:tab/>
          </w:r>
          <w:r w:rsidRPr="00E856BF">
            <w:rPr>
              <w:highlight w:val="cyan"/>
              <w:rPrChange w:id="4873" w:author="SA R2-1809108" w:date="2018-05-31T20:55:00Z">
                <w:rPr>
                  <w:color w:val="993366"/>
                </w:rPr>
              </w:rPrChange>
            </w:rPr>
            <w:tab/>
            <w:delText>BIT STRING (SIZE(1)),</w:delText>
          </w:r>
        </w:del>
      </w:ins>
    </w:p>
    <w:p w14:paraId="096DE3E1" w14:textId="77777777" w:rsidR="00CB61AC" w:rsidRPr="007E393D" w:rsidDel="00D63365" w:rsidRDefault="00E856BF">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E856BF">
            <w:rPr>
              <w:highlight w:val="cyan"/>
              <w:rPrChange w:id="4881" w:author="SA R2-1809108" w:date="2018-05-31T20:55:00Z">
                <w:rPr>
                  <w:color w:val="993366"/>
                </w:rPr>
              </w:rPrChange>
            </w:rPr>
            <w:tab/>
          </w:r>
          <w:r w:rsidRPr="00E856BF">
            <w:rPr>
              <w:highlight w:val="cyan"/>
              <w:rPrChange w:id="4882" w:author="SA R2-1809108" w:date="2018-05-31T20:55:00Z">
                <w:rPr>
                  <w:color w:val="993366"/>
                </w:rPr>
              </w:rPrChange>
            </w:rPr>
            <w:tab/>
          </w:r>
          <w:r w:rsidRPr="00E856BF">
            <w:rPr>
              <w:highlight w:val="cyan"/>
              <w:rPrChange w:id="4883" w:author="SA R2-1809108" w:date="2018-05-31T20:55:00Z">
                <w:rPr>
                  <w:color w:val="993366"/>
                </w:rPr>
              </w:rPrChange>
            </w:rPr>
            <w:tab/>
          </w:r>
          <w:r w:rsidRPr="00E856BF">
            <w:rPr>
              <w:highlight w:val="cyan"/>
              <w:rPrChange w:id="4884" w:author="SA R2-1809108" w:date="2018-05-31T20:55:00Z">
                <w:rPr>
                  <w:color w:val="993366"/>
                </w:rPr>
              </w:rPrChange>
            </w:rPr>
            <w:tab/>
            <w:delText>kHz30</w:delText>
          </w:r>
          <w:r w:rsidRPr="00E856BF">
            <w:rPr>
              <w:highlight w:val="cyan"/>
              <w:rPrChange w:id="4885" w:author="SA R2-1809108" w:date="2018-05-31T20:55:00Z">
                <w:rPr>
                  <w:color w:val="993366"/>
                </w:rPr>
              </w:rPrChange>
            </w:rPr>
            <w:tab/>
          </w:r>
          <w:r w:rsidRPr="00E856BF">
            <w:rPr>
              <w:highlight w:val="cyan"/>
              <w:rPrChange w:id="4886" w:author="SA R2-1809108" w:date="2018-05-31T20:55:00Z">
                <w:rPr>
                  <w:color w:val="993366"/>
                </w:rPr>
              </w:rPrChange>
            </w:rPr>
            <w:tab/>
          </w:r>
          <w:r w:rsidRPr="00E856BF">
            <w:rPr>
              <w:highlight w:val="cyan"/>
              <w:rPrChange w:id="4887" w:author="SA R2-1809108" w:date="2018-05-31T20:55:00Z">
                <w:rPr>
                  <w:color w:val="993366"/>
                </w:rPr>
              </w:rPrChange>
            </w:rPr>
            <w:tab/>
          </w:r>
          <w:r w:rsidRPr="00E856BF">
            <w:rPr>
              <w:highlight w:val="cyan"/>
              <w:rPrChange w:id="4888" w:author="SA R2-1809108" w:date="2018-05-31T20:55:00Z">
                <w:rPr>
                  <w:color w:val="993366"/>
                </w:rPr>
              </w:rPrChange>
            </w:rPr>
            <w:tab/>
          </w:r>
          <w:r w:rsidRPr="00E856BF">
            <w:rPr>
              <w:highlight w:val="cyan"/>
              <w:rPrChange w:id="4889" w:author="SA R2-1809108" w:date="2018-05-31T20:55:00Z">
                <w:rPr>
                  <w:color w:val="993366"/>
                </w:rPr>
              </w:rPrChange>
            </w:rPr>
            <w:tab/>
          </w:r>
          <w:r w:rsidRPr="00E856BF">
            <w:rPr>
              <w:highlight w:val="cyan"/>
              <w:rPrChange w:id="4890" w:author="SA R2-1809108" w:date="2018-05-31T20:55:00Z">
                <w:rPr>
                  <w:color w:val="993366"/>
                </w:rPr>
              </w:rPrChange>
            </w:rPr>
            <w:tab/>
          </w:r>
          <w:r w:rsidRPr="00E856BF">
            <w:rPr>
              <w:highlight w:val="cyan"/>
              <w:rPrChange w:id="4891" w:author="SA R2-1809108" w:date="2018-05-31T20:55:00Z">
                <w:rPr>
                  <w:color w:val="993366"/>
                </w:rPr>
              </w:rPrChange>
            </w:rPr>
            <w:tab/>
          </w:r>
          <w:r w:rsidRPr="00E856BF">
            <w:rPr>
              <w:highlight w:val="cyan"/>
              <w:rPrChange w:id="4892" w:author="SA R2-1809108" w:date="2018-05-31T20:55:00Z">
                <w:rPr>
                  <w:color w:val="993366"/>
                </w:rPr>
              </w:rPrChange>
            </w:rPr>
            <w:tab/>
          </w:r>
          <w:r w:rsidRPr="00E856BF">
            <w:rPr>
              <w:highlight w:val="cyan"/>
              <w:rPrChange w:id="4893" w:author="SA R2-1809108" w:date="2018-05-31T20:55:00Z">
                <w:rPr>
                  <w:color w:val="993366"/>
                </w:rPr>
              </w:rPrChange>
            </w:rPr>
            <w:tab/>
          </w:r>
          <w:r w:rsidRPr="00E856BF">
            <w:rPr>
              <w:highlight w:val="cyan"/>
              <w:rPrChange w:id="4894" w:author="SA R2-1809108" w:date="2018-05-31T20:55:00Z">
                <w:rPr>
                  <w:color w:val="993366"/>
                </w:rPr>
              </w:rPrChange>
            </w:rPr>
            <w:tab/>
            <w:delText>BIT STRING (SIZE(2)),</w:delText>
          </w:r>
        </w:del>
      </w:ins>
    </w:p>
    <w:p w14:paraId="57CBF552" w14:textId="77777777" w:rsidR="00CB61AC" w:rsidRPr="007E393D" w:rsidDel="00D63365" w:rsidRDefault="00E856BF">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E856BF">
            <w:rPr>
              <w:highlight w:val="cyan"/>
              <w:rPrChange w:id="4902" w:author="SA R2-1809108" w:date="2018-05-31T20:55:00Z">
                <w:rPr>
                  <w:color w:val="993366"/>
                </w:rPr>
              </w:rPrChange>
            </w:rPr>
            <w:tab/>
          </w:r>
          <w:r w:rsidRPr="00E856BF">
            <w:rPr>
              <w:highlight w:val="cyan"/>
              <w:rPrChange w:id="4903" w:author="SA R2-1809108" w:date="2018-05-31T20:55:00Z">
                <w:rPr>
                  <w:color w:val="993366"/>
                </w:rPr>
              </w:rPrChange>
            </w:rPr>
            <w:tab/>
          </w:r>
          <w:r w:rsidRPr="00E856BF">
            <w:rPr>
              <w:highlight w:val="cyan"/>
              <w:rPrChange w:id="4904" w:author="SA R2-1809108" w:date="2018-05-31T20:55:00Z">
                <w:rPr>
                  <w:color w:val="993366"/>
                </w:rPr>
              </w:rPrChange>
            </w:rPr>
            <w:tab/>
          </w:r>
          <w:r w:rsidRPr="00E856BF">
            <w:rPr>
              <w:highlight w:val="cyan"/>
              <w:rPrChange w:id="4905" w:author="SA R2-1809108" w:date="2018-05-31T20:55:00Z">
                <w:rPr>
                  <w:color w:val="993366"/>
                </w:rPr>
              </w:rPrChange>
            </w:rPr>
            <w:tab/>
            <w:delText>kHz60</w:delText>
          </w:r>
          <w:r w:rsidRPr="00E856BF">
            <w:rPr>
              <w:highlight w:val="cyan"/>
              <w:rPrChange w:id="4906" w:author="SA R2-1809108" w:date="2018-05-31T20:55:00Z">
                <w:rPr>
                  <w:color w:val="993366"/>
                </w:rPr>
              </w:rPrChange>
            </w:rPr>
            <w:tab/>
          </w:r>
          <w:r w:rsidRPr="00E856BF">
            <w:rPr>
              <w:highlight w:val="cyan"/>
              <w:rPrChange w:id="4907" w:author="SA R2-1809108" w:date="2018-05-31T20:55:00Z">
                <w:rPr>
                  <w:color w:val="993366"/>
                </w:rPr>
              </w:rPrChange>
            </w:rPr>
            <w:tab/>
          </w:r>
          <w:r w:rsidRPr="00E856BF">
            <w:rPr>
              <w:highlight w:val="cyan"/>
              <w:rPrChange w:id="4908" w:author="SA R2-1809108" w:date="2018-05-31T20:55:00Z">
                <w:rPr>
                  <w:color w:val="993366"/>
                </w:rPr>
              </w:rPrChange>
            </w:rPr>
            <w:tab/>
          </w:r>
          <w:r w:rsidRPr="00E856BF">
            <w:rPr>
              <w:highlight w:val="cyan"/>
              <w:rPrChange w:id="4909" w:author="SA R2-1809108" w:date="2018-05-31T20:55:00Z">
                <w:rPr>
                  <w:color w:val="993366"/>
                </w:rPr>
              </w:rPrChange>
            </w:rPr>
            <w:tab/>
          </w:r>
          <w:r w:rsidRPr="00E856BF">
            <w:rPr>
              <w:highlight w:val="cyan"/>
              <w:rPrChange w:id="4910" w:author="SA R2-1809108" w:date="2018-05-31T20:55:00Z">
                <w:rPr>
                  <w:color w:val="993366"/>
                </w:rPr>
              </w:rPrChange>
            </w:rPr>
            <w:tab/>
          </w:r>
          <w:r w:rsidRPr="00E856BF">
            <w:rPr>
              <w:highlight w:val="cyan"/>
              <w:rPrChange w:id="4911" w:author="SA R2-1809108" w:date="2018-05-31T20:55:00Z">
                <w:rPr>
                  <w:color w:val="993366"/>
                </w:rPr>
              </w:rPrChange>
            </w:rPr>
            <w:tab/>
          </w:r>
          <w:r w:rsidRPr="00E856BF">
            <w:rPr>
              <w:highlight w:val="cyan"/>
              <w:rPrChange w:id="4912" w:author="SA R2-1809108" w:date="2018-05-31T20:55:00Z">
                <w:rPr>
                  <w:color w:val="993366"/>
                </w:rPr>
              </w:rPrChange>
            </w:rPr>
            <w:tab/>
          </w:r>
          <w:r w:rsidRPr="00E856BF">
            <w:rPr>
              <w:highlight w:val="cyan"/>
              <w:rPrChange w:id="4913" w:author="SA R2-1809108" w:date="2018-05-31T20:55:00Z">
                <w:rPr>
                  <w:color w:val="993366"/>
                </w:rPr>
              </w:rPrChange>
            </w:rPr>
            <w:tab/>
          </w:r>
          <w:r w:rsidRPr="00E856BF">
            <w:rPr>
              <w:highlight w:val="cyan"/>
              <w:rPrChange w:id="4914" w:author="SA R2-1809108" w:date="2018-05-31T20:55:00Z">
                <w:rPr>
                  <w:color w:val="993366"/>
                </w:rPr>
              </w:rPrChange>
            </w:rPr>
            <w:tab/>
          </w:r>
          <w:r w:rsidRPr="00E856BF">
            <w:rPr>
              <w:highlight w:val="cyan"/>
              <w:rPrChange w:id="4915" w:author="SA R2-1809108" w:date="2018-05-31T20:55:00Z">
                <w:rPr>
                  <w:color w:val="993366"/>
                </w:rPr>
              </w:rPrChange>
            </w:rPr>
            <w:tab/>
            <w:delText>BIT STRING (SIZE(4)),</w:delText>
          </w:r>
        </w:del>
      </w:ins>
    </w:p>
    <w:p w14:paraId="468F28AD" w14:textId="77777777" w:rsidR="00CB61AC" w:rsidRPr="007E393D" w:rsidDel="00D63365" w:rsidRDefault="00E856BF">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E856BF">
            <w:rPr>
              <w:highlight w:val="cyan"/>
              <w:rPrChange w:id="4923" w:author="SA R2-1809108" w:date="2018-05-31T20:55:00Z">
                <w:rPr>
                  <w:color w:val="993366"/>
                </w:rPr>
              </w:rPrChange>
            </w:rPr>
            <w:tab/>
          </w:r>
          <w:r w:rsidRPr="00E856BF">
            <w:rPr>
              <w:highlight w:val="cyan"/>
              <w:rPrChange w:id="4924" w:author="SA R2-1809108" w:date="2018-05-31T20:55:00Z">
                <w:rPr>
                  <w:color w:val="993366"/>
                </w:rPr>
              </w:rPrChange>
            </w:rPr>
            <w:tab/>
          </w:r>
          <w:r w:rsidRPr="00E856BF">
            <w:rPr>
              <w:highlight w:val="cyan"/>
              <w:rPrChange w:id="4925" w:author="SA R2-1809108" w:date="2018-05-31T20:55:00Z">
                <w:rPr>
                  <w:color w:val="993366"/>
                </w:rPr>
              </w:rPrChange>
            </w:rPr>
            <w:tab/>
          </w:r>
          <w:r w:rsidRPr="00E856BF">
            <w:rPr>
              <w:highlight w:val="cyan"/>
              <w:rPrChange w:id="4926" w:author="SA R2-1809108" w:date="2018-05-31T20:55:00Z">
                <w:rPr>
                  <w:color w:val="993366"/>
                </w:rPr>
              </w:rPrChange>
            </w:rPr>
            <w:tab/>
            <w:delText>kHz120</w:delText>
          </w:r>
          <w:r w:rsidRPr="00E856BF">
            <w:rPr>
              <w:highlight w:val="cyan"/>
              <w:rPrChange w:id="4927" w:author="SA R2-1809108" w:date="2018-05-31T20:55:00Z">
                <w:rPr>
                  <w:color w:val="993366"/>
                </w:rPr>
              </w:rPrChange>
            </w:rPr>
            <w:tab/>
          </w:r>
          <w:r w:rsidRPr="00E856BF">
            <w:rPr>
              <w:highlight w:val="cyan"/>
              <w:rPrChange w:id="4928" w:author="SA R2-1809108" w:date="2018-05-31T20:55:00Z">
                <w:rPr>
                  <w:color w:val="993366"/>
                </w:rPr>
              </w:rPrChange>
            </w:rPr>
            <w:tab/>
          </w:r>
          <w:r w:rsidRPr="00E856BF">
            <w:rPr>
              <w:highlight w:val="cyan"/>
              <w:rPrChange w:id="4929" w:author="SA R2-1809108" w:date="2018-05-31T20:55:00Z">
                <w:rPr>
                  <w:color w:val="993366"/>
                </w:rPr>
              </w:rPrChange>
            </w:rPr>
            <w:tab/>
          </w:r>
          <w:r w:rsidRPr="00E856BF">
            <w:rPr>
              <w:highlight w:val="cyan"/>
              <w:rPrChange w:id="4930" w:author="SA R2-1809108" w:date="2018-05-31T20:55:00Z">
                <w:rPr>
                  <w:color w:val="993366"/>
                </w:rPr>
              </w:rPrChange>
            </w:rPr>
            <w:tab/>
          </w:r>
          <w:r w:rsidRPr="00E856BF">
            <w:rPr>
              <w:highlight w:val="cyan"/>
              <w:rPrChange w:id="4931" w:author="SA R2-1809108" w:date="2018-05-31T20:55:00Z">
                <w:rPr>
                  <w:color w:val="993366"/>
                </w:rPr>
              </w:rPrChange>
            </w:rPr>
            <w:tab/>
          </w:r>
          <w:r w:rsidRPr="00E856BF">
            <w:rPr>
              <w:highlight w:val="cyan"/>
              <w:rPrChange w:id="4932" w:author="SA R2-1809108" w:date="2018-05-31T20:55:00Z">
                <w:rPr>
                  <w:color w:val="993366"/>
                </w:rPr>
              </w:rPrChange>
            </w:rPr>
            <w:tab/>
          </w:r>
          <w:r w:rsidRPr="00E856BF">
            <w:rPr>
              <w:highlight w:val="cyan"/>
              <w:rPrChange w:id="4933" w:author="SA R2-1809108" w:date="2018-05-31T20:55:00Z">
                <w:rPr>
                  <w:color w:val="993366"/>
                </w:rPr>
              </w:rPrChange>
            </w:rPr>
            <w:tab/>
          </w:r>
          <w:r w:rsidRPr="00E856BF">
            <w:rPr>
              <w:highlight w:val="cyan"/>
              <w:rPrChange w:id="4934" w:author="SA R2-1809108" w:date="2018-05-31T20:55:00Z">
                <w:rPr>
                  <w:color w:val="993366"/>
                </w:rPr>
              </w:rPrChange>
            </w:rPr>
            <w:tab/>
          </w:r>
          <w:r w:rsidRPr="00E856BF">
            <w:rPr>
              <w:highlight w:val="cyan"/>
              <w:rPrChange w:id="4935" w:author="SA R2-1809108" w:date="2018-05-31T20:55:00Z">
                <w:rPr>
                  <w:color w:val="993366"/>
                </w:rPr>
              </w:rPrChange>
            </w:rPr>
            <w:tab/>
          </w:r>
          <w:r w:rsidRPr="00E856BF">
            <w:rPr>
              <w:highlight w:val="cyan"/>
              <w:rPrChange w:id="4936" w:author="SA R2-1809108" w:date="2018-05-31T20:55:00Z">
                <w:rPr>
                  <w:color w:val="993366"/>
                </w:rPr>
              </w:rPrChange>
            </w:rPr>
            <w:tab/>
            <w:delText>BIT STRING (SIZE(8))</w:delText>
          </w:r>
        </w:del>
      </w:ins>
    </w:p>
    <w:p w14:paraId="7D183F2C" w14:textId="77777777" w:rsidR="00CB61AC" w:rsidRPr="007E393D" w:rsidDel="00D63365" w:rsidRDefault="00E856BF">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E856BF">
            <w:rPr>
              <w:highlight w:val="cyan"/>
              <w:rPrChange w:id="4944" w:author="SA R2-1809108" w:date="2018-05-31T20:55:00Z">
                <w:rPr>
                  <w:color w:val="993366"/>
                </w:rPr>
              </w:rPrChange>
            </w:rPr>
            <w:tab/>
          </w:r>
          <w:r w:rsidRPr="00E856BF">
            <w:rPr>
              <w:highlight w:val="cyan"/>
              <w:rPrChange w:id="4945" w:author="SA R2-1809108" w:date="2018-05-31T20:55:00Z">
                <w:rPr>
                  <w:color w:val="993366"/>
                </w:rPr>
              </w:rPrChange>
            </w:rPr>
            <w:tab/>
          </w:r>
          <w:r w:rsidRPr="00E856BF">
            <w:rPr>
              <w:highlight w:val="cyan"/>
              <w:rPrChange w:id="4946" w:author="SA R2-1809108" w:date="2018-05-31T20:55:00Z">
                <w:rPr>
                  <w:color w:val="993366"/>
                </w:rPr>
              </w:rPrChange>
            </w:rPr>
            <w:tab/>
            <w:delText>},</w:delText>
          </w:r>
        </w:del>
      </w:ins>
    </w:p>
    <w:p w14:paraId="263C8262" w14:textId="77777777" w:rsidR="00CB61AC" w:rsidRPr="007E393D" w:rsidDel="00D63365" w:rsidRDefault="00E856BF">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E856BF">
            <w:rPr>
              <w:highlight w:val="cyan"/>
              <w:rPrChange w:id="4954" w:author="SA R2-1809108" w:date="2018-05-31T20:55:00Z">
                <w:rPr>
                  <w:color w:val="993366"/>
                </w:rPr>
              </w:rPrChange>
            </w:rPr>
            <w:tab/>
          </w:r>
          <w:r w:rsidRPr="00E856BF">
            <w:rPr>
              <w:highlight w:val="cyan"/>
              <w:rPrChange w:id="4955" w:author="SA R2-1809108" w:date="2018-05-31T20:55:00Z">
                <w:rPr>
                  <w:color w:val="993366"/>
                </w:rPr>
              </w:rPrChange>
            </w:rPr>
            <w:tab/>
          </w:r>
          <w:r w:rsidRPr="00E856BF">
            <w:rPr>
              <w:highlight w:val="cyan"/>
              <w:rPrChange w:id="4956" w:author="SA R2-1809108" w:date="2018-05-31T20:55:00Z">
                <w:rPr>
                  <w:color w:val="993366"/>
                </w:rPr>
              </w:rPrChange>
            </w:rPr>
            <w:tab/>
            <w:delText>endSymbol</w:delText>
          </w:r>
          <w:r w:rsidRPr="00E856BF">
            <w:rPr>
              <w:highlight w:val="cyan"/>
              <w:rPrChange w:id="4957" w:author="SA R2-1809108" w:date="2018-05-31T20:55:00Z">
                <w:rPr>
                  <w:color w:val="993366"/>
                </w:rPr>
              </w:rPrChange>
            </w:rPr>
            <w:tab/>
          </w:r>
          <w:r w:rsidRPr="00E856BF">
            <w:rPr>
              <w:highlight w:val="cyan"/>
              <w:rPrChange w:id="4958" w:author="SA R2-1809108" w:date="2018-05-31T20:55:00Z">
                <w:rPr>
                  <w:color w:val="993366"/>
                </w:rPr>
              </w:rPrChange>
            </w:rPr>
            <w:tab/>
          </w:r>
          <w:r w:rsidRPr="00E856BF">
            <w:rPr>
              <w:highlight w:val="cyan"/>
              <w:rPrChange w:id="4959" w:author="SA R2-1809108" w:date="2018-05-31T20:55:00Z">
                <w:rPr>
                  <w:color w:val="993366"/>
                </w:rPr>
              </w:rPrChange>
            </w:rPr>
            <w:tab/>
          </w:r>
          <w:r w:rsidRPr="00E856BF">
            <w:rPr>
              <w:highlight w:val="cyan"/>
              <w:rPrChange w:id="4960" w:author="SA R2-1809108" w:date="2018-05-31T20:55:00Z">
                <w:rPr>
                  <w:color w:val="993366"/>
                </w:rPr>
              </w:rPrChange>
            </w:rPr>
            <w:tab/>
          </w:r>
          <w:r w:rsidRPr="00E856BF">
            <w:rPr>
              <w:highlight w:val="cyan"/>
              <w:rPrChange w:id="4961" w:author="SA R2-1809108" w:date="2018-05-31T20:55:00Z">
                <w:rPr>
                  <w:color w:val="993366"/>
                </w:rPr>
              </w:rPrChange>
            </w:rPr>
            <w:tab/>
          </w:r>
          <w:r w:rsidRPr="00E856BF">
            <w:rPr>
              <w:highlight w:val="cyan"/>
              <w:rPrChange w:id="4962" w:author="SA R2-1809108" w:date="2018-05-31T20:55:00Z">
                <w:rPr>
                  <w:color w:val="993366"/>
                </w:rPr>
              </w:rPrChange>
            </w:rPr>
            <w:tab/>
          </w:r>
          <w:r w:rsidRPr="00E856BF">
            <w:rPr>
              <w:highlight w:val="cyan"/>
              <w:rPrChange w:id="4963" w:author="SA R2-1809108" w:date="2018-05-31T20:55:00Z">
                <w:rPr>
                  <w:color w:val="993366"/>
                </w:rPr>
              </w:rPrChange>
            </w:rPr>
            <w:tab/>
          </w:r>
          <w:r w:rsidRPr="00E856BF">
            <w:rPr>
              <w:highlight w:val="cyan"/>
              <w:rPrChange w:id="4964" w:author="SA R2-1809108" w:date="2018-05-31T20:55:00Z">
                <w:rPr>
                  <w:color w:val="993366"/>
                </w:rPr>
              </w:rPrChange>
            </w:rPr>
            <w:tab/>
          </w:r>
          <w:r w:rsidRPr="00E856BF">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7A62A5C4" w14:textId="77777777" w:rsidR="00CB61AC" w:rsidRPr="007E393D" w:rsidRDefault="00E856BF">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E856BF">
            <w:rPr>
              <w:highlight w:val="cyan"/>
              <w:rPrChange w:id="4971" w:author="SA R2-1809108" w:date="2018-05-31T20:55:00Z">
                <w:rPr>
                  <w:color w:val="993366"/>
                </w:rPr>
              </w:rPrChange>
            </w:rPr>
            <w:tab/>
          </w:r>
          <w:r w:rsidRPr="00E856BF">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E856BF">
          <w:rPr>
            <w:highlight w:val="cyan"/>
            <w:rPrChange w:id="4976" w:author="SA R2-1809108" w:date="2018-05-31T20:55:00Z">
              <w:rPr>
                <w:color w:val="993366"/>
              </w:rPr>
            </w:rPrChange>
          </w:rPr>
          <w:tab/>
          <w:t>OPTIONAL,</w:t>
        </w:r>
      </w:ins>
    </w:p>
    <w:p w14:paraId="357E4AF0" w14:textId="77777777" w:rsidR="0034497E" w:rsidRPr="007E393D" w:rsidRDefault="0034497E" w:rsidP="00CB61AC">
      <w:pPr>
        <w:pStyle w:val="PL"/>
        <w:rPr>
          <w:highlight w:val="cyan"/>
          <w:rPrChange w:id="4977" w:author="SA R2-1809108" w:date="2018-05-31T20:55:00Z">
            <w:rPr>
              <w:color w:val="993366"/>
            </w:rPr>
          </w:rPrChange>
        </w:rPr>
      </w:pPr>
    </w:p>
    <w:p w14:paraId="490DA10B"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E856BF" w:rsidRPr="00E856BF">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E856BF" w:rsidRPr="00E856BF">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E856BF" w:rsidRPr="00E856BF">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E856BF" w:rsidRPr="00E856BF">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E856BF" w:rsidRPr="00E856BF">
          <w:rPr>
            <w:highlight w:val="cyan"/>
            <w:rPrChange w:id="4993" w:author="SA R2-1809108" w:date="2018-05-31T20:55:00Z">
              <w:rPr>
                <w:color w:val="993366"/>
              </w:rPr>
            </w:rPrChange>
          </w:rPr>
          <w:t>OPTIONAL</w:t>
        </w:r>
      </w:ins>
    </w:p>
    <w:p w14:paraId="2AE80441"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21F8029D"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E856BF" w:rsidRPr="00E856BF">
          <w:rPr>
            <w:highlight w:val="cyan"/>
            <w:rPrChange w:id="4998" w:author="SA R2-1809108" w:date="2018-05-31T20:55:00Z">
              <w:rPr>
                <w:color w:val="993366"/>
              </w:rPr>
            </w:rPrChange>
          </w:rPr>
          <w:t>SEQUENCE</w:t>
        </w:r>
        <w:r w:rsidRPr="007E393D">
          <w:rPr>
            <w:highlight w:val="cyan"/>
          </w:rPr>
          <w:t xml:space="preserve"> {</w:t>
        </w:r>
      </w:ins>
    </w:p>
    <w:p w14:paraId="42890213"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D215FDB"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5004" w:author="SA R2-1809108" w:date="2018-05-31T20:55:00Z">
              <w:rPr>
                <w:color w:val="808080"/>
              </w:rPr>
            </w:rPrChange>
          </w:rPr>
          <w:t>-- Need N</w:t>
        </w:r>
      </w:ins>
    </w:p>
    <w:p w14:paraId="24671CF1"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E856BF" w:rsidRPr="00E856BF">
          <w:rPr>
            <w:highlight w:val="cyan"/>
            <w:rPrChange w:id="5007" w:author="SA R2-1809108" w:date="2018-05-31T20:55:00Z">
              <w:rPr>
                <w:rFonts w:eastAsia="ＭＳ 明朝"/>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8" w:author="SA R2-1809108" w:date="2018-05-31T20:55:00Z">
              <w:rPr>
                <w:color w:val="993366"/>
              </w:rPr>
            </w:rPrChange>
          </w:rPr>
          <w:t>OPTIONAL</w:t>
        </w:r>
        <w:r w:rsidRPr="007E393D">
          <w:rPr>
            <w:highlight w:val="cyan"/>
          </w:rPr>
          <w:t>,</w:t>
        </w:r>
      </w:ins>
    </w:p>
    <w:p w14:paraId="22CE0EDD"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61CE86F"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5015" w:author="SA R2-1809108" w:date="2018-05-31T20:55:00Z">
              <w:rPr>
                <w:color w:val="993366"/>
              </w:rPr>
            </w:rPrChange>
          </w:rPr>
          <w:t>OPTIONAL</w:t>
        </w:r>
        <w:r w:rsidRPr="007E393D">
          <w:rPr>
            <w:highlight w:val="cyan"/>
          </w:rPr>
          <w:t>,</w:t>
        </w:r>
        <w:r w:rsidRPr="007E393D">
          <w:rPr>
            <w:highlight w:val="cyan"/>
          </w:rPr>
          <w:tab/>
        </w:r>
        <w:r w:rsidR="00E856BF" w:rsidRPr="00E856BF">
          <w:rPr>
            <w:highlight w:val="cyan"/>
            <w:rPrChange w:id="5016" w:author="SA R2-1809108" w:date="2018-05-31T20:55:00Z">
              <w:rPr>
                <w:color w:val="808080"/>
              </w:rPr>
            </w:rPrChange>
          </w:rPr>
          <w:t>-- Cond RSRQ</w:t>
        </w:r>
      </w:ins>
    </w:p>
    <w:p w14:paraId="2E0DD459"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639834FE"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lastRenderedPageBreak/>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21" w:author="SA R2-1809108" w:date="2018-05-31T20:55:00Z">
              <w:rPr>
                <w:color w:val="993366"/>
              </w:rPr>
            </w:rPrChange>
          </w:rPr>
          <w:t>OPTIONAL</w:t>
        </w:r>
        <w:r w:rsidRPr="007E393D">
          <w:rPr>
            <w:highlight w:val="cyan"/>
          </w:rPr>
          <w:tab/>
        </w:r>
        <w:r w:rsidRPr="007E393D">
          <w:rPr>
            <w:highlight w:val="cyan"/>
          </w:rPr>
          <w:tab/>
        </w:r>
        <w:r w:rsidR="00E856BF" w:rsidRPr="00E856BF">
          <w:rPr>
            <w:highlight w:val="cyan"/>
            <w:rPrChange w:id="5022" w:author="SA R2-1809108" w:date="2018-05-31T20:55:00Z">
              <w:rPr>
                <w:color w:val="808080"/>
              </w:rPr>
            </w:rPrChange>
          </w:rPr>
          <w:t>-- Need N</w:t>
        </w:r>
      </w:ins>
    </w:p>
    <w:p w14:paraId="6135EC3B"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6CB48C37"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657412B0"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30FDDBC1"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15E45195" w14:textId="77777777" w:rsidR="008324A3" w:rsidRPr="007E393D" w:rsidRDefault="008324A3">
      <w:pPr>
        <w:pStyle w:val="PL"/>
        <w:rPr>
          <w:ins w:id="5034" w:author="SA Rapporteur Rev 1" w:date="2018-06-02T00:57:00Z"/>
          <w:highlight w:val="cyan"/>
        </w:rPr>
      </w:pPr>
    </w:p>
    <w:p w14:paraId="731A8C21" w14:textId="77777777" w:rsidR="00B339EA" w:rsidRPr="007E393D" w:rsidRDefault="00E856BF">
      <w:pPr>
        <w:pStyle w:val="PL"/>
        <w:rPr>
          <w:ins w:id="5035" w:author="SA Rapporteur Rev 1" w:date="2018-06-02T00:57:00Z"/>
          <w:highlight w:val="cyan"/>
        </w:rPr>
      </w:pPr>
      <w:ins w:id="5036" w:author="SA Rapporteur Rev 1" w:date="2018-06-02T00:57:00Z">
        <w:r w:rsidRPr="00E856BF">
          <w:rPr>
            <w:highlight w:val="cyan"/>
            <w:rPrChange w:id="5037" w:author="SA Rapporteur Rev 1" w:date="2018-06-02T00:57:00Z">
              <w:rPr/>
            </w:rPrChange>
          </w:rPr>
          <w:t>OffsetToBestCell</w:t>
        </w:r>
        <w:r w:rsidRPr="00E856BF">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5C7EC75F" w14:textId="77777777" w:rsidR="00B339EA" w:rsidRPr="007E393D" w:rsidRDefault="00B339EA">
      <w:pPr>
        <w:pStyle w:val="PL"/>
        <w:rPr>
          <w:ins w:id="5040" w:author="SA R2-1809108" w:date="2018-05-29T23:55:00Z"/>
          <w:highlight w:val="cyan"/>
        </w:rPr>
      </w:pPr>
    </w:p>
    <w:p w14:paraId="06B36B3F" w14:textId="77777777" w:rsidR="005C5832"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E856BF" w:rsidRPr="00E856BF">
          <w:rPr>
            <w:highlight w:val="cyan"/>
            <w:rPrChange w:id="5044" w:author="SA R2-1809108" w:date="2018-05-31T20:55:00Z">
              <w:rPr>
                <w:color w:val="993366"/>
              </w:rPr>
            </w:rPrChange>
          </w:rPr>
          <w:t>SEQUENCE</w:t>
        </w:r>
        <w:r w:rsidRPr="007E393D">
          <w:rPr>
            <w:highlight w:val="cyan"/>
          </w:rPr>
          <w:t xml:space="preserve"> (</w:t>
        </w:r>
        <w:r w:rsidR="00E856BF" w:rsidRPr="00E856BF">
          <w:rPr>
            <w:highlight w:val="cyan"/>
            <w:rPrChange w:id="5045" w:author="SA R2-1809108" w:date="2018-05-31T20:55:00Z">
              <w:rPr>
                <w:color w:val="993366"/>
              </w:rPr>
            </w:rPrChange>
          </w:rPr>
          <w:t>SIZE</w:t>
        </w:r>
        <w:r w:rsidRPr="007E393D">
          <w:rPr>
            <w:highlight w:val="cyan"/>
          </w:rPr>
          <w:t xml:space="preserve"> (1..maxCellBlack)) </w:t>
        </w:r>
        <w:r w:rsidR="00E856BF" w:rsidRPr="00E856BF">
          <w:rPr>
            <w:highlight w:val="cyan"/>
            <w:rPrChange w:id="5046" w:author="SA R2-1809108" w:date="2018-05-31T20:55:00Z">
              <w:rPr>
                <w:color w:val="993366"/>
              </w:rPr>
            </w:rPrChange>
          </w:rPr>
          <w:t>OF</w:t>
        </w:r>
        <w:r w:rsidRPr="007E393D">
          <w:rPr>
            <w:highlight w:val="cyan"/>
          </w:rPr>
          <w:t xml:space="preserve"> PCI-Range</w:t>
        </w:r>
      </w:ins>
    </w:p>
    <w:p w14:paraId="2C25FA4C" w14:textId="77777777" w:rsidR="008324A3" w:rsidRPr="007E393D" w:rsidRDefault="008324A3" w:rsidP="00CB67DC">
      <w:pPr>
        <w:pStyle w:val="PL"/>
        <w:rPr>
          <w:ins w:id="5047" w:author="SA R2-1809108" w:date="2018-05-29T23:55:00Z"/>
          <w:highlight w:val="cyan"/>
        </w:rPr>
      </w:pPr>
    </w:p>
    <w:p w14:paraId="4800081B"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4443CD20"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78210BE1"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4E5BE92"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1ACFA"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lastRenderedPageBreak/>
                <w:t>SIB2</w:t>
              </w:r>
              <w:r w:rsidRPr="007E393D">
                <w:rPr>
                  <w:iCs/>
                  <w:noProof/>
                  <w:highlight w:val="cyan"/>
                  <w:lang w:eastAsia="en-GB"/>
                </w:rPr>
                <w:t xml:space="preserve"> field descriptions</w:t>
              </w:r>
            </w:ins>
          </w:p>
        </w:tc>
      </w:tr>
      <w:tr w:rsidR="008324A3" w:rsidRPr="007E393D" w14:paraId="35CE5CC8"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CD96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29BC3F1F"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491D37B6"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CA3A4D"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112B670E"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97071D2"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EF20BB"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70C750B7"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7727A8C7"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B5589"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689D5736"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2ECBCE88"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2C54A"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7ED79067"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3EC85DD6"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5BBF0ED9"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4BA973B2"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48F2D353"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C4C358"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4286D053"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6C0C0B83"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1E275"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2B796B09"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7B6DA40B"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22993A"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3B5D0AA1"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7E660DFE"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3B26DE"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504EE9A4"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7C2C9398"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33CC2D"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5A2C9A69"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713432D2"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272C2C"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5AD67ADC"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7CC91F1B"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E8784"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48F1BC14"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3C85BCA6"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B58D4"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104B86F9"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2B6A3A44"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2FD00"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14D0DAE5"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5B35EEAC"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4A0996"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245E92E4"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7458565B"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121F04"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353CB0D3"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173FE512"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F5DABD"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21D58444"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38804760"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09439824"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01306430"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2C3F01B9"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4180933A"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31DEF7"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C436B84"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473AD356"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CDDAD"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8F12C3C"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36CA6668" w14:textId="77777777" w:rsidR="008324A3" w:rsidRPr="007E393D" w:rsidRDefault="008324A3" w:rsidP="008324A3">
      <w:pPr>
        <w:rPr>
          <w:ins w:id="5166" w:author="SA R2-1809108" w:date="2018-05-29T23:55:00Z"/>
          <w:highlight w:val="cyan"/>
          <w:lang w:eastAsia="en-US"/>
        </w:rPr>
      </w:pPr>
    </w:p>
    <w:p w14:paraId="0DC7674C" w14:textId="77777777" w:rsidR="008324A3" w:rsidRPr="007E393D" w:rsidRDefault="008324A3" w:rsidP="008324A3">
      <w:pPr>
        <w:pStyle w:val="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35D274F9"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65DE4E4B"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1C6E8B49"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7E2228B"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19542316" w14:textId="77777777" w:rsidR="008324A3" w:rsidRPr="007E393D" w:rsidRDefault="008324A3" w:rsidP="008324A3">
      <w:pPr>
        <w:pStyle w:val="PL"/>
        <w:rPr>
          <w:ins w:id="5178" w:author="SA R2-1809108" w:date="2018-05-29T23:55:00Z"/>
          <w:rFonts w:eastAsia="SimSun"/>
          <w:highlight w:val="cyan"/>
          <w:lang w:eastAsia="en-GB"/>
        </w:rPr>
      </w:pPr>
    </w:p>
    <w:p w14:paraId="4BD2CEBF"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152415C"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7BA26DAA"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1560DB8"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7D59022A"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AB4F98C"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6BD64619" w14:textId="77777777" w:rsidR="008324A3" w:rsidRPr="007E393D" w:rsidRDefault="008324A3" w:rsidP="008324A3">
      <w:pPr>
        <w:pStyle w:val="PL"/>
        <w:rPr>
          <w:ins w:id="5191" w:author="SA R2-1809108" w:date="2018-05-29T23:55:00Z"/>
          <w:highlight w:val="cyan"/>
        </w:rPr>
      </w:pPr>
    </w:p>
    <w:p w14:paraId="164C2FE9"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03D6B6D2" w14:textId="77777777" w:rsidR="008324A3" w:rsidRPr="007E393D" w:rsidRDefault="008324A3" w:rsidP="008324A3">
      <w:pPr>
        <w:pStyle w:val="PL"/>
        <w:rPr>
          <w:ins w:id="5194" w:author="SA R2-1809108" w:date="2018-05-29T23:55:00Z"/>
          <w:highlight w:val="cyan"/>
        </w:rPr>
      </w:pPr>
    </w:p>
    <w:p w14:paraId="5F303A1A"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831F0E7"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EF3B89F"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36FE520D"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559E8F98"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3EF79003"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3A5C9C1B"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0DDD898F" w14:textId="77777777" w:rsidR="008324A3" w:rsidRPr="007E393D" w:rsidRDefault="008324A3" w:rsidP="008324A3">
      <w:pPr>
        <w:pStyle w:val="PL"/>
        <w:rPr>
          <w:ins w:id="5212" w:author="SA R2-1809108" w:date="2018-05-29T23:55:00Z"/>
          <w:highlight w:val="cyan"/>
        </w:rPr>
      </w:pPr>
    </w:p>
    <w:p w14:paraId="06F2ECF3"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3078CA05" w14:textId="77777777" w:rsidR="008324A3" w:rsidRPr="007E393D" w:rsidRDefault="008324A3" w:rsidP="008324A3">
      <w:pPr>
        <w:pStyle w:val="PL"/>
        <w:rPr>
          <w:ins w:id="5217" w:author="SA R2-1809108" w:date="2018-05-29T23:55:00Z"/>
          <w:highlight w:val="cyan"/>
        </w:rPr>
      </w:pPr>
    </w:p>
    <w:p w14:paraId="24EAEDF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63B7255E"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042179CB"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B726655"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4A10C7"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78AB0D42"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CC7BA9"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55B0BF63"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0BF05A9F"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288414"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0E5FCAB6"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4CD5B2EF"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D14993"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5E004EA3"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3D3E4DFF" w14:textId="77777777" w:rsidR="008324A3" w:rsidRPr="007E393D" w:rsidRDefault="008324A3" w:rsidP="008324A3">
      <w:pPr>
        <w:rPr>
          <w:ins w:id="5241" w:author="SA R2-1809108" w:date="2018-05-29T23:55:00Z"/>
          <w:highlight w:val="cyan"/>
          <w:lang w:eastAsia="en-US"/>
        </w:rPr>
      </w:pPr>
    </w:p>
    <w:p w14:paraId="1A42FAF1" w14:textId="77777777" w:rsidR="008324A3" w:rsidRPr="007E393D" w:rsidRDefault="008324A3" w:rsidP="008324A3">
      <w:pPr>
        <w:pStyle w:val="4"/>
        <w:rPr>
          <w:ins w:id="5242" w:author="SA R2-1809108" w:date="2018-05-29T23:55:00Z"/>
          <w:rFonts w:eastAsia="SimSun"/>
          <w:i/>
          <w:noProof/>
          <w:highlight w:val="cyan"/>
        </w:rPr>
      </w:pPr>
      <w:ins w:id="5243" w:author="SA R2-1809108" w:date="2018-05-29T23:55:00Z">
        <w:r w:rsidRPr="007E393D">
          <w:rPr>
            <w:rFonts w:eastAsia="SimSun"/>
            <w:highlight w:val="cyan"/>
          </w:rPr>
          <w:lastRenderedPageBreak/>
          <w:t>–</w:t>
        </w:r>
        <w:r w:rsidRPr="007E393D">
          <w:rPr>
            <w:rFonts w:eastAsia="SimSun"/>
            <w:highlight w:val="cyan"/>
          </w:rPr>
          <w:tab/>
        </w:r>
        <w:r w:rsidRPr="007E393D">
          <w:rPr>
            <w:rFonts w:eastAsia="SimSun"/>
            <w:i/>
            <w:noProof/>
            <w:highlight w:val="cyan"/>
          </w:rPr>
          <w:t>SIB4</w:t>
        </w:r>
      </w:ins>
    </w:p>
    <w:p w14:paraId="16A1B816"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551FD0E0"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09CF3A6"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603BEBB6"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75CE9F19" w14:textId="77777777" w:rsidR="008324A3" w:rsidRPr="007E393D" w:rsidRDefault="008324A3" w:rsidP="008324A3">
      <w:pPr>
        <w:pStyle w:val="PL"/>
        <w:rPr>
          <w:ins w:id="5252" w:author="SA R2-1809108" w:date="2018-05-29T23:55:00Z"/>
          <w:rFonts w:eastAsia="SimSun"/>
          <w:highlight w:val="cyan"/>
          <w:lang w:eastAsia="en-GB"/>
        </w:rPr>
      </w:pPr>
    </w:p>
    <w:p w14:paraId="12BA7733"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67B8F69"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1D39653F"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3DEDDAE8"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68F3D8E2"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DD457CD" w14:textId="77777777" w:rsidR="008324A3" w:rsidRPr="007E393D" w:rsidRDefault="008324A3" w:rsidP="008324A3">
      <w:pPr>
        <w:pStyle w:val="PL"/>
        <w:rPr>
          <w:ins w:id="5263" w:author="SA R2-1809108" w:date="2018-05-29T23:55:00Z"/>
          <w:highlight w:val="cyan"/>
        </w:rPr>
      </w:pPr>
    </w:p>
    <w:p w14:paraId="06393D6D"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5CF62C14" w14:textId="77777777" w:rsidR="008324A3" w:rsidRPr="007E393D" w:rsidRDefault="008324A3" w:rsidP="008324A3">
      <w:pPr>
        <w:pStyle w:val="PL"/>
        <w:rPr>
          <w:ins w:id="5266" w:author="SA R2-1809108" w:date="2018-05-29T23:55:00Z"/>
          <w:highlight w:val="cyan"/>
        </w:rPr>
      </w:pPr>
    </w:p>
    <w:p w14:paraId="6B05DEEB"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5B45CD8A"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1FEAFDD4"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15186790"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449C5F8"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D3C9FF2"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19D0F37D"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0019BD88"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7688C9F1"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78B823F3"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4B48236D"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2983FA12"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471D467A"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49258A2A"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403250EA"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6556EACF"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27B042E"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545C31A6"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FE99E72"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70705FE4"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21B9DFF"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8891655"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5E2A746C"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DC14042"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9CAE278"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175EDBCE"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2D2328E2"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38E41EAC"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2798BA5"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2BEF06A5"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0BDEA948"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7810F19D" w14:textId="77777777" w:rsidR="008324A3" w:rsidRPr="007E393D" w:rsidRDefault="008324A3" w:rsidP="008324A3">
      <w:pPr>
        <w:pStyle w:val="PL"/>
        <w:rPr>
          <w:ins w:id="5349" w:author="SA R2-1809108" w:date="2018-05-29T23:55:00Z"/>
          <w:highlight w:val="cyan"/>
        </w:rPr>
      </w:pPr>
    </w:p>
    <w:p w14:paraId="3D1218A9"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lastRenderedPageBreak/>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7A48D259" w14:textId="77777777" w:rsidR="008324A3" w:rsidRPr="007E393D" w:rsidRDefault="008324A3" w:rsidP="008324A3">
      <w:pPr>
        <w:pStyle w:val="PL"/>
        <w:rPr>
          <w:ins w:id="5352" w:author="SA R2-1809108" w:date="2018-05-29T23:55:00Z"/>
          <w:highlight w:val="cyan"/>
        </w:rPr>
      </w:pPr>
    </w:p>
    <w:p w14:paraId="56BAA10F"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0C198AF"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2E0B626B"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05CB6B7B"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67E70188"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2432B2EC"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4806CC85" w14:textId="77777777" w:rsidR="008324A3" w:rsidRPr="007E393D" w:rsidRDefault="008324A3" w:rsidP="008324A3">
      <w:pPr>
        <w:pStyle w:val="PL"/>
        <w:rPr>
          <w:ins w:id="5369" w:author="SA R2-1809108" w:date="2018-05-29T23:55:00Z"/>
          <w:highlight w:val="cyan"/>
        </w:rPr>
      </w:pPr>
    </w:p>
    <w:p w14:paraId="47E0DA6A"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1827F505" w14:textId="77777777" w:rsidR="008324A3" w:rsidRPr="007E393D" w:rsidRDefault="008324A3" w:rsidP="008324A3">
      <w:pPr>
        <w:pStyle w:val="PL"/>
        <w:rPr>
          <w:ins w:id="5372" w:author="SA R2-1809108" w:date="2018-05-29T23:55:00Z"/>
          <w:highlight w:val="cyan"/>
        </w:rPr>
      </w:pPr>
    </w:p>
    <w:p w14:paraId="4FEF727E"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30083606" w14:textId="77777777" w:rsidR="008324A3" w:rsidRPr="007E393D" w:rsidRDefault="008324A3" w:rsidP="008324A3">
      <w:pPr>
        <w:pStyle w:val="PL"/>
        <w:rPr>
          <w:ins w:id="5378" w:author="SA R2-1809108" w:date="2018-05-29T23:55:00Z"/>
          <w:highlight w:val="cyan"/>
        </w:rPr>
      </w:pPr>
    </w:p>
    <w:p w14:paraId="460D4D62"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075E9434"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52683C12"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2DB74FDD"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D56CB0"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lastRenderedPageBreak/>
                <w:t>SIB4</w:t>
              </w:r>
              <w:r w:rsidRPr="007E393D">
                <w:rPr>
                  <w:iCs/>
                  <w:noProof/>
                  <w:highlight w:val="cyan"/>
                  <w:lang w:eastAsia="en-GB"/>
                </w:rPr>
                <w:t xml:space="preserve"> field descriptions</w:t>
              </w:r>
            </w:ins>
          </w:p>
        </w:tc>
      </w:tr>
      <w:tr w:rsidR="008324A3" w:rsidRPr="007E393D" w14:paraId="70F479F6"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7FA667"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781FA471"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21640491"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7B665"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531D2D69"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0F6400EC"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FE5FA"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1DF65D3F"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11064B57"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8418B5"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08B4895C"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46E9AEA4"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8515EF"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41A736AF"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03AEEB2C"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DA5F8"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B34CD26"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52DDB5E2"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0AB95"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2B43609A"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29DA57D8"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72F3"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33219192"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7E393D" w14:paraId="3140FF9B"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68D016" w14:textId="77777777" w:rsidR="008324A3" w:rsidRPr="007E393D" w:rsidRDefault="008324A3" w:rsidP="001777B5">
            <w:pPr>
              <w:pStyle w:val="TAL"/>
              <w:rPr>
                <w:ins w:id="5428" w:author="SA R2-1809108" w:date="2018-05-29T23:55:00Z"/>
                <w:b/>
                <w:bCs/>
                <w:i/>
                <w:noProof/>
                <w:highlight w:val="cyan"/>
                <w:lang w:eastAsia="en-GB"/>
              </w:rPr>
            </w:pPr>
            <w:ins w:id="5429" w:author="SA R2-1809108" w:date="2018-05-29T23:55:00Z">
              <w:r w:rsidRPr="007E393D">
                <w:rPr>
                  <w:b/>
                  <w:bCs/>
                  <w:i/>
                  <w:noProof/>
                  <w:highlight w:val="cyan"/>
                  <w:lang w:eastAsia="en-GB"/>
                </w:rPr>
                <w:t>q-QualMin</w:t>
              </w:r>
            </w:ins>
          </w:p>
          <w:p w14:paraId="2803B4EF" w14:textId="77777777" w:rsidR="008324A3" w:rsidRPr="007E393D" w:rsidRDefault="008324A3" w:rsidP="001777B5">
            <w:pPr>
              <w:pStyle w:val="TAL"/>
              <w:rPr>
                <w:ins w:id="5430" w:author="SA R2-1809108" w:date="2018-05-29T23:55:00Z"/>
                <w:b/>
                <w:bCs/>
                <w:i/>
                <w:noProof/>
                <w:highlight w:val="cyan"/>
                <w:lang w:eastAsia="en-GB"/>
              </w:rPr>
            </w:pPr>
            <w:ins w:id="5431" w:author="SA R2-1809108" w:date="2018-05-29T23:55:00Z">
              <w:r w:rsidRPr="007E393D">
                <w:rPr>
                  <w:highlight w:val="cyan"/>
                  <w:lang w:eastAsia="en-GB"/>
                </w:rPr>
                <w:t>Parameter “</w:t>
              </w:r>
              <w:r w:rsidRPr="007E393D">
                <w:rPr>
                  <w:bCs/>
                  <w:highlight w:val="cyan"/>
                  <w:lang w:eastAsia="en-GB"/>
                </w:rPr>
                <w:t>Q</w:t>
              </w:r>
              <w:r w:rsidRPr="007E393D">
                <w:rPr>
                  <w:bCs/>
                  <w:highlight w:val="cyan"/>
                  <w:vertAlign w:val="subscript"/>
                  <w:lang w:eastAsia="en-GB"/>
                </w:rPr>
                <w:t>qualmin</w:t>
              </w:r>
              <w:r w:rsidRPr="007E393D">
                <w:rPr>
                  <w:highlight w:val="cyan"/>
                  <w:lang w:eastAsia="en-GB"/>
                </w:rPr>
                <w:t xml:space="preserve">” in TS 38.304 [4]. </w:t>
              </w:r>
            </w:ins>
          </w:p>
        </w:tc>
      </w:tr>
      <w:tr w:rsidR="008324A3" w:rsidRPr="007E393D" w14:paraId="171A5C2B"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9A9B6D"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37496E54"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4A1EB7CD"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4E9451"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069CD832"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2ED1E221"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E11CF"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5A7DFFF9"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032CB675"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DCCA54"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654AD726"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1622969D"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05E53"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3D0F7C5B"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47F8B98F"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745490FF"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F38974"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8ECED33"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443BDF26"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4B6DD0"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7C0A30C"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47EC7BD6" w14:textId="77777777" w:rsidR="008324A3" w:rsidRPr="007E393D" w:rsidRDefault="008324A3" w:rsidP="008C4961">
      <w:pPr>
        <w:rPr>
          <w:ins w:id="5468" w:author="SA R2-1809108" w:date="2018-05-29T23:55:00Z"/>
          <w:highlight w:val="cyan"/>
        </w:rPr>
      </w:pPr>
      <w:bookmarkStart w:id="5469" w:name="_Toc503260355"/>
    </w:p>
    <w:p w14:paraId="5657A213" w14:textId="77777777" w:rsidR="008324A3" w:rsidRPr="007E393D" w:rsidRDefault="008324A3" w:rsidP="008324A3">
      <w:pPr>
        <w:pStyle w:val="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7AF18ADD"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1F6949EE"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2545FCDD"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902761E"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3E7A097B" w14:textId="77777777" w:rsidR="008324A3" w:rsidRPr="007E393D" w:rsidRDefault="008324A3" w:rsidP="008324A3">
      <w:pPr>
        <w:pStyle w:val="PL"/>
        <w:rPr>
          <w:ins w:id="5480" w:author="SA R2-1809108" w:date="2018-05-29T23:55:00Z"/>
          <w:rFonts w:eastAsia="SimSun"/>
          <w:highlight w:val="cyan"/>
          <w:lang w:eastAsia="en-GB"/>
        </w:rPr>
      </w:pPr>
    </w:p>
    <w:p w14:paraId="6ACA9071"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8143A4E"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3B0DBAE5"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18C7C713" w14:textId="77777777" w:rsidR="008324A3" w:rsidRPr="007E393D" w:rsidRDefault="008324A3" w:rsidP="008324A3">
      <w:pPr>
        <w:pStyle w:val="PL"/>
        <w:rPr>
          <w:ins w:id="5487" w:author="SA R2-1809108" w:date="2018-05-29T23:55:00Z"/>
          <w:rFonts w:eastAsia="ＭＳ 明朝"/>
          <w:highlight w:val="cyan"/>
          <w:lang w:eastAsia="ja-JP"/>
        </w:rPr>
      </w:pPr>
      <w:ins w:id="5488" w:author="SA R2-1809108" w:date="2018-05-29T23:55:00Z">
        <w:r w:rsidRPr="007E393D">
          <w:rPr>
            <w:rFonts w:eastAsia="ＭＳ 明朝"/>
            <w:highlight w:val="cyan"/>
            <w:lang w:eastAsia="ja-JP"/>
          </w:rPr>
          <w:tab/>
          <w:t>...,</w:t>
        </w:r>
      </w:ins>
    </w:p>
    <w:p w14:paraId="432CDC40" w14:textId="77777777" w:rsidR="008324A3" w:rsidRPr="007E393D" w:rsidRDefault="008324A3" w:rsidP="008324A3">
      <w:pPr>
        <w:pStyle w:val="PL"/>
        <w:rPr>
          <w:ins w:id="5489" w:author="SA R2-1809108" w:date="2018-05-29T23:55:00Z"/>
          <w:rFonts w:eastAsia="ＭＳ 明朝"/>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B0A4D81" w14:textId="77777777" w:rsidR="008324A3" w:rsidRPr="007E393D" w:rsidRDefault="008324A3" w:rsidP="008324A3">
      <w:pPr>
        <w:pStyle w:val="PL"/>
        <w:rPr>
          <w:ins w:id="5491" w:author="SA R2-1809108" w:date="2018-05-29T23:55:00Z"/>
          <w:rFonts w:eastAsia="SimSun"/>
          <w:highlight w:val="cyan"/>
          <w:lang w:eastAsia="en-GB"/>
        </w:rPr>
      </w:pPr>
    </w:p>
    <w:p w14:paraId="454C27ED"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15A495AD" w14:textId="77777777" w:rsidR="008324A3" w:rsidRPr="007E393D" w:rsidRDefault="008324A3" w:rsidP="008324A3">
      <w:pPr>
        <w:pStyle w:val="PL"/>
        <w:rPr>
          <w:ins w:id="5494" w:author="SA R2-1809108" w:date="2018-05-29T23:55:00Z"/>
          <w:highlight w:val="cyan"/>
        </w:rPr>
      </w:pPr>
    </w:p>
    <w:p w14:paraId="660EDADF"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62EF92B9" w14:textId="77777777" w:rsidR="008324A3" w:rsidRPr="007E393D" w:rsidRDefault="008324A3" w:rsidP="008324A3">
      <w:pPr>
        <w:pStyle w:val="PL"/>
        <w:rPr>
          <w:ins w:id="5497" w:author="SA R2-1809108" w:date="2018-05-29T23:55:00Z"/>
          <w:highlight w:val="cyan"/>
        </w:rPr>
      </w:pPr>
    </w:p>
    <w:p w14:paraId="1BDCAAC3" w14:textId="77777777" w:rsidR="008324A3" w:rsidRPr="007E393D" w:rsidRDefault="008324A3" w:rsidP="008324A3">
      <w:pPr>
        <w:pStyle w:val="PL"/>
        <w:rPr>
          <w:ins w:id="5498" w:author="SA R2-1809108" w:date="2018-05-29T23:55:00Z"/>
          <w:highlight w:val="cyan"/>
        </w:rPr>
      </w:pPr>
      <w:ins w:id="5499" w:author="SA R2-1809108" w:date="2018-05-29T23:55:00Z">
        <w:r w:rsidRPr="007E393D">
          <w:rPr>
            <w:highlight w:val="cyan"/>
          </w:rPr>
          <w:t>CarrierFreqEUTRA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B8FAF5C" w14:textId="77777777" w:rsidR="008324A3" w:rsidRPr="007E393D" w:rsidRDefault="008324A3" w:rsidP="008324A3">
      <w:pPr>
        <w:pStyle w:val="PL"/>
        <w:rPr>
          <w:ins w:id="5500" w:author="SA R2-1809108" w:date="2018-05-29T23:55:00Z"/>
          <w:highlight w:val="cyan"/>
        </w:rPr>
      </w:pPr>
      <w:ins w:id="5501" w:author="SA R2-1809108" w:date="2018-05-29T23:55: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p>
    <w:p w14:paraId="52476949"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7E393D">
          <w:rPr>
            <w:highlight w:val="cyan"/>
          </w:rPr>
          <w:tab/>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189F01F2"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71A4E06"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372FFCFE"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47097AAF"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51B46051"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0FDFEDFA"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CB94E8A"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C06B8E3"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78EF8B24" w14:textId="77777777" w:rsidR="008324A3" w:rsidRPr="007E393D" w:rsidRDefault="008324A3" w:rsidP="008324A3">
      <w:pPr>
        <w:pStyle w:val="PL"/>
        <w:rPr>
          <w:ins w:id="5520" w:author="SA R2-1809108" w:date="2018-05-29T23:55:00Z"/>
          <w:highlight w:val="cyan"/>
        </w:rPr>
      </w:pPr>
      <w:ins w:id="5521"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 </w:t>
        </w:r>
      </w:ins>
    </w:p>
    <w:p w14:paraId="18B9EA81" w14:textId="77777777" w:rsidR="008324A3" w:rsidRPr="007E393D" w:rsidRDefault="008324A3" w:rsidP="008324A3">
      <w:pPr>
        <w:pStyle w:val="PL"/>
        <w:rPr>
          <w:ins w:id="5522" w:author="SA R2-1809108" w:date="2018-05-29T23:55:00Z"/>
          <w:highlight w:val="cyan"/>
        </w:rPr>
      </w:pPr>
      <w:ins w:id="5523" w:author="SA R2-1809108" w:date="2018-05-29T23:55:00Z">
        <w:r w:rsidRPr="007E393D">
          <w:rPr>
            <w:highlight w:val="cyan"/>
          </w:rPr>
          <w:tab/>
          <w:t>p-MaxEUTRA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ins>
    </w:p>
    <w:p w14:paraId="2F66053F" w14:textId="77777777" w:rsidR="008324A3" w:rsidRPr="007E393D" w:rsidRDefault="008324A3" w:rsidP="008324A3">
      <w:pPr>
        <w:pStyle w:val="PL"/>
        <w:rPr>
          <w:ins w:id="5524" w:author="SA R2-1809108" w:date="2018-05-29T23:55:00Z"/>
          <w:highlight w:val="cyan"/>
        </w:rPr>
      </w:pPr>
      <w:ins w:id="5525"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7E40612"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1C9C59F"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4AF1996"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3C756B82"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7FAA26CD" w14:textId="77777777" w:rsidR="008324A3" w:rsidRPr="007E393D" w:rsidRDefault="008324A3" w:rsidP="008324A3">
      <w:pPr>
        <w:pStyle w:val="PL"/>
        <w:rPr>
          <w:ins w:id="5534" w:author="SA R2-1809108" w:date="2018-05-29T23:55:00Z"/>
          <w:highlight w:val="cyan"/>
        </w:rPr>
      </w:pPr>
    </w:p>
    <w:p w14:paraId="3D9F78BD"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29E7C4A7" w14:textId="77777777" w:rsidR="008324A3" w:rsidRPr="007E393D" w:rsidRDefault="008324A3" w:rsidP="008324A3">
      <w:pPr>
        <w:pStyle w:val="PL"/>
        <w:rPr>
          <w:ins w:id="5537" w:author="SA R2-1809108" w:date="2018-05-29T23:55:00Z"/>
          <w:highlight w:val="cyan"/>
        </w:rPr>
      </w:pPr>
    </w:p>
    <w:p w14:paraId="3B6FF3EA"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50ED2928" w14:textId="77777777" w:rsidR="008324A3" w:rsidRPr="007E393D" w:rsidRDefault="008324A3" w:rsidP="008324A3">
      <w:pPr>
        <w:pStyle w:val="PL"/>
        <w:rPr>
          <w:ins w:id="5540" w:author="SA R2-1809108" w:date="2018-05-29T23:55:00Z"/>
          <w:highlight w:val="cyan"/>
        </w:rPr>
      </w:pPr>
    </w:p>
    <w:p w14:paraId="3550B282"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3DCE9EF"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7D076550"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1FC6B90F"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25B625D4" w14:textId="77777777" w:rsidR="008324A3" w:rsidRPr="007E393D" w:rsidRDefault="008324A3" w:rsidP="008324A3">
      <w:pPr>
        <w:pStyle w:val="PL"/>
        <w:rPr>
          <w:ins w:id="5549" w:author="SA R2-1809108" w:date="2018-05-29T23:55:00Z"/>
          <w:highlight w:val="cyan"/>
        </w:rPr>
      </w:pPr>
    </w:p>
    <w:p w14:paraId="57D60464"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48734A04"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09EB658E"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137A608"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3B3DB"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lastRenderedPageBreak/>
                <w:t>SIB5</w:t>
              </w:r>
              <w:r w:rsidRPr="007E393D">
                <w:rPr>
                  <w:iCs/>
                  <w:noProof/>
                  <w:highlight w:val="cyan"/>
                  <w:lang w:eastAsia="en-GB"/>
                </w:rPr>
                <w:t xml:space="preserve"> field descriptions</w:t>
              </w:r>
            </w:ins>
          </w:p>
        </w:tc>
      </w:tr>
      <w:tr w:rsidR="008324A3" w:rsidRPr="007E393D" w14:paraId="41889615"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97A10"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5DFCAD13"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27C1A24B"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F277DA"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03EC9FF8"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5E98A31D"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7BEFBC"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0FA8ECFF"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32E99A0F"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B67D62"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13F4D705"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1D85CAE7"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C7F09D" w14:textId="77777777" w:rsidR="008324A3" w:rsidRPr="007E393D" w:rsidRDefault="008324A3" w:rsidP="001777B5">
            <w:pPr>
              <w:pStyle w:val="TAL"/>
              <w:rPr>
                <w:ins w:id="5579" w:author="SA R2-1809108" w:date="2018-05-29T23:55:00Z"/>
                <w:b/>
                <w:bCs/>
                <w:i/>
                <w:noProof/>
                <w:highlight w:val="cyan"/>
                <w:lang w:eastAsia="en-GB"/>
              </w:rPr>
            </w:pPr>
            <w:ins w:id="5580" w:author="SA R2-1809108" w:date="2018-05-29T23:55:00Z">
              <w:r w:rsidRPr="007E393D">
                <w:rPr>
                  <w:b/>
                  <w:bCs/>
                  <w:i/>
                  <w:noProof/>
                  <w:highlight w:val="cyan"/>
                  <w:lang w:eastAsia="en-GB"/>
                </w:rPr>
                <w:t>q-QualMin</w:t>
              </w:r>
            </w:ins>
          </w:p>
          <w:p w14:paraId="7F669597"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03361FB7"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C5BBF0"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2CC7AC9F"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055117DA"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B5BB0"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07A94F3A"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50BD5225"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0CA704"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67700D5B"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4BEF158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53979"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057A9D3E"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542525F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A0396"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37084AAA"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34945536"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2D3B49"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524823DA"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3995CB7D"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423B9D07"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AC5034"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78DB3E7"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62B2D74E"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03F5E8"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6FD6906"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01FABA29" w14:textId="77777777" w:rsidR="008324A3" w:rsidRPr="007E393D" w:rsidRDefault="008324A3" w:rsidP="00C51368">
      <w:pPr>
        <w:pStyle w:val="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0AC45CD0"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2A294798"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CAC6D40"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DE7EF14"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55CBA4A6" w14:textId="77777777" w:rsidR="008324A3" w:rsidRPr="007E393D" w:rsidRDefault="008324A3" w:rsidP="008324A3">
      <w:pPr>
        <w:pStyle w:val="PL"/>
        <w:rPr>
          <w:ins w:id="5636" w:author="SA R2-1809108" w:date="2018-05-29T23:55:00Z"/>
          <w:rFonts w:eastAsia="SimSun"/>
          <w:highlight w:val="cyan"/>
          <w:lang w:eastAsia="en-GB"/>
        </w:rPr>
      </w:pPr>
    </w:p>
    <w:p w14:paraId="00785651"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23940505"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0914F03"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190DBED"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0D51ED47"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1B087FC8"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01ADDF8"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lastRenderedPageBreak/>
          <w:t>}</w:t>
        </w:r>
      </w:ins>
    </w:p>
    <w:p w14:paraId="11C2436C" w14:textId="77777777" w:rsidR="008324A3" w:rsidRPr="007E393D" w:rsidRDefault="008324A3" w:rsidP="008324A3">
      <w:pPr>
        <w:pStyle w:val="PL"/>
        <w:rPr>
          <w:ins w:id="5651" w:author="SA R2-1809108" w:date="2018-05-29T23:55:00Z"/>
          <w:highlight w:val="cyan"/>
        </w:rPr>
      </w:pPr>
    </w:p>
    <w:p w14:paraId="64A12EEB"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1691DF6A"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7534AA84"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0D738127"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7E6EF6"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25E10A8F"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2E67F9"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46578047"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400795CC"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5EDB2D"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630B3545"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5551C64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A8501"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749D65A8"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3D2F9EEE" w14:textId="77777777" w:rsidR="008324A3" w:rsidRPr="007E393D" w:rsidRDefault="008324A3" w:rsidP="00C51368">
      <w:pPr>
        <w:pStyle w:val="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66F0D8D7"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40BB9BC7"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853FBCE"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8EFF7DC"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39048DA9" w14:textId="77777777" w:rsidR="008324A3" w:rsidRPr="007E393D" w:rsidRDefault="008324A3" w:rsidP="008324A3">
      <w:pPr>
        <w:pStyle w:val="PL"/>
        <w:rPr>
          <w:ins w:id="5686" w:author="SA R2-1809108" w:date="2018-05-29T23:55:00Z"/>
          <w:rFonts w:eastAsia="SimSun"/>
          <w:highlight w:val="cyan"/>
          <w:lang w:eastAsia="en-GB"/>
        </w:rPr>
      </w:pPr>
    </w:p>
    <w:p w14:paraId="7EBB64F5"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761CFFAA"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518915EB"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131AA746"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008FE62D"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2B7DF33D"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19E9290E"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20D8BE6A"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360DACCE"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5AB372F"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5470EE39" w14:textId="77777777" w:rsidR="008324A3" w:rsidRPr="007E393D" w:rsidRDefault="008324A3" w:rsidP="008324A3">
      <w:pPr>
        <w:pStyle w:val="PL"/>
        <w:rPr>
          <w:ins w:id="5707" w:author="SA R2-1809108" w:date="2018-05-29T23:55:00Z"/>
          <w:highlight w:val="cyan"/>
        </w:rPr>
      </w:pPr>
    </w:p>
    <w:p w14:paraId="0B6FECFB"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5FE31EB7"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271E41E7"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0DA303C5"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D2F237"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219E79FA"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D46399"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0BFDC5EB"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3C6E59C5"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BA28BC"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1BB9A7FD"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77A3ACA6"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76B1A1"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1489703E"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3AF1FDF3"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34A00"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lastRenderedPageBreak/>
                <w:t>warningMessageSegment</w:t>
              </w:r>
            </w:ins>
          </w:p>
          <w:p w14:paraId="2DDAB8D8"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16B98378"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A8380E"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007B56B1"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E9F264E"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F54ACA"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0E431591"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7A8D54E0"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5FD2134C"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E0DB6"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F60CE2B"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0C56DC96"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3B35FC"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F92C331"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7B59194A" w14:textId="77777777" w:rsidR="008324A3" w:rsidRPr="007E393D" w:rsidRDefault="008324A3" w:rsidP="00C51368">
      <w:pPr>
        <w:pStyle w:val="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242C31EE"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4E844FA7"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4F08B7D"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B2421BC"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142F15A5" w14:textId="77777777" w:rsidR="008324A3" w:rsidRPr="007E393D" w:rsidRDefault="008324A3" w:rsidP="008324A3">
      <w:pPr>
        <w:pStyle w:val="PL"/>
        <w:rPr>
          <w:ins w:id="5768" w:author="SA R2-1809108" w:date="2018-05-29T23:55:00Z"/>
          <w:rFonts w:eastAsia="SimSun"/>
          <w:highlight w:val="cyan"/>
          <w:lang w:eastAsia="en-GB"/>
        </w:rPr>
      </w:pPr>
    </w:p>
    <w:p w14:paraId="6D5E2771"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501C0559"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5E06055E"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2808BF6A"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72A41E4C"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1D2B2CD1"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1C631449"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200DFD81"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53C2EE31"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838ADB5"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316CE5C7" w14:textId="77777777" w:rsidR="008324A3" w:rsidRPr="007E393D" w:rsidRDefault="008324A3" w:rsidP="008324A3">
      <w:pPr>
        <w:pStyle w:val="PL"/>
        <w:rPr>
          <w:ins w:id="5789" w:author="SA R2-1809108" w:date="2018-05-29T23:55:00Z"/>
          <w:highlight w:val="cyan"/>
        </w:rPr>
      </w:pPr>
    </w:p>
    <w:p w14:paraId="39B7C1DC"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5994E219"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3FB2B65E"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31F64B24"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0B1375"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1BF8EF30"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AD8389"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2B9C0858"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6D21B58B"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FCC866"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77A0C13A"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5A98D9D0"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3E8FDB"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18218FDD"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645E7462"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E8FA2C"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lastRenderedPageBreak/>
                <w:t>warningMessageSegment</w:t>
              </w:r>
            </w:ins>
          </w:p>
          <w:p w14:paraId="68D23C41"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5BB29AB1"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A3CD96"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2512C23E"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6D6EA17B"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E54DCB"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10E64841"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4835CA8B"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10829896"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A80ED6"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4E0781"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17690292"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24793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B4B6B87"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32945D80" w14:textId="77777777" w:rsidR="008324A3" w:rsidRPr="007E393D" w:rsidRDefault="008324A3" w:rsidP="008324A3">
      <w:pPr>
        <w:pStyle w:val="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00D3D5C4"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59BC60A5"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2AD48CBC"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727D1BA"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DA5A6B6"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26F95B4D" w14:textId="77777777" w:rsidR="008324A3" w:rsidRPr="007E393D" w:rsidRDefault="008324A3" w:rsidP="008324A3">
      <w:pPr>
        <w:pStyle w:val="PL"/>
        <w:rPr>
          <w:ins w:id="5851" w:author="SA R2-1809108" w:date="2018-05-29T23:55:00Z"/>
          <w:rFonts w:eastAsia="SimSun"/>
          <w:highlight w:val="cyan"/>
          <w:lang w:eastAsia="en-GB"/>
        </w:rPr>
      </w:pPr>
    </w:p>
    <w:p w14:paraId="473061E1"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627C477"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EA8C6E5"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0BE32BD7"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2515991F"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89FEEB6"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3A959BA7"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18811FDA"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2CAF9AEE"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7D760CB"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4CA93EC3" w14:textId="77777777" w:rsidR="008324A3" w:rsidRPr="007E393D" w:rsidRDefault="008324A3" w:rsidP="008324A3">
      <w:pPr>
        <w:pStyle w:val="PL"/>
        <w:rPr>
          <w:ins w:id="5872" w:author="SA R2-1809108" w:date="2018-05-29T23:55:00Z"/>
          <w:highlight w:val="cyan"/>
        </w:rPr>
      </w:pPr>
    </w:p>
    <w:p w14:paraId="13D991B7"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1CB7C8EA"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51A36BA9"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35B9B970"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660425"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lastRenderedPageBreak/>
                <w:t xml:space="preserve">SIB9 </w:t>
              </w:r>
              <w:r w:rsidRPr="007E393D">
                <w:rPr>
                  <w:iCs/>
                  <w:noProof/>
                  <w:highlight w:val="cyan"/>
                  <w:lang w:eastAsia="en-GB"/>
                </w:rPr>
                <w:t>field descriptions</w:t>
              </w:r>
            </w:ins>
          </w:p>
        </w:tc>
      </w:tr>
      <w:tr w:rsidR="008324A3" w:rsidRPr="007E393D" w14:paraId="113593D5"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BC7CB"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2BFC82E0"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5878BEA2"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51EA8"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5B25E96C"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0F11B6C9"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623FF"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570FAAA1"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3A9699F9"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DFDC2"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091CD2EC"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31D45A3D"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3E9DA7B2" w14:textId="77777777" w:rsidR="008324A3" w:rsidRPr="007E393D" w:rsidRDefault="008324A3" w:rsidP="008C4961">
      <w:pPr>
        <w:rPr>
          <w:ins w:id="5903" w:author="SA R2-1809108" w:date="2018-05-29T23:55:00Z"/>
          <w:highlight w:val="cyan"/>
          <w:lang w:eastAsia="en-US"/>
        </w:rPr>
      </w:pPr>
    </w:p>
    <w:p w14:paraId="41372105"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FA8FFC" w14:textId="77777777" w:rsidR="00695679" w:rsidRPr="007E393D" w:rsidRDefault="00695679" w:rsidP="00695679">
      <w:pPr>
        <w:pStyle w:val="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7972A836" w14:textId="77777777" w:rsidR="00301FE0" w:rsidRPr="007E393D" w:rsidRDefault="00301FE0" w:rsidP="00301FE0">
      <w:pPr>
        <w:pStyle w:val="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3EAC0E96"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69B86AC7"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62E54FC6" w14:textId="77777777" w:rsidR="00301FE0" w:rsidRPr="007E393D" w:rsidRDefault="00301FE0" w:rsidP="00301FE0">
      <w:pPr>
        <w:pStyle w:val="PL"/>
        <w:rPr>
          <w:color w:val="808080"/>
          <w:highlight w:val="cyan"/>
        </w:rPr>
      </w:pPr>
      <w:r w:rsidRPr="007E393D">
        <w:rPr>
          <w:color w:val="808080"/>
          <w:highlight w:val="cyan"/>
        </w:rPr>
        <w:t>-- ASN1START</w:t>
      </w:r>
    </w:p>
    <w:p w14:paraId="123245F6"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2DB2987A" w14:textId="77777777" w:rsidR="00301FE0" w:rsidRPr="007E393D" w:rsidRDefault="00301FE0" w:rsidP="00301FE0">
      <w:pPr>
        <w:pStyle w:val="PL"/>
        <w:rPr>
          <w:highlight w:val="cyan"/>
        </w:rPr>
      </w:pPr>
    </w:p>
    <w:p w14:paraId="37905D4F"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38586323" w14:textId="77777777" w:rsidR="00301FE0" w:rsidRPr="007E393D" w:rsidRDefault="00301FE0" w:rsidP="00301FE0">
      <w:pPr>
        <w:pStyle w:val="PL"/>
        <w:rPr>
          <w:highlight w:val="cyan"/>
        </w:rPr>
      </w:pPr>
    </w:p>
    <w:p w14:paraId="31DFFB79"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78BF2EEA" w14:textId="77777777" w:rsidR="00301FE0" w:rsidRPr="007E393D" w:rsidRDefault="00301FE0" w:rsidP="00301FE0">
      <w:pPr>
        <w:pStyle w:val="PL"/>
        <w:rPr>
          <w:color w:val="808080"/>
          <w:highlight w:val="cyan"/>
        </w:rPr>
      </w:pPr>
      <w:r w:rsidRPr="007E393D">
        <w:rPr>
          <w:color w:val="808080"/>
          <w:highlight w:val="cyan"/>
        </w:rPr>
        <w:t>-- ASN1STOP</w:t>
      </w:r>
    </w:p>
    <w:p w14:paraId="5977BEAB" w14:textId="77777777" w:rsidR="001933DA" w:rsidRPr="007E393D" w:rsidRDefault="001933DA" w:rsidP="001933DA">
      <w:pPr>
        <w:rPr>
          <w:highlight w:val="cyan"/>
        </w:rPr>
      </w:pPr>
    </w:p>
    <w:p w14:paraId="61DA831B" w14:textId="77777777" w:rsidR="00301FE0" w:rsidRPr="007E393D" w:rsidRDefault="00301FE0" w:rsidP="00301FE0">
      <w:pPr>
        <w:pStyle w:val="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16E48C9C" w14:textId="77777777" w:rsidR="00301FE0" w:rsidRPr="007E393D" w:rsidRDefault="00301FE0" w:rsidP="00301FE0">
      <w:pPr>
        <w:rPr>
          <w:highlight w:val="cyan"/>
        </w:rPr>
      </w:pPr>
      <w:r w:rsidRPr="007E393D">
        <w:rPr>
          <w:highlight w:val="cyan"/>
        </w:rPr>
        <w:t>The IE Alpha defines possible values for uplink power control.</w:t>
      </w:r>
    </w:p>
    <w:p w14:paraId="58F3026E" w14:textId="77777777" w:rsidR="00301FE0" w:rsidRPr="007E393D" w:rsidRDefault="00301FE0" w:rsidP="00C06796">
      <w:pPr>
        <w:pStyle w:val="PL"/>
        <w:rPr>
          <w:color w:val="808080"/>
          <w:highlight w:val="cyan"/>
        </w:rPr>
      </w:pPr>
      <w:r w:rsidRPr="007E393D">
        <w:rPr>
          <w:color w:val="808080"/>
          <w:highlight w:val="cyan"/>
        </w:rPr>
        <w:t>-- ASN1START</w:t>
      </w:r>
    </w:p>
    <w:p w14:paraId="7DB113EB" w14:textId="77777777" w:rsidR="00301FE0" w:rsidRPr="007E393D" w:rsidRDefault="00301FE0" w:rsidP="00C06796">
      <w:pPr>
        <w:pStyle w:val="PL"/>
        <w:rPr>
          <w:color w:val="808080"/>
          <w:highlight w:val="cyan"/>
        </w:rPr>
      </w:pPr>
      <w:r w:rsidRPr="007E393D">
        <w:rPr>
          <w:color w:val="808080"/>
          <w:highlight w:val="cyan"/>
        </w:rPr>
        <w:t>-- TAG-ALPHA-START</w:t>
      </w:r>
    </w:p>
    <w:p w14:paraId="0D561609" w14:textId="77777777" w:rsidR="00301FE0" w:rsidRPr="007E393D" w:rsidRDefault="00301FE0" w:rsidP="00301FE0">
      <w:pPr>
        <w:pStyle w:val="PL"/>
        <w:rPr>
          <w:highlight w:val="cyan"/>
        </w:rPr>
      </w:pPr>
    </w:p>
    <w:p w14:paraId="3A980DE5"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7659CDA0" w14:textId="77777777" w:rsidR="00301FE0" w:rsidRPr="007E393D" w:rsidRDefault="00301FE0" w:rsidP="00301FE0">
      <w:pPr>
        <w:pStyle w:val="PL"/>
        <w:rPr>
          <w:highlight w:val="cyan"/>
        </w:rPr>
      </w:pPr>
    </w:p>
    <w:p w14:paraId="6E325F3E" w14:textId="77777777" w:rsidR="00301FE0" w:rsidRPr="007E393D" w:rsidRDefault="00301FE0" w:rsidP="00C06796">
      <w:pPr>
        <w:pStyle w:val="PL"/>
        <w:rPr>
          <w:color w:val="808080"/>
          <w:highlight w:val="cyan"/>
        </w:rPr>
      </w:pPr>
      <w:r w:rsidRPr="007E393D">
        <w:rPr>
          <w:color w:val="808080"/>
          <w:highlight w:val="cyan"/>
        </w:rPr>
        <w:lastRenderedPageBreak/>
        <w:t>-- TAG-ALPHA-STOP</w:t>
      </w:r>
    </w:p>
    <w:p w14:paraId="1D7CD1ED" w14:textId="77777777" w:rsidR="00301FE0" w:rsidRPr="007E393D" w:rsidRDefault="00301FE0" w:rsidP="00C06796">
      <w:pPr>
        <w:pStyle w:val="PL"/>
        <w:rPr>
          <w:color w:val="808080"/>
          <w:highlight w:val="cyan"/>
        </w:rPr>
      </w:pPr>
      <w:r w:rsidRPr="007E393D">
        <w:rPr>
          <w:color w:val="808080"/>
          <w:highlight w:val="cyan"/>
        </w:rPr>
        <w:t>-- ASN1STOP</w:t>
      </w:r>
    </w:p>
    <w:p w14:paraId="588E2313" w14:textId="77777777" w:rsidR="001933DA" w:rsidRPr="007E393D" w:rsidRDefault="001933DA" w:rsidP="001933DA">
      <w:pPr>
        <w:rPr>
          <w:highlight w:val="cyan"/>
        </w:rPr>
      </w:pPr>
    </w:p>
    <w:p w14:paraId="5FE46FA9" w14:textId="77777777" w:rsidR="00D61455" w:rsidRPr="007E393D" w:rsidRDefault="00D61455" w:rsidP="00074231">
      <w:pPr>
        <w:pStyle w:val="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599C857A"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64B9866A"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3C667C55"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42BC8AF7"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562C0783" w14:textId="77777777" w:rsidR="00D61455" w:rsidRPr="007E393D" w:rsidRDefault="00D61455" w:rsidP="00074231">
      <w:pPr>
        <w:pStyle w:val="PL"/>
        <w:rPr>
          <w:ins w:id="5919" w:author="SA R2 -1807910" w:date="2018-05-15T07:44:00Z"/>
          <w:highlight w:val="cyan"/>
          <w:lang w:val="en-US" w:eastAsia="en-US"/>
        </w:rPr>
      </w:pPr>
    </w:p>
    <w:p w14:paraId="72290800"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2B24D8EB" w14:textId="77777777" w:rsidR="00D61455" w:rsidRPr="007E393D" w:rsidRDefault="00D61455" w:rsidP="00074231">
      <w:pPr>
        <w:pStyle w:val="PL"/>
        <w:rPr>
          <w:ins w:id="5922" w:author="SA R2 -1807910" w:date="2018-05-15T07:44:00Z"/>
          <w:highlight w:val="cyan"/>
          <w:lang w:val="en-US" w:eastAsia="en-US"/>
        </w:rPr>
      </w:pPr>
    </w:p>
    <w:p w14:paraId="3FA27F05" w14:textId="77777777" w:rsidR="00D61455" w:rsidRPr="007E393D" w:rsidRDefault="00D61455" w:rsidP="00074231">
      <w:pPr>
        <w:pStyle w:val="PL"/>
        <w:rPr>
          <w:ins w:id="5923" w:author="SA R2 -1807910" w:date="2018-05-15T07:44:00Z"/>
          <w:rFonts w:eastAsia="ＭＳ 明朝"/>
          <w:highlight w:val="cyan"/>
        </w:rPr>
      </w:pPr>
      <w:ins w:id="5924" w:author="SA R2 -1807910" w:date="2018-05-15T07:44:00Z">
        <w:r w:rsidRPr="007E393D">
          <w:rPr>
            <w:rFonts w:eastAsia="ＭＳ 明朝"/>
            <w:highlight w:val="cyan"/>
          </w:rPr>
          <w:t>-- TAG-AMF-REGION-ID-STOP</w:t>
        </w:r>
      </w:ins>
    </w:p>
    <w:p w14:paraId="57EFBFE0"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23A0E525" w14:textId="77777777" w:rsidR="00D61455" w:rsidRPr="007E393D" w:rsidRDefault="00D61455" w:rsidP="00074231">
      <w:pPr>
        <w:pStyle w:val="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6E837E13"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4588A39A"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25F918CC"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60391962" w14:textId="77777777" w:rsidR="00D61455" w:rsidRPr="007E393D" w:rsidRDefault="00D61455" w:rsidP="00074231">
      <w:pPr>
        <w:pStyle w:val="PL"/>
        <w:rPr>
          <w:ins w:id="5937" w:author="SA R2 -1807910" w:date="2018-05-15T07:44:00Z"/>
          <w:rFonts w:eastAsia="ＭＳ 明朝"/>
          <w:highlight w:val="cyan"/>
        </w:rPr>
      </w:pPr>
      <w:ins w:id="5938" w:author="SA R2 -1807910" w:date="2018-05-15T07:44:00Z">
        <w:r w:rsidRPr="007E393D">
          <w:rPr>
            <w:rFonts w:eastAsia="ＭＳ 明朝"/>
            <w:highlight w:val="cyan"/>
          </w:rPr>
          <w:t>-- TAG-AMF-SET-ID-START</w:t>
        </w:r>
      </w:ins>
    </w:p>
    <w:p w14:paraId="098FA530" w14:textId="77777777" w:rsidR="00D61455" w:rsidRPr="007E393D" w:rsidRDefault="00D61455" w:rsidP="00074231">
      <w:pPr>
        <w:pStyle w:val="PL"/>
        <w:rPr>
          <w:ins w:id="5939" w:author="SA R2 -1807910" w:date="2018-05-15T07:44:00Z"/>
          <w:highlight w:val="cyan"/>
          <w:lang w:val="en-US" w:eastAsia="en-US"/>
        </w:rPr>
      </w:pPr>
    </w:p>
    <w:p w14:paraId="66C0DB15"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0FA19AC2" w14:textId="77777777" w:rsidR="00D61455" w:rsidRPr="007E393D" w:rsidRDefault="00D61455" w:rsidP="00074231">
      <w:pPr>
        <w:pStyle w:val="PL"/>
        <w:rPr>
          <w:ins w:id="5942" w:author="SA R2 -1807910" w:date="2018-05-15T07:44:00Z"/>
          <w:highlight w:val="cyan"/>
          <w:lang w:val="en-US" w:eastAsia="en-US"/>
        </w:rPr>
      </w:pPr>
    </w:p>
    <w:p w14:paraId="45BACE0E" w14:textId="77777777" w:rsidR="00D61455" w:rsidRPr="007E393D" w:rsidRDefault="00D61455" w:rsidP="00074231">
      <w:pPr>
        <w:pStyle w:val="PL"/>
        <w:rPr>
          <w:ins w:id="5943" w:author="SA R2 -1807910" w:date="2018-05-15T07:44:00Z"/>
          <w:rFonts w:eastAsia="ＭＳ 明朝"/>
          <w:highlight w:val="cyan"/>
        </w:rPr>
      </w:pPr>
      <w:ins w:id="5944" w:author="SA R2 -1807910" w:date="2018-05-15T07:44:00Z">
        <w:r w:rsidRPr="007E393D">
          <w:rPr>
            <w:rFonts w:eastAsia="ＭＳ 明朝"/>
            <w:highlight w:val="cyan"/>
          </w:rPr>
          <w:t>-- TAG-AMF-SET-ID-STOP</w:t>
        </w:r>
      </w:ins>
    </w:p>
    <w:p w14:paraId="2A7FD72A"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056E2534" w14:textId="77777777" w:rsidR="00D61455" w:rsidRPr="007E393D" w:rsidRDefault="00D61455" w:rsidP="00E862D4">
      <w:pPr>
        <w:pStyle w:val="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6D95DF2E"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299FD6C2"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73FE8B71"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07386C62" w14:textId="77777777" w:rsidR="00D61455" w:rsidRPr="007E393D" w:rsidRDefault="00D61455" w:rsidP="00074231">
      <w:pPr>
        <w:pStyle w:val="PL"/>
        <w:rPr>
          <w:ins w:id="5955" w:author="SA R2 -1807910" w:date="2018-05-15T07:44:00Z"/>
          <w:rFonts w:eastAsia="ＭＳ 明朝"/>
          <w:highlight w:val="cyan"/>
        </w:rPr>
      </w:pPr>
      <w:ins w:id="5956" w:author="SA R2 -1807910" w:date="2018-05-15T07:44:00Z">
        <w:r w:rsidRPr="007E393D">
          <w:rPr>
            <w:rFonts w:eastAsia="ＭＳ 明朝"/>
            <w:highlight w:val="cyan"/>
          </w:rPr>
          <w:t>-- TAG-AMF-POINTER-START</w:t>
        </w:r>
      </w:ins>
    </w:p>
    <w:p w14:paraId="1AA2A8AC" w14:textId="77777777" w:rsidR="00D61455" w:rsidRPr="007E393D" w:rsidRDefault="00D61455" w:rsidP="00074231">
      <w:pPr>
        <w:pStyle w:val="PL"/>
        <w:rPr>
          <w:ins w:id="5957" w:author="SA R2 -1807910" w:date="2018-05-15T07:44:00Z"/>
          <w:highlight w:val="cyan"/>
          <w:lang w:val="en-US" w:eastAsia="en-US"/>
        </w:rPr>
      </w:pPr>
    </w:p>
    <w:p w14:paraId="6D2D8362"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06162996" w14:textId="77777777" w:rsidR="00D61455" w:rsidRPr="007E393D" w:rsidRDefault="00D61455" w:rsidP="00074231">
      <w:pPr>
        <w:pStyle w:val="PL"/>
        <w:rPr>
          <w:ins w:id="5960" w:author="SA R2 -1807910" w:date="2018-05-15T07:44:00Z"/>
          <w:highlight w:val="cyan"/>
          <w:lang w:val="en-US" w:eastAsia="en-US"/>
        </w:rPr>
      </w:pPr>
    </w:p>
    <w:p w14:paraId="1B461106" w14:textId="77777777" w:rsidR="00D61455" w:rsidRPr="007E393D" w:rsidRDefault="00D61455" w:rsidP="00074231">
      <w:pPr>
        <w:pStyle w:val="PL"/>
        <w:rPr>
          <w:ins w:id="5961" w:author="SA R2 -1807910" w:date="2018-05-15T07:44:00Z"/>
          <w:rFonts w:eastAsia="ＭＳ 明朝"/>
          <w:highlight w:val="cyan"/>
        </w:rPr>
      </w:pPr>
      <w:ins w:id="5962" w:author="SA R2 -1807910" w:date="2018-05-15T07:44:00Z">
        <w:r w:rsidRPr="007E393D">
          <w:rPr>
            <w:rFonts w:eastAsia="ＭＳ 明朝"/>
            <w:highlight w:val="cyan"/>
          </w:rPr>
          <w:t>-- TAG-AMF-POINTER-STOP</w:t>
        </w:r>
      </w:ins>
    </w:p>
    <w:p w14:paraId="6A07C920"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47BBC86F" w14:textId="77777777" w:rsidR="00D61455" w:rsidRPr="007E393D" w:rsidRDefault="00D61455" w:rsidP="00D61455">
      <w:pPr>
        <w:pStyle w:val="4"/>
        <w:rPr>
          <w:ins w:id="5965" w:author="SA R2 -1807910" w:date="2018-05-15T07:45:00Z"/>
          <w:highlight w:val="cyan"/>
        </w:rPr>
      </w:pPr>
      <w:bookmarkStart w:id="5966" w:name="_Toc503260441"/>
      <w:ins w:id="5967" w:author="SA R2 -1807910" w:date="2018-05-15T07:45:00Z">
        <w:r w:rsidRPr="007E393D">
          <w:rPr>
            <w:highlight w:val="cyan"/>
          </w:rPr>
          <w:lastRenderedPageBreak/>
          <w:t>–</w:t>
        </w:r>
        <w:r w:rsidRPr="007E393D">
          <w:rPr>
            <w:highlight w:val="cyan"/>
          </w:rPr>
          <w:tab/>
        </w:r>
        <w:r w:rsidRPr="007E393D">
          <w:rPr>
            <w:i/>
            <w:noProof/>
            <w:highlight w:val="cyan"/>
          </w:rPr>
          <w:t>ARFCN-ValueEUTRA</w:t>
        </w:r>
      </w:ins>
    </w:p>
    <w:p w14:paraId="0A05352D"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04D5B394"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1556D909"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3FD0DE73"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4AF2B3C0" w14:textId="77777777" w:rsidR="00D61455" w:rsidRPr="007E393D" w:rsidRDefault="00D61455" w:rsidP="00E862D4">
      <w:pPr>
        <w:pStyle w:val="PL"/>
        <w:rPr>
          <w:ins w:id="5977" w:author="SA R2 -1807910" w:date="2018-05-15T07:45:00Z"/>
          <w:highlight w:val="cyan"/>
        </w:rPr>
      </w:pPr>
    </w:p>
    <w:p w14:paraId="5BE69BA6"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38EE1369" w14:textId="77777777" w:rsidR="00D61455" w:rsidRPr="007E393D" w:rsidRDefault="00D61455" w:rsidP="00E862D4">
      <w:pPr>
        <w:pStyle w:val="PL"/>
        <w:rPr>
          <w:ins w:id="5980" w:author="SA R2 -1807910" w:date="2018-05-15T07:45:00Z"/>
          <w:highlight w:val="cyan"/>
        </w:rPr>
      </w:pPr>
    </w:p>
    <w:p w14:paraId="206B7066"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54C3B6F2"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734E3D19" w14:textId="77777777" w:rsidR="00301FE0" w:rsidRPr="007E393D" w:rsidRDefault="00301FE0" w:rsidP="00301FE0">
      <w:pPr>
        <w:pStyle w:val="4"/>
        <w:rPr>
          <w:highlight w:val="cyan"/>
        </w:rPr>
      </w:pPr>
      <w:r w:rsidRPr="007E393D">
        <w:rPr>
          <w:highlight w:val="cyan"/>
        </w:rPr>
        <w:t>–</w:t>
      </w:r>
      <w:r w:rsidRPr="007E393D">
        <w:rPr>
          <w:highlight w:val="cyan"/>
        </w:rPr>
        <w:tab/>
      </w:r>
      <w:r w:rsidRPr="007E393D">
        <w:rPr>
          <w:i/>
          <w:highlight w:val="cyan"/>
        </w:rPr>
        <w:t>ARFCN-ValueNR</w:t>
      </w:r>
      <w:bookmarkEnd w:id="5909"/>
    </w:p>
    <w:p w14:paraId="1B8AEA76"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3B516671" w14:textId="77777777" w:rsidR="00301FE0" w:rsidRPr="007E393D" w:rsidRDefault="00301FE0" w:rsidP="00C06796">
      <w:pPr>
        <w:pStyle w:val="PL"/>
        <w:rPr>
          <w:color w:val="808080"/>
          <w:highlight w:val="cyan"/>
        </w:rPr>
      </w:pPr>
      <w:r w:rsidRPr="007E393D">
        <w:rPr>
          <w:color w:val="808080"/>
          <w:highlight w:val="cyan"/>
        </w:rPr>
        <w:t>-- ASN1START</w:t>
      </w:r>
    </w:p>
    <w:p w14:paraId="3CD3D205" w14:textId="77777777" w:rsidR="00301FE0" w:rsidRPr="007E393D" w:rsidRDefault="00301FE0" w:rsidP="00C06796">
      <w:pPr>
        <w:pStyle w:val="PL"/>
        <w:rPr>
          <w:color w:val="808080"/>
          <w:highlight w:val="cyan"/>
        </w:rPr>
      </w:pPr>
      <w:r w:rsidRPr="007E393D">
        <w:rPr>
          <w:color w:val="808080"/>
          <w:highlight w:val="cyan"/>
        </w:rPr>
        <w:t>-- TAG-ARFCN-VALUE-NR-START</w:t>
      </w:r>
    </w:p>
    <w:p w14:paraId="252CE2E8" w14:textId="77777777" w:rsidR="00301FE0" w:rsidRPr="007E393D" w:rsidRDefault="00301FE0" w:rsidP="00301FE0">
      <w:pPr>
        <w:pStyle w:val="PL"/>
        <w:rPr>
          <w:highlight w:val="cyan"/>
        </w:rPr>
      </w:pPr>
    </w:p>
    <w:p w14:paraId="4609B6FF"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7DBE30DF" w14:textId="77777777" w:rsidR="00301FE0" w:rsidRPr="007E393D" w:rsidRDefault="00301FE0" w:rsidP="00301FE0">
      <w:pPr>
        <w:pStyle w:val="PL"/>
        <w:rPr>
          <w:highlight w:val="cyan"/>
        </w:rPr>
      </w:pPr>
    </w:p>
    <w:p w14:paraId="0465CBDC" w14:textId="77777777" w:rsidR="00301FE0" w:rsidRPr="007E393D" w:rsidRDefault="00301FE0" w:rsidP="00C06796">
      <w:pPr>
        <w:pStyle w:val="PL"/>
        <w:rPr>
          <w:color w:val="808080"/>
          <w:highlight w:val="cyan"/>
        </w:rPr>
      </w:pPr>
      <w:r w:rsidRPr="007E393D">
        <w:rPr>
          <w:color w:val="808080"/>
          <w:highlight w:val="cyan"/>
        </w:rPr>
        <w:t>-- TAG-ARFCN-VALUE-NR-STOP</w:t>
      </w:r>
    </w:p>
    <w:p w14:paraId="504A5950" w14:textId="77777777" w:rsidR="00301FE0" w:rsidRPr="007E393D" w:rsidRDefault="00301FE0" w:rsidP="00C06796">
      <w:pPr>
        <w:pStyle w:val="PL"/>
        <w:rPr>
          <w:color w:val="808080"/>
          <w:highlight w:val="cyan"/>
        </w:rPr>
      </w:pPr>
      <w:r w:rsidRPr="007E393D">
        <w:rPr>
          <w:color w:val="808080"/>
          <w:highlight w:val="cyan"/>
        </w:rPr>
        <w:t>-- ASN1STOP</w:t>
      </w:r>
    </w:p>
    <w:p w14:paraId="4F513A36" w14:textId="77777777" w:rsidR="001933DA" w:rsidRPr="007E393D" w:rsidRDefault="001933DA" w:rsidP="001933DA">
      <w:pPr>
        <w:rPr>
          <w:highlight w:val="cyan"/>
        </w:rPr>
      </w:pPr>
    </w:p>
    <w:p w14:paraId="7A3315E3" w14:textId="77777777" w:rsidR="007B4E01" w:rsidRPr="007E393D" w:rsidRDefault="007B4E01" w:rsidP="007B4E01">
      <w:pPr>
        <w:pStyle w:val="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14DB915D"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466465D7"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4A3C6C5"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A0D28FD"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15EA5F4F" w14:textId="77777777" w:rsidR="007B4E01" w:rsidRPr="007E393D" w:rsidRDefault="007B4E01" w:rsidP="00C06796">
      <w:pPr>
        <w:pStyle w:val="PL"/>
        <w:rPr>
          <w:color w:val="808080"/>
          <w:highlight w:val="cyan"/>
        </w:rPr>
      </w:pPr>
      <w:r w:rsidRPr="007E393D">
        <w:rPr>
          <w:color w:val="808080"/>
          <w:highlight w:val="cyan"/>
        </w:rPr>
        <w:t>-- ASN1START</w:t>
      </w:r>
    </w:p>
    <w:p w14:paraId="5B5714AB" w14:textId="77777777" w:rsidR="007B4E01" w:rsidRPr="007E393D" w:rsidRDefault="007B4E01" w:rsidP="00C06796">
      <w:pPr>
        <w:pStyle w:val="PL"/>
        <w:rPr>
          <w:color w:val="808080"/>
          <w:highlight w:val="cyan"/>
        </w:rPr>
      </w:pPr>
      <w:r w:rsidRPr="007E393D">
        <w:rPr>
          <w:color w:val="808080"/>
          <w:highlight w:val="cyan"/>
        </w:rPr>
        <w:t>-- TAG-BANDWIDTH-PART-START</w:t>
      </w:r>
    </w:p>
    <w:p w14:paraId="36C0BC16" w14:textId="77777777" w:rsidR="007B4E01" w:rsidRPr="007E393D" w:rsidRDefault="007B4E01" w:rsidP="007B4E01">
      <w:pPr>
        <w:pStyle w:val="PL"/>
        <w:rPr>
          <w:highlight w:val="cyan"/>
        </w:rPr>
      </w:pPr>
    </w:p>
    <w:p w14:paraId="1AFC7B46" w14:textId="77777777" w:rsidR="007B4E01" w:rsidRPr="007E393D" w:rsidRDefault="007B4E01" w:rsidP="007B4E01">
      <w:pPr>
        <w:pStyle w:val="PL"/>
        <w:rPr>
          <w:highlight w:val="cyan"/>
        </w:rPr>
      </w:pPr>
      <w:r w:rsidRPr="007E393D">
        <w:rPr>
          <w:highlight w:val="cyan"/>
        </w:rPr>
        <w:lastRenderedPageBreak/>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11F9C1"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3A74C56"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04285650"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1A83F117" w14:textId="77777777" w:rsidR="007B4E01" w:rsidRPr="007E393D" w:rsidRDefault="007B4E01" w:rsidP="007B4E01">
      <w:pPr>
        <w:pStyle w:val="PL"/>
        <w:rPr>
          <w:highlight w:val="cyan"/>
        </w:rPr>
      </w:pPr>
      <w:r w:rsidRPr="007E393D">
        <w:rPr>
          <w:highlight w:val="cyan"/>
        </w:rPr>
        <w:t>}</w:t>
      </w:r>
    </w:p>
    <w:p w14:paraId="52C4B168" w14:textId="77777777" w:rsidR="007B4E01" w:rsidRPr="007E393D" w:rsidRDefault="007B4E01" w:rsidP="007B4E01">
      <w:pPr>
        <w:pStyle w:val="PL"/>
        <w:rPr>
          <w:highlight w:val="cyan"/>
        </w:rPr>
      </w:pPr>
    </w:p>
    <w:p w14:paraId="5ED6C982"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70FD5B30"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42A02DE8"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60E05A9"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2FBD8D8" w14:textId="77777777" w:rsidR="007B4E01" w:rsidRPr="007E393D" w:rsidRDefault="007B4E01" w:rsidP="007B4E01">
      <w:pPr>
        <w:pStyle w:val="PL"/>
        <w:rPr>
          <w:highlight w:val="cyan"/>
        </w:rPr>
      </w:pPr>
      <w:r w:rsidRPr="007E393D">
        <w:rPr>
          <w:highlight w:val="cyan"/>
        </w:rPr>
        <w:tab/>
        <w:t>...</w:t>
      </w:r>
    </w:p>
    <w:p w14:paraId="02BAB602" w14:textId="77777777" w:rsidR="007B4E01" w:rsidRPr="007E393D" w:rsidRDefault="007B4E01" w:rsidP="007B4E01">
      <w:pPr>
        <w:pStyle w:val="PL"/>
        <w:rPr>
          <w:highlight w:val="cyan"/>
        </w:rPr>
      </w:pPr>
      <w:r w:rsidRPr="007E393D">
        <w:rPr>
          <w:highlight w:val="cyan"/>
        </w:rPr>
        <w:t>}</w:t>
      </w:r>
    </w:p>
    <w:p w14:paraId="4FE50E8B" w14:textId="77777777" w:rsidR="007B4E01" w:rsidRPr="007E393D" w:rsidRDefault="007B4E01" w:rsidP="007B4E01">
      <w:pPr>
        <w:pStyle w:val="PL"/>
        <w:rPr>
          <w:highlight w:val="cyan"/>
        </w:rPr>
      </w:pPr>
    </w:p>
    <w:p w14:paraId="216BBD99"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D554B8F"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0C40708A"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1F2A0B77"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B06A9F3"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39B2A153" w14:textId="77777777" w:rsidR="007B4E01" w:rsidRPr="007E393D" w:rsidRDefault="007B4E01" w:rsidP="007B4E01">
      <w:pPr>
        <w:pStyle w:val="PL"/>
        <w:rPr>
          <w:highlight w:val="cyan"/>
        </w:rPr>
      </w:pPr>
      <w:r w:rsidRPr="007E393D">
        <w:rPr>
          <w:highlight w:val="cyan"/>
        </w:rPr>
        <w:tab/>
        <w:t>...</w:t>
      </w:r>
    </w:p>
    <w:p w14:paraId="14E3C306" w14:textId="77777777" w:rsidR="007B4E01" w:rsidRPr="007E393D" w:rsidRDefault="007B4E01" w:rsidP="007B4E01">
      <w:pPr>
        <w:pStyle w:val="PL"/>
        <w:rPr>
          <w:highlight w:val="cyan"/>
        </w:rPr>
      </w:pPr>
      <w:r w:rsidRPr="007E393D">
        <w:rPr>
          <w:highlight w:val="cyan"/>
        </w:rPr>
        <w:t>}</w:t>
      </w:r>
    </w:p>
    <w:p w14:paraId="00BD76CE" w14:textId="77777777" w:rsidR="007B4E01" w:rsidRPr="007E393D" w:rsidRDefault="007B4E01" w:rsidP="007B4E01">
      <w:pPr>
        <w:pStyle w:val="PL"/>
        <w:rPr>
          <w:highlight w:val="cyan"/>
        </w:rPr>
      </w:pPr>
    </w:p>
    <w:p w14:paraId="7F836418"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EA3F3D0"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2CD6B20"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3D936824"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5B0F0BC9"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B440EA2"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2CF25D48" w14:textId="77777777" w:rsidR="007B4E01" w:rsidRPr="007E393D" w:rsidRDefault="007B4E01" w:rsidP="007B4E01">
      <w:pPr>
        <w:pStyle w:val="PL"/>
        <w:rPr>
          <w:highlight w:val="cyan"/>
        </w:rPr>
      </w:pPr>
      <w:r w:rsidRPr="007E393D">
        <w:rPr>
          <w:highlight w:val="cyan"/>
        </w:rPr>
        <w:tab/>
        <w:t>...</w:t>
      </w:r>
    </w:p>
    <w:p w14:paraId="68F15384" w14:textId="77777777" w:rsidR="007B4E01" w:rsidRPr="007E393D" w:rsidRDefault="007B4E01" w:rsidP="007B4E01">
      <w:pPr>
        <w:pStyle w:val="PL"/>
        <w:rPr>
          <w:highlight w:val="cyan"/>
        </w:rPr>
      </w:pPr>
      <w:r w:rsidRPr="007E393D">
        <w:rPr>
          <w:highlight w:val="cyan"/>
        </w:rPr>
        <w:t>}</w:t>
      </w:r>
    </w:p>
    <w:p w14:paraId="0D1DF048" w14:textId="77777777" w:rsidR="007B4E01" w:rsidRPr="007E393D" w:rsidRDefault="007B4E01" w:rsidP="007B4E01">
      <w:pPr>
        <w:pStyle w:val="PL"/>
        <w:rPr>
          <w:highlight w:val="cyan"/>
        </w:rPr>
      </w:pPr>
    </w:p>
    <w:p w14:paraId="5097C143"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8DE0FA3"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2A0ADA6D"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6A44E3"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E1A8A1" w14:textId="77777777" w:rsidR="007B4E01" w:rsidRPr="007E393D" w:rsidRDefault="007B4E01" w:rsidP="007B4E01">
      <w:pPr>
        <w:pStyle w:val="PL"/>
        <w:rPr>
          <w:highlight w:val="cyan"/>
        </w:rPr>
      </w:pPr>
      <w:r w:rsidRPr="007E393D">
        <w:rPr>
          <w:highlight w:val="cyan"/>
        </w:rPr>
        <w:tab/>
        <w:t>...</w:t>
      </w:r>
    </w:p>
    <w:p w14:paraId="1C0F258C" w14:textId="77777777" w:rsidR="007B4E01" w:rsidRPr="007E393D" w:rsidRDefault="007B4E01" w:rsidP="007B4E01">
      <w:pPr>
        <w:pStyle w:val="PL"/>
        <w:rPr>
          <w:highlight w:val="cyan"/>
        </w:rPr>
      </w:pPr>
      <w:r w:rsidRPr="007E393D">
        <w:rPr>
          <w:highlight w:val="cyan"/>
        </w:rPr>
        <w:t>}</w:t>
      </w:r>
    </w:p>
    <w:p w14:paraId="0C20257C" w14:textId="77777777" w:rsidR="007B4E01" w:rsidRPr="007E393D" w:rsidRDefault="007B4E01" w:rsidP="007B4E01">
      <w:pPr>
        <w:pStyle w:val="PL"/>
        <w:rPr>
          <w:highlight w:val="cyan"/>
        </w:rPr>
      </w:pPr>
    </w:p>
    <w:p w14:paraId="484AAD4F"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73E7906E"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159CB8E9"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86E7A51"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1574DB2" w14:textId="77777777" w:rsidR="007B4E01" w:rsidRPr="007E393D" w:rsidRDefault="007B4E01" w:rsidP="00922DF6">
      <w:pPr>
        <w:pStyle w:val="PL"/>
        <w:rPr>
          <w:highlight w:val="cyan"/>
        </w:rPr>
      </w:pPr>
      <w:r w:rsidRPr="007E393D">
        <w:rPr>
          <w:highlight w:val="cyan"/>
        </w:rPr>
        <w:tab/>
        <w:t>...</w:t>
      </w:r>
    </w:p>
    <w:p w14:paraId="0D4C5818" w14:textId="77777777" w:rsidR="007B4E01" w:rsidRPr="007E393D" w:rsidRDefault="007B4E01" w:rsidP="007B4E01">
      <w:pPr>
        <w:pStyle w:val="PL"/>
        <w:rPr>
          <w:highlight w:val="cyan"/>
        </w:rPr>
      </w:pPr>
      <w:r w:rsidRPr="007E393D">
        <w:rPr>
          <w:highlight w:val="cyan"/>
        </w:rPr>
        <w:t>}</w:t>
      </w:r>
    </w:p>
    <w:p w14:paraId="44DC4D90" w14:textId="77777777" w:rsidR="007B4E01" w:rsidRPr="007E393D" w:rsidRDefault="007B4E01" w:rsidP="007B4E01">
      <w:pPr>
        <w:pStyle w:val="PL"/>
        <w:rPr>
          <w:highlight w:val="cyan"/>
        </w:rPr>
      </w:pPr>
    </w:p>
    <w:p w14:paraId="52985F2C"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A87F2A7"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C74B814"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74C68EB6"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005DC5D8"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287BAE56" w14:textId="77777777" w:rsidR="007B4E01" w:rsidRPr="007E393D" w:rsidRDefault="007B4E01" w:rsidP="007B4E01">
      <w:pPr>
        <w:pStyle w:val="PL"/>
        <w:rPr>
          <w:highlight w:val="cyan"/>
        </w:rPr>
      </w:pPr>
      <w:r w:rsidRPr="007E393D">
        <w:rPr>
          <w:highlight w:val="cyan"/>
        </w:rPr>
        <w:tab/>
        <w:t>...</w:t>
      </w:r>
    </w:p>
    <w:p w14:paraId="2BDBDBEE" w14:textId="77777777" w:rsidR="007B4E01" w:rsidRPr="007E393D" w:rsidRDefault="007B4E01" w:rsidP="007B4E01">
      <w:pPr>
        <w:pStyle w:val="PL"/>
        <w:rPr>
          <w:highlight w:val="cyan"/>
        </w:rPr>
      </w:pPr>
      <w:r w:rsidRPr="007E393D">
        <w:rPr>
          <w:highlight w:val="cyan"/>
        </w:rPr>
        <w:t>}</w:t>
      </w:r>
    </w:p>
    <w:p w14:paraId="2C9114A6" w14:textId="77777777" w:rsidR="007B4E01" w:rsidRPr="007E393D" w:rsidRDefault="007B4E01" w:rsidP="007B4E01">
      <w:pPr>
        <w:pStyle w:val="PL"/>
        <w:rPr>
          <w:highlight w:val="cyan"/>
        </w:rPr>
      </w:pPr>
    </w:p>
    <w:p w14:paraId="54D20051"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1762FF5E" w14:textId="77777777" w:rsidR="007B4E01" w:rsidRPr="007E393D" w:rsidRDefault="007B4E01" w:rsidP="00C06796">
      <w:pPr>
        <w:pStyle w:val="PL"/>
        <w:rPr>
          <w:color w:val="808080"/>
          <w:highlight w:val="cyan"/>
        </w:rPr>
      </w:pPr>
      <w:r w:rsidRPr="007E393D">
        <w:rPr>
          <w:color w:val="808080"/>
          <w:highlight w:val="cyan"/>
        </w:rPr>
        <w:t>-- ASN1STOP</w:t>
      </w:r>
    </w:p>
    <w:p w14:paraId="4BEB67C1"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6C5E139A" w14:textId="77777777" w:rsidTr="0040018C">
        <w:tc>
          <w:tcPr>
            <w:tcW w:w="14507" w:type="dxa"/>
            <w:shd w:val="clear" w:color="auto" w:fill="auto"/>
          </w:tcPr>
          <w:p w14:paraId="20F83035"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1CE0E829" w14:textId="77777777" w:rsidTr="0040018C">
        <w:tc>
          <w:tcPr>
            <w:tcW w:w="14507" w:type="dxa"/>
            <w:shd w:val="clear" w:color="auto" w:fill="auto"/>
          </w:tcPr>
          <w:p w14:paraId="7022FD8B" w14:textId="77777777" w:rsidR="00D11683" w:rsidRPr="007E393D" w:rsidRDefault="00D11683" w:rsidP="00AB29A7">
            <w:pPr>
              <w:pStyle w:val="TAL"/>
              <w:rPr>
                <w:szCs w:val="22"/>
                <w:highlight w:val="cyan"/>
              </w:rPr>
            </w:pPr>
            <w:r w:rsidRPr="007E393D">
              <w:rPr>
                <w:b/>
                <w:i/>
                <w:szCs w:val="22"/>
                <w:highlight w:val="cyan"/>
              </w:rPr>
              <w:t>cyclicPrefix</w:t>
            </w:r>
          </w:p>
          <w:p w14:paraId="0965AE6B"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4EB7E3D6" w14:textId="77777777" w:rsidTr="0040018C">
        <w:tc>
          <w:tcPr>
            <w:tcW w:w="14507" w:type="dxa"/>
            <w:shd w:val="clear" w:color="auto" w:fill="auto"/>
          </w:tcPr>
          <w:p w14:paraId="7B372397" w14:textId="77777777" w:rsidR="00D11683" w:rsidRPr="007E393D" w:rsidRDefault="00D11683" w:rsidP="00AB29A7">
            <w:pPr>
              <w:pStyle w:val="TAL"/>
              <w:rPr>
                <w:szCs w:val="22"/>
                <w:highlight w:val="cyan"/>
              </w:rPr>
            </w:pPr>
            <w:r w:rsidRPr="007E393D">
              <w:rPr>
                <w:b/>
                <w:i/>
                <w:szCs w:val="22"/>
                <w:highlight w:val="cyan"/>
              </w:rPr>
              <w:t>locationAndBandwidth</w:t>
            </w:r>
          </w:p>
          <w:p w14:paraId="0D5D48A0"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7A1E6180">
                <v:shape id="_x0000_i1060" type="#_x0000_t75" style="width:28.8pt;height:21.3pt" o:ole="">
                  <v:imagedata r:id="rId91" o:title=""/>
                </v:shape>
                <o:OLEObject Type="Embed" ProgID="Equation.3" ShapeID="_x0000_i1060" DrawAspect="Content" ObjectID="_1591003134" r:id="rId92"/>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37363E36" w14:textId="77777777" w:rsidTr="0040018C">
        <w:tc>
          <w:tcPr>
            <w:tcW w:w="14507" w:type="dxa"/>
            <w:shd w:val="clear" w:color="auto" w:fill="auto"/>
          </w:tcPr>
          <w:p w14:paraId="7FAC6E0B" w14:textId="77777777" w:rsidR="00D11683" w:rsidRPr="007E393D" w:rsidRDefault="00D11683" w:rsidP="00AB29A7">
            <w:pPr>
              <w:pStyle w:val="TAL"/>
              <w:rPr>
                <w:szCs w:val="22"/>
                <w:highlight w:val="cyan"/>
              </w:rPr>
            </w:pPr>
            <w:r w:rsidRPr="007E393D">
              <w:rPr>
                <w:b/>
                <w:i/>
                <w:szCs w:val="22"/>
                <w:highlight w:val="cyan"/>
              </w:rPr>
              <w:t>subcarrierSpacing</w:t>
            </w:r>
          </w:p>
          <w:p w14:paraId="15068C04"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36FD5F68"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708F1D6" w14:textId="77777777" w:rsidTr="0040018C">
        <w:tc>
          <w:tcPr>
            <w:tcW w:w="14173" w:type="dxa"/>
            <w:shd w:val="clear" w:color="auto" w:fill="auto"/>
          </w:tcPr>
          <w:p w14:paraId="3141DEB1"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6D7040AF" w14:textId="77777777" w:rsidTr="0040018C">
        <w:tc>
          <w:tcPr>
            <w:tcW w:w="14173" w:type="dxa"/>
            <w:shd w:val="clear" w:color="auto" w:fill="auto"/>
          </w:tcPr>
          <w:p w14:paraId="3D3267CC" w14:textId="77777777" w:rsidR="00413DF9" w:rsidRPr="007E393D" w:rsidRDefault="00413DF9" w:rsidP="00413DF9">
            <w:pPr>
              <w:pStyle w:val="TAL"/>
              <w:rPr>
                <w:szCs w:val="22"/>
                <w:highlight w:val="cyan"/>
              </w:rPr>
            </w:pPr>
            <w:r w:rsidRPr="007E393D">
              <w:rPr>
                <w:b/>
                <w:i/>
                <w:szCs w:val="22"/>
                <w:highlight w:val="cyan"/>
              </w:rPr>
              <w:t>bwp-Id</w:t>
            </w:r>
          </w:p>
          <w:p w14:paraId="51C4DAC5"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809935B"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66D116"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066E77FB"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5A5C079D" w14:textId="77777777" w:rsidTr="0040018C">
        <w:tc>
          <w:tcPr>
            <w:tcW w:w="14173" w:type="dxa"/>
            <w:shd w:val="clear" w:color="auto" w:fill="auto"/>
          </w:tcPr>
          <w:p w14:paraId="56FD9C24"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7C5D67D9" w14:textId="77777777" w:rsidTr="0040018C">
        <w:tc>
          <w:tcPr>
            <w:tcW w:w="14173" w:type="dxa"/>
            <w:shd w:val="clear" w:color="auto" w:fill="auto"/>
          </w:tcPr>
          <w:p w14:paraId="179CF984" w14:textId="77777777" w:rsidR="00BF1B12" w:rsidRPr="007E393D" w:rsidRDefault="00BF1B12" w:rsidP="00BF1B12">
            <w:pPr>
              <w:pStyle w:val="TAL"/>
              <w:rPr>
                <w:b/>
                <w:i/>
                <w:szCs w:val="22"/>
                <w:highlight w:val="cyan"/>
              </w:rPr>
            </w:pPr>
            <w:r w:rsidRPr="007E393D">
              <w:rPr>
                <w:b/>
                <w:i/>
                <w:szCs w:val="22"/>
                <w:highlight w:val="cyan"/>
              </w:rPr>
              <w:t>pdcch-ConfigCommon</w:t>
            </w:r>
          </w:p>
          <w:p w14:paraId="7C1CEA82"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1017AE1E" w14:textId="77777777" w:rsidTr="0040018C">
        <w:tc>
          <w:tcPr>
            <w:tcW w:w="14173" w:type="dxa"/>
            <w:shd w:val="clear" w:color="auto" w:fill="auto"/>
          </w:tcPr>
          <w:p w14:paraId="2665DBF5" w14:textId="77777777" w:rsidR="00BF1B12" w:rsidRPr="007E393D" w:rsidRDefault="00BF1B12" w:rsidP="00AB29A7">
            <w:pPr>
              <w:pStyle w:val="TAL"/>
              <w:rPr>
                <w:b/>
                <w:i/>
                <w:szCs w:val="22"/>
                <w:highlight w:val="cyan"/>
              </w:rPr>
            </w:pPr>
            <w:r w:rsidRPr="007E393D">
              <w:rPr>
                <w:b/>
                <w:i/>
                <w:szCs w:val="22"/>
                <w:highlight w:val="cyan"/>
              </w:rPr>
              <w:t>pdsch-ConfigCommon</w:t>
            </w:r>
          </w:p>
          <w:p w14:paraId="2CB3FDAD"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777F6752"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70B295C7" w14:textId="77777777" w:rsidTr="0040018C">
        <w:tc>
          <w:tcPr>
            <w:tcW w:w="14173" w:type="dxa"/>
            <w:shd w:val="clear" w:color="auto" w:fill="auto"/>
          </w:tcPr>
          <w:p w14:paraId="6DABBE5B" w14:textId="77777777" w:rsidR="00BF1B12" w:rsidRPr="007E393D" w:rsidRDefault="00BF1B12" w:rsidP="00AB29A7">
            <w:pPr>
              <w:pStyle w:val="TAH"/>
              <w:rPr>
                <w:szCs w:val="22"/>
                <w:highlight w:val="cyan"/>
              </w:rPr>
            </w:pPr>
            <w:r w:rsidRPr="007E393D">
              <w:rPr>
                <w:i/>
                <w:szCs w:val="22"/>
                <w:highlight w:val="cyan"/>
              </w:rPr>
              <w:lastRenderedPageBreak/>
              <w:t>BWP-DownlinkDedicated field descriptions</w:t>
            </w:r>
          </w:p>
        </w:tc>
      </w:tr>
      <w:tr w:rsidR="00BF1B12" w:rsidRPr="007E393D" w14:paraId="58E7B6F3" w14:textId="77777777" w:rsidTr="0040018C">
        <w:tc>
          <w:tcPr>
            <w:tcW w:w="14173" w:type="dxa"/>
            <w:shd w:val="clear" w:color="auto" w:fill="auto"/>
          </w:tcPr>
          <w:p w14:paraId="0E28E2B7" w14:textId="77777777" w:rsidR="00BF1B12" w:rsidRPr="007E393D" w:rsidRDefault="00BF1B12" w:rsidP="00AB29A7">
            <w:pPr>
              <w:pStyle w:val="TAL"/>
              <w:rPr>
                <w:b/>
                <w:i/>
                <w:szCs w:val="22"/>
                <w:highlight w:val="cyan"/>
              </w:rPr>
            </w:pPr>
            <w:r w:rsidRPr="007E393D">
              <w:rPr>
                <w:b/>
                <w:i/>
                <w:szCs w:val="22"/>
                <w:highlight w:val="cyan"/>
              </w:rPr>
              <w:t>pdcch-Config</w:t>
            </w:r>
          </w:p>
          <w:p w14:paraId="518E3DDA"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788EF1E7" w14:textId="77777777" w:rsidTr="0040018C">
        <w:tc>
          <w:tcPr>
            <w:tcW w:w="14173" w:type="dxa"/>
            <w:shd w:val="clear" w:color="auto" w:fill="auto"/>
          </w:tcPr>
          <w:p w14:paraId="4C62718D" w14:textId="77777777" w:rsidR="00BF1B12" w:rsidRPr="007E393D" w:rsidRDefault="00BF1B12" w:rsidP="00AB29A7">
            <w:pPr>
              <w:pStyle w:val="TAL"/>
              <w:rPr>
                <w:b/>
                <w:i/>
                <w:szCs w:val="22"/>
                <w:highlight w:val="cyan"/>
              </w:rPr>
            </w:pPr>
            <w:r w:rsidRPr="007E393D">
              <w:rPr>
                <w:b/>
                <w:i/>
                <w:szCs w:val="22"/>
                <w:highlight w:val="cyan"/>
              </w:rPr>
              <w:t>pdsch-Config</w:t>
            </w:r>
          </w:p>
          <w:p w14:paraId="77AB0FED"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5375F344" w14:textId="77777777" w:rsidTr="0040018C">
        <w:tc>
          <w:tcPr>
            <w:tcW w:w="14173" w:type="dxa"/>
            <w:shd w:val="clear" w:color="auto" w:fill="auto"/>
          </w:tcPr>
          <w:p w14:paraId="1EE32009" w14:textId="77777777" w:rsidR="00BF1B12" w:rsidRPr="007E393D" w:rsidRDefault="00BF1B12" w:rsidP="00AB29A7">
            <w:pPr>
              <w:pStyle w:val="TAL"/>
              <w:rPr>
                <w:b/>
                <w:i/>
                <w:szCs w:val="22"/>
                <w:highlight w:val="cyan"/>
              </w:rPr>
            </w:pPr>
            <w:r w:rsidRPr="007E393D">
              <w:rPr>
                <w:b/>
                <w:i/>
                <w:szCs w:val="22"/>
                <w:highlight w:val="cyan"/>
              </w:rPr>
              <w:t>sps-Config</w:t>
            </w:r>
          </w:p>
          <w:p w14:paraId="0A50A927"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22E9CDEC" w14:textId="77777777" w:rsidTr="0040018C">
        <w:tc>
          <w:tcPr>
            <w:tcW w:w="14173" w:type="dxa"/>
            <w:shd w:val="clear" w:color="auto" w:fill="auto"/>
          </w:tcPr>
          <w:p w14:paraId="6F025716"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47D3C999"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7E8D9A51"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B6CDDD6" w14:textId="77777777" w:rsidTr="0040018C">
        <w:tc>
          <w:tcPr>
            <w:tcW w:w="14507" w:type="dxa"/>
            <w:shd w:val="clear" w:color="auto" w:fill="auto"/>
          </w:tcPr>
          <w:p w14:paraId="19660F7D"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7CC3AB48" w14:textId="77777777" w:rsidTr="0040018C">
        <w:tc>
          <w:tcPr>
            <w:tcW w:w="14507" w:type="dxa"/>
            <w:shd w:val="clear" w:color="auto" w:fill="auto"/>
          </w:tcPr>
          <w:p w14:paraId="1A875A1F" w14:textId="77777777" w:rsidR="00413DF9" w:rsidRPr="007E393D" w:rsidRDefault="00413DF9" w:rsidP="00413DF9">
            <w:pPr>
              <w:pStyle w:val="TAL"/>
              <w:rPr>
                <w:szCs w:val="22"/>
                <w:highlight w:val="cyan"/>
              </w:rPr>
            </w:pPr>
            <w:r w:rsidRPr="007E393D">
              <w:rPr>
                <w:b/>
                <w:i/>
                <w:szCs w:val="22"/>
                <w:highlight w:val="cyan"/>
              </w:rPr>
              <w:t>bwp-Id</w:t>
            </w:r>
          </w:p>
          <w:p w14:paraId="55992902"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FC71215"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30DA019"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798EDEF1"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50BB3361" w14:textId="77777777" w:rsidTr="0040018C">
        <w:tc>
          <w:tcPr>
            <w:tcW w:w="14507" w:type="dxa"/>
            <w:shd w:val="clear" w:color="auto" w:fill="auto"/>
          </w:tcPr>
          <w:p w14:paraId="790BB211"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749DF546" w14:textId="77777777" w:rsidTr="0040018C">
        <w:tc>
          <w:tcPr>
            <w:tcW w:w="14507" w:type="dxa"/>
            <w:shd w:val="clear" w:color="auto" w:fill="auto"/>
          </w:tcPr>
          <w:p w14:paraId="38AEFE29" w14:textId="77777777" w:rsidR="00D11683" w:rsidRPr="007E393D" w:rsidRDefault="00D11683" w:rsidP="00AB29A7">
            <w:pPr>
              <w:pStyle w:val="TAL"/>
              <w:rPr>
                <w:szCs w:val="22"/>
                <w:highlight w:val="cyan"/>
              </w:rPr>
            </w:pPr>
            <w:r w:rsidRPr="007E393D">
              <w:rPr>
                <w:b/>
                <w:i/>
                <w:szCs w:val="22"/>
                <w:highlight w:val="cyan"/>
              </w:rPr>
              <w:t>pucch-ConfigCommon</w:t>
            </w:r>
          </w:p>
          <w:p w14:paraId="2C593048"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43D76485" w14:textId="77777777" w:rsidTr="0040018C">
        <w:tc>
          <w:tcPr>
            <w:tcW w:w="14507" w:type="dxa"/>
            <w:shd w:val="clear" w:color="auto" w:fill="auto"/>
          </w:tcPr>
          <w:p w14:paraId="6AD76454" w14:textId="77777777" w:rsidR="00D11683" w:rsidRPr="007E393D" w:rsidRDefault="00D11683" w:rsidP="00AB29A7">
            <w:pPr>
              <w:pStyle w:val="TAL"/>
              <w:rPr>
                <w:szCs w:val="22"/>
                <w:highlight w:val="cyan"/>
              </w:rPr>
            </w:pPr>
            <w:r w:rsidRPr="007E393D">
              <w:rPr>
                <w:b/>
                <w:i/>
                <w:szCs w:val="22"/>
                <w:highlight w:val="cyan"/>
              </w:rPr>
              <w:t>pusch-ConfigCommon</w:t>
            </w:r>
          </w:p>
          <w:p w14:paraId="6430EBEA"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7B0DBD05" w14:textId="77777777" w:rsidTr="0040018C">
        <w:tc>
          <w:tcPr>
            <w:tcW w:w="14507" w:type="dxa"/>
            <w:shd w:val="clear" w:color="auto" w:fill="auto"/>
          </w:tcPr>
          <w:p w14:paraId="39382D77" w14:textId="77777777" w:rsidR="00D11683" w:rsidRPr="007E393D" w:rsidRDefault="00D11683" w:rsidP="00AB29A7">
            <w:pPr>
              <w:pStyle w:val="TAL"/>
              <w:rPr>
                <w:szCs w:val="22"/>
                <w:highlight w:val="cyan"/>
              </w:rPr>
            </w:pPr>
            <w:r w:rsidRPr="007E393D">
              <w:rPr>
                <w:b/>
                <w:i/>
                <w:szCs w:val="22"/>
                <w:highlight w:val="cyan"/>
              </w:rPr>
              <w:t>rach-ConfigCommon</w:t>
            </w:r>
          </w:p>
          <w:p w14:paraId="3B34FE54"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59196738"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2A74A54C" w14:textId="77777777" w:rsidTr="00A4116C">
        <w:tc>
          <w:tcPr>
            <w:tcW w:w="14173" w:type="dxa"/>
            <w:shd w:val="clear" w:color="auto" w:fill="auto"/>
          </w:tcPr>
          <w:p w14:paraId="3E99B9AB" w14:textId="77777777" w:rsidR="00D11683" w:rsidRPr="007E393D" w:rsidRDefault="00D11683" w:rsidP="00AB29A7">
            <w:pPr>
              <w:pStyle w:val="TAH"/>
              <w:rPr>
                <w:szCs w:val="22"/>
                <w:highlight w:val="cyan"/>
              </w:rPr>
            </w:pPr>
            <w:r w:rsidRPr="007E393D">
              <w:rPr>
                <w:i/>
                <w:szCs w:val="22"/>
                <w:highlight w:val="cyan"/>
              </w:rPr>
              <w:lastRenderedPageBreak/>
              <w:t>BWP-UplinkDedicated field descriptions</w:t>
            </w:r>
          </w:p>
        </w:tc>
      </w:tr>
      <w:tr w:rsidR="00D11683" w:rsidRPr="007E393D" w14:paraId="66726C3F" w14:textId="77777777" w:rsidTr="00A4116C">
        <w:tc>
          <w:tcPr>
            <w:tcW w:w="14173" w:type="dxa"/>
            <w:shd w:val="clear" w:color="auto" w:fill="auto"/>
          </w:tcPr>
          <w:p w14:paraId="57F615B9" w14:textId="77777777" w:rsidR="00D11683" w:rsidRPr="007E393D" w:rsidRDefault="00D11683" w:rsidP="00AB29A7">
            <w:pPr>
              <w:pStyle w:val="TAL"/>
              <w:rPr>
                <w:szCs w:val="22"/>
                <w:highlight w:val="cyan"/>
              </w:rPr>
            </w:pPr>
            <w:r w:rsidRPr="007E393D">
              <w:rPr>
                <w:b/>
                <w:i/>
                <w:szCs w:val="22"/>
                <w:highlight w:val="cyan"/>
              </w:rPr>
              <w:t>beamFailureRecoveryConfig</w:t>
            </w:r>
          </w:p>
          <w:p w14:paraId="16AC2E21"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07B92A59" w14:textId="77777777" w:rsidTr="00A4116C">
        <w:tc>
          <w:tcPr>
            <w:tcW w:w="14173" w:type="dxa"/>
            <w:shd w:val="clear" w:color="auto" w:fill="auto"/>
          </w:tcPr>
          <w:p w14:paraId="4EAF98EF" w14:textId="77777777" w:rsidR="00D11683" w:rsidRPr="007E393D" w:rsidRDefault="00D11683" w:rsidP="00AB29A7">
            <w:pPr>
              <w:pStyle w:val="TAL"/>
              <w:rPr>
                <w:szCs w:val="22"/>
                <w:highlight w:val="cyan"/>
              </w:rPr>
            </w:pPr>
            <w:r w:rsidRPr="007E393D">
              <w:rPr>
                <w:b/>
                <w:i/>
                <w:szCs w:val="22"/>
                <w:highlight w:val="cyan"/>
              </w:rPr>
              <w:t>configuredGrantConfig</w:t>
            </w:r>
          </w:p>
          <w:p w14:paraId="418ADFD1"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2249C978" w14:textId="77777777" w:rsidTr="00A4116C">
        <w:tc>
          <w:tcPr>
            <w:tcW w:w="14173" w:type="dxa"/>
            <w:shd w:val="clear" w:color="auto" w:fill="auto"/>
          </w:tcPr>
          <w:p w14:paraId="659A4E81" w14:textId="77777777" w:rsidR="00A4116C" w:rsidRPr="007E393D" w:rsidRDefault="00A4116C" w:rsidP="00A4116C">
            <w:pPr>
              <w:pStyle w:val="TAL"/>
              <w:rPr>
                <w:szCs w:val="22"/>
                <w:highlight w:val="cyan"/>
              </w:rPr>
            </w:pPr>
            <w:r w:rsidRPr="007E393D">
              <w:rPr>
                <w:b/>
                <w:i/>
                <w:szCs w:val="22"/>
                <w:highlight w:val="cyan"/>
              </w:rPr>
              <w:t>pucch-Config</w:t>
            </w:r>
          </w:p>
          <w:p w14:paraId="6BC29137"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6F39FA29" w14:textId="77777777" w:rsidTr="00A4116C">
        <w:tc>
          <w:tcPr>
            <w:tcW w:w="14173" w:type="dxa"/>
            <w:shd w:val="clear" w:color="auto" w:fill="auto"/>
          </w:tcPr>
          <w:p w14:paraId="03C2B606" w14:textId="77777777" w:rsidR="00A4116C" w:rsidRPr="007E393D" w:rsidRDefault="00A4116C" w:rsidP="00A4116C">
            <w:pPr>
              <w:pStyle w:val="TAL"/>
              <w:rPr>
                <w:szCs w:val="22"/>
                <w:highlight w:val="cyan"/>
              </w:rPr>
            </w:pPr>
            <w:r w:rsidRPr="007E393D">
              <w:rPr>
                <w:b/>
                <w:i/>
                <w:szCs w:val="22"/>
                <w:highlight w:val="cyan"/>
              </w:rPr>
              <w:t>pusch-Config</w:t>
            </w:r>
          </w:p>
          <w:p w14:paraId="5FCDA4D9"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257E6CFB" w14:textId="77777777" w:rsidTr="00A4116C">
        <w:tc>
          <w:tcPr>
            <w:tcW w:w="14173" w:type="dxa"/>
            <w:shd w:val="clear" w:color="auto" w:fill="auto"/>
          </w:tcPr>
          <w:p w14:paraId="1E3EF53A" w14:textId="77777777" w:rsidR="00A4116C" w:rsidRPr="007E393D" w:rsidRDefault="00A4116C" w:rsidP="00A4116C">
            <w:pPr>
              <w:pStyle w:val="TAL"/>
              <w:rPr>
                <w:szCs w:val="22"/>
                <w:highlight w:val="cyan"/>
              </w:rPr>
            </w:pPr>
            <w:r w:rsidRPr="007E393D">
              <w:rPr>
                <w:b/>
                <w:i/>
                <w:szCs w:val="22"/>
                <w:highlight w:val="cyan"/>
              </w:rPr>
              <w:t>srs-Config</w:t>
            </w:r>
          </w:p>
          <w:p w14:paraId="70526F22"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7E2795F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271E9BCA" w14:textId="77777777" w:rsidTr="002C6B5A">
        <w:tc>
          <w:tcPr>
            <w:tcW w:w="4027" w:type="dxa"/>
            <w:shd w:val="clear" w:color="auto" w:fill="auto"/>
          </w:tcPr>
          <w:p w14:paraId="4FB07108"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3EED0D28"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0B14D6A5" w14:textId="77777777" w:rsidTr="002C6B5A">
        <w:tc>
          <w:tcPr>
            <w:tcW w:w="4027" w:type="dxa"/>
            <w:shd w:val="clear" w:color="auto" w:fill="auto"/>
          </w:tcPr>
          <w:p w14:paraId="5C4B4935"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4F445244"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628BBFFE"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397B268C"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4482A1F3"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26514F83" w14:textId="77777777" w:rsidR="009F5822" w:rsidRPr="007E393D" w:rsidRDefault="009F5822" w:rsidP="00413DF9">
      <w:pPr>
        <w:rPr>
          <w:highlight w:val="cyan"/>
        </w:rPr>
      </w:pPr>
    </w:p>
    <w:p w14:paraId="18641F12" w14:textId="77777777" w:rsidR="006F4758" w:rsidRPr="007E393D" w:rsidRDefault="006F4758" w:rsidP="006F4758">
      <w:pPr>
        <w:pStyle w:val="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408BE25"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6E736BA7"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5CF5DA2E" w14:textId="77777777" w:rsidR="006F4758" w:rsidRPr="007E393D" w:rsidRDefault="006F4758" w:rsidP="006F4758">
      <w:pPr>
        <w:pStyle w:val="PL"/>
        <w:rPr>
          <w:color w:val="808080"/>
          <w:highlight w:val="cyan"/>
        </w:rPr>
      </w:pPr>
      <w:r w:rsidRPr="007E393D">
        <w:rPr>
          <w:color w:val="808080"/>
          <w:highlight w:val="cyan"/>
        </w:rPr>
        <w:t>-- ASN1START</w:t>
      </w:r>
    </w:p>
    <w:p w14:paraId="5EC001EF" w14:textId="77777777" w:rsidR="006F4758" w:rsidRPr="007E393D" w:rsidRDefault="006F4758" w:rsidP="006F4758">
      <w:pPr>
        <w:pStyle w:val="PL"/>
        <w:rPr>
          <w:color w:val="808080"/>
          <w:highlight w:val="cyan"/>
        </w:rPr>
      </w:pPr>
      <w:r w:rsidRPr="007E393D">
        <w:rPr>
          <w:color w:val="808080"/>
          <w:highlight w:val="cyan"/>
        </w:rPr>
        <w:t>-- TAG-BWP-ID-START</w:t>
      </w:r>
    </w:p>
    <w:p w14:paraId="071704E5" w14:textId="77777777" w:rsidR="006F4758" w:rsidRPr="007E393D" w:rsidRDefault="006F4758" w:rsidP="006F4758">
      <w:pPr>
        <w:pStyle w:val="PL"/>
        <w:rPr>
          <w:highlight w:val="cyan"/>
        </w:rPr>
      </w:pPr>
    </w:p>
    <w:p w14:paraId="19237B38"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013AC566" w14:textId="77777777" w:rsidR="006F4758" w:rsidRPr="007E393D" w:rsidRDefault="006F4758" w:rsidP="006F4758">
      <w:pPr>
        <w:pStyle w:val="PL"/>
        <w:rPr>
          <w:highlight w:val="cyan"/>
        </w:rPr>
      </w:pPr>
    </w:p>
    <w:p w14:paraId="46B39A6B" w14:textId="77777777" w:rsidR="006F4758" w:rsidRPr="007E393D" w:rsidRDefault="006F4758" w:rsidP="006F4758">
      <w:pPr>
        <w:pStyle w:val="PL"/>
        <w:rPr>
          <w:color w:val="808080"/>
          <w:highlight w:val="cyan"/>
        </w:rPr>
      </w:pPr>
      <w:r w:rsidRPr="007E393D">
        <w:rPr>
          <w:color w:val="808080"/>
          <w:highlight w:val="cyan"/>
        </w:rPr>
        <w:t>-- TAG-BWP-ID-STOP</w:t>
      </w:r>
    </w:p>
    <w:p w14:paraId="7337D5D5" w14:textId="77777777" w:rsidR="006F4758" w:rsidRPr="007E393D" w:rsidRDefault="006F4758" w:rsidP="006F4758">
      <w:pPr>
        <w:pStyle w:val="PL"/>
        <w:rPr>
          <w:color w:val="808080"/>
          <w:highlight w:val="cyan"/>
        </w:rPr>
      </w:pPr>
      <w:r w:rsidRPr="007E393D">
        <w:rPr>
          <w:color w:val="808080"/>
          <w:highlight w:val="cyan"/>
        </w:rPr>
        <w:t>-- ASN1STOP</w:t>
      </w:r>
    </w:p>
    <w:p w14:paraId="40134550" w14:textId="77777777" w:rsidR="001933DA" w:rsidRPr="007E393D" w:rsidRDefault="001933DA" w:rsidP="001933DA">
      <w:pPr>
        <w:rPr>
          <w:highlight w:val="cyan"/>
        </w:rPr>
      </w:pPr>
    </w:p>
    <w:p w14:paraId="3E56EE7F" w14:textId="77777777" w:rsidR="0036276D" w:rsidRPr="007E393D" w:rsidRDefault="0036276D" w:rsidP="0036276D">
      <w:pPr>
        <w:pStyle w:val="4"/>
        <w:rPr>
          <w:i/>
          <w:highlight w:val="cyan"/>
        </w:rPr>
      </w:pPr>
      <w:bookmarkStart w:id="5990" w:name="_Toc510018583"/>
      <w:r w:rsidRPr="007E393D">
        <w:rPr>
          <w:i/>
          <w:highlight w:val="cyan"/>
        </w:rPr>
        <w:t>–</w:t>
      </w:r>
      <w:r w:rsidRPr="007E393D">
        <w:rPr>
          <w:i/>
          <w:highlight w:val="cyan"/>
        </w:rPr>
        <w:tab/>
        <w:t>BeamFailureRecoveryConfig</w:t>
      </w:r>
      <w:bookmarkEnd w:id="5990"/>
    </w:p>
    <w:p w14:paraId="28084F36"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61D3929F"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0CACCCF5" w14:textId="77777777" w:rsidR="0036276D" w:rsidRPr="007E393D" w:rsidRDefault="0036276D" w:rsidP="00C06796">
      <w:pPr>
        <w:pStyle w:val="PL"/>
        <w:rPr>
          <w:color w:val="808080"/>
          <w:highlight w:val="cyan"/>
        </w:rPr>
      </w:pPr>
      <w:r w:rsidRPr="007E393D">
        <w:rPr>
          <w:color w:val="808080"/>
          <w:highlight w:val="cyan"/>
        </w:rPr>
        <w:t>-- ASN1START</w:t>
      </w:r>
    </w:p>
    <w:p w14:paraId="5C3F9BC2"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0F4749A1" w14:textId="77777777" w:rsidR="0036276D" w:rsidRPr="007E393D" w:rsidRDefault="0036276D" w:rsidP="0036276D">
      <w:pPr>
        <w:pStyle w:val="PL"/>
        <w:rPr>
          <w:highlight w:val="cyan"/>
        </w:rPr>
      </w:pPr>
    </w:p>
    <w:p w14:paraId="3CE06B66"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84ED98"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E9B82E8"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5EFA024E"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8374646"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B8FC066"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14D4E226"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45F47E28"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4F98A0C4"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5C700C"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E4344F7" w14:textId="77777777" w:rsidR="00A61252" w:rsidRPr="007E393D" w:rsidRDefault="00A61252" w:rsidP="0036276D">
      <w:pPr>
        <w:pStyle w:val="PL"/>
        <w:rPr>
          <w:highlight w:val="cyan"/>
        </w:rPr>
      </w:pPr>
      <w:r w:rsidRPr="007E393D">
        <w:rPr>
          <w:highlight w:val="cyan"/>
        </w:rPr>
        <w:tab/>
        <w:t>...</w:t>
      </w:r>
    </w:p>
    <w:p w14:paraId="05B991F3" w14:textId="77777777" w:rsidR="0036276D" w:rsidRPr="007E393D" w:rsidRDefault="0036276D" w:rsidP="0036276D">
      <w:pPr>
        <w:pStyle w:val="PL"/>
        <w:rPr>
          <w:highlight w:val="cyan"/>
        </w:rPr>
      </w:pPr>
      <w:r w:rsidRPr="007E393D">
        <w:rPr>
          <w:highlight w:val="cyan"/>
        </w:rPr>
        <w:t>}</w:t>
      </w:r>
    </w:p>
    <w:p w14:paraId="3B20BF11" w14:textId="77777777" w:rsidR="0036276D" w:rsidRPr="007E393D" w:rsidRDefault="0036276D" w:rsidP="0036276D">
      <w:pPr>
        <w:pStyle w:val="PL"/>
        <w:rPr>
          <w:highlight w:val="cyan"/>
        </w:rPr>
      </w:pPr>
    </w:p>
    <w:p w14:paraId="724EB3F5"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5AB477"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42CA19D0"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5E4D1F92" w14:textId="77777777" w:rsidR="0036276D" w:rsidRPr="007E393D" w:rsidRDefault="0036276D" w:rsidP="0036276D">
      <w:pPr>
        <w:pStyle w:val="PL"/>
        <w:rPr>
          <w:highlight w:val="cyan"/>
        </w:rPr>
      </w:pPr>
      <w:r w:rsidRPr="007E393D">
        <w:rPr>
          <w:highlight w:val="cyan"/>
        </w:rPr>
        <w:t>}</w:t>
      </w:r>
    </w:p>
    <w:p w14:paraId="4FC10A2A" w14:textId="77777777" w:rsidR="00802FB1" w:rsidRPr="007E393D" w:rsidRDefault="00802FB1" w:rsidP="0036276D">
      <w:pPr>
        <w:pStyle w:val="PL"/>
        <w:rPr>
          <w:highlight w:val="cyan"/>
        </w:rPr>
      </w:pPr>
    </w:p>
    <w:p w14:paraId="3BAFDD34"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C5D59A"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14A05A40"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66B312E7" w14:textId="77777777" w:rsidR="00A61252" w:rsidRPr="007E393D" w:rsidRDefault="00A61252" w:rsidP="00802FB1">
      <w:pPr>
        <w:pStyle w:val="PL"/>
        <w:rPr>
          <w:highlight w:val="cyan"/>
        </w:rPr>
      </w:pPr>
      <w:r w:rsidRPr="007E393D">
        <w:rPr>
          <w:highlight w:val="cyan"/>
        </w:rPr>
        <w:tab/>
        <w:t>...</w:t>
      </w:r>
    </w:p>
    <w:p w14:paraId="7EE916F5" w14:textId="77777777" w:rsidR="00802FB1" w:rsidRPr="007E393D" w:rsidRDefault="00802FB1" w:rsidP="00802FB1">
      <w:pPr>
        <w:pStyle w:val="PL"/>
        <w:rPr>
          <w:highlight w:val="cyan"/>
        </w:rPr>
      </w:pPr>
      <w:r w:rsidRPr="007E393D">
        <w:rPr>
          <w:highlight w:val="cyan"/>
        </w:rPr>
        <w:t>}</w:t>
      </w:r>
    </w:p>
    <w:p w14:paraId="4F22BC8C" w14:textId="77777777" w:rsidR="00802FB1" w:rsidRPr="007E393D" w:rsidRDefault="00802FB1" w:rsidP="00802FB1">
      <w:pPr>
        <w:pStyle w:val="PL"/>
        <w:rPr>
          <w:highlight w:val="cyan"/>
        </w:rPr>
      </w:pPr>
    </w:p>
    <w:p w14:paraId="02A83755"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5F5DA5"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7984B67"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78916B52"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7DCF3395" w14:textId="77777777" w:rsidR="00A61252" w:rsidRPr="007E393D" w:rsidRDefault="00A61252" w:rsidP="00802FB1">
      <w:pPr>
        <w:pStyle w:val="PL"/>
        <w:rPr>
          <w:highlight w:val="cyan"/>
        </w:rPr>
      </w:pPr>
      <w:r w:rsidRPr="007E393D">
        <w:rPr>
          <w:highlight w:val="cyan"/>
        </w:rPr>
        <w:tab/>
        <w:t>...</w:t>
      </w:r>
    </w:p>
    <w:p w14:paraId="10FACBC0" w14:textId="77777777" w:rsidR="00802FB1" w:rsidRPr="007E393D" w:rsidRDefault="00802FB1" w:rsidP="00802FB1">
      <w:pPr>
        <w:pStyle w:val="PL"/>
        <w:rPr>
          <w:highlight w:val="cyan"/>
        </w:rPr>
      </w:pPr>
      <w:r w:rsidRPr="007E393D">
        <w:rPr>
          <w:highlight w:val="cyan"/>
        </w:rPr>
        <w:t>}</w:t>
      </w:r>
    </w:p>
    <w:bookmarkEnd w:id="5991"/>
    <w:p w14:paraId="00673888" w14:textId="77777777" w:rsidR="0036276D" w:rsidRPr="007E393D" w:rsidRDefault="0036276D" w:rsidP="0036276D">
      <w:pPr>
        <w:pStyle w:val="PL"/>
        <w:rPr>
          <w:highlight w:val="cyan"/>
        </w:rPr>
      </w:pPr>
    </w:p>
    <w:p w14:paraId="12F05A3A"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29C22BFB" w14:textId="77777777" w:rsidR="0036276D" w:rsidRPr="007E393D" w:rsidRDefault="0036276D" w:rsidP="00C06796">
      <w:pPr>
        <w:pStyle w:val="PL"/>
        <w:rPr>
          <w:color w:val="808080"/>
          <w:highlight w:val="cyan"/>
        </w:rPr>
      </w:pPr>
      <w:r w:rsidRPr="007E393D">
        <w:rPr>
          <w:color w:val="808080"/>
          <w:highlight w:val="cyan"/>
        </w:rPr>
        <w:t>-- ASN1STOP</w:t>
      </w:r>
    </w:p>
    <w:p w14:paraId="191DF3EA"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36792ED4" w14:textId="77777777" w:rsidTr="0040018C">
        <w:tc>
          <w:tcPr>
            <w:tcW w:w="14173" w:type="dxa"/>
            <w:shd w:val="clear" w:color="auto" w:fill="auto"/>
          </w:tcPr>
          <w:p w14:paraId="2D2318BF" w14:textId="77777777" w:rsidR="007A34C7" w:rsidRPr="007E393D" w:rsidRDefault="007A34C7" w:rsidP="00AB29A7">
            <w:pPr>
              <w:pStyle w:val="TAH"/>
              <w:rPr>
                <w:szCs w:val="22"/>
                <w:highlight w:val="cyan"/>
              </w:rPr>
            </w:pPr>
            <w:r w:rsidRPr="007E393D">
              <w:rPr>
                <w:i/>
                <w:szCs w:val="22"/>
                <w:highlight w:val="cyan"/>
              </w:rPr>
              <w:lastRenderedPageBreak/>
              <w:t>BeamFailureRecoveryConfig field descriptions</w:t>
            </w:r>
          </w:p>
        </w:tc>
      </w:tr>
      <w:tr w:rsidR="001B11ED" w:rsidRPr="007E393D" w14:paraId="76447B3E" w14:textId="77777777" w:rsidTr="0040018C">
        <w:tc>
          <w:tcPr>
            <w:tcW w:w="14173" w:type="dxa"/>
            <w:shd w:val="clear" w:color="auto" w:fill="auto"/>
          </w:tcPr>
          <w:p w14:paraId="620653E1" w14:textId="77777777" w:rsidR="001B11ED" w:rsidRPr="007E393D" w:rsidRDefault="001B11ED" w:rsidP="00AB29A7">
            <w:pPr>
              <w:pStyle w:val="TAL"/>
              <w:rPr>
                <w:szCs w:val="22"/>
                <w:highlight w:val="cyan"/>
              </w:rPr>
            </w:pPr>
            <w:r w:rsidRPr="007E393D">
              <w:rPr>
                <w:b/>
                <w:i/>
                <w:szCs w:val="22"/>
                <w:highlight w:val="cyan"/>
              </w:rPr>
              <w:t>beamFailureRecoveryTimer</w:t>
            </w:r>
          </w:p>
          <w:p w14:paraId="27CCC8EA"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5E34D1D6" w14:textId="77777777" w:rsidTr="0040018C">
        <w:tc>
          <w:tcPr>
            <w:tcW w:w="14173" w:type="dxa"/>
            <w:shd w:val="clear" w:color="auto" w:fill="auto"/>
          </w:tcPr>
          <w:p w14:paraId="3C38E93E" w14:textId="77777777" w:rsidR="007A34C7" w:rsidRPr="007E393D" w:rsidRDefault="007A34C7" w:rsidP="00AB29A7">
            <w:pPr>
              <w:pStyle w:val="TAL"/>
              <w:rPr>
                <w:szCs w:val="22"/>
                <w:highlight w:val="cyan"/>
              </w:rPr>
            </w:pPr>
            <w:r w:rsidRPr="007E393D">
              <w:rPr>
                <w:b/>
                <w:i/>
                <w:szCs w:val="22"/>
                <w:highlight w:val="cyan"/>
              </w:rPr>
              <w:t>candidateBeamRSList</w:t>
            </w:r>
          </w:p>
          <w:p w14:paraId="6E58C2C4"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1737E9F0" w14:textId="77777777" w:rsidTr="0040018C">
        <w:tc>
          <w:tcPr>
            <w:tcW w:w="14173" w:type="dxa"/>
            <w:shd w:val="clear" w:color="auto" w:fill="auto"/>
          </w:tcPr>
          <w:p w14:paraId="2B62E9AB" w14:textId="77777777" w:rsidR="007A34C7" w:rsidRPr="007E393D" w:rsidRDefault="001D7D4E" w:rsidP="00AB29A7">
            <w:pPr>
              <w:pStyle w:val="TAL"/>
              <w:rPr>
                <w:b/>
                <w:i/>
                <w:szCs w:val="22"/>
                <w:highlight w:val="cyan"/>
              </w:rPr>
            </w:pPr>
            <w:r w:rsidRPr="007E393D">
              <w:rPr>
                <w:b/>
                <w:i/>
                <w:szCs w:val="22"/>
                <w:highlight w:val="cyan"/>
              </w:rPr>
              <w:t>rsrp-ThresholdSSB</w:t>
            </w:r>
          </w:p>
          <w:p w14:paraId="0CAB0051"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2445799E" w14:textId="77777777" w:rsidTr="003F71CA">
        <w:tc>
          <w:tcPr>
            <w:tcW w:w="14173" w:type="dxa"/>
            <w:shd w:val="clear" w:color="auto" w:fill="auto"/>
          </w:tcPr>
          <w:p w14:paraId="57164CBD"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0D8AE37A"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277C5C0A" w14:textId="77777777" w:rsidTr="0040018C">
        <w:tc>
          <w:tcPr>
            <w:tcW w:w="14173" w:type="dxa"/>
            <w:shd w:val="clear" w:color="auto" w:fill="auto"/>
          </w:tcPr>
          <w:p w14:paraId="18576204" w14:textId="77777777" w:rsidR="007A34C7" w:rsidRPr="007E393D" w:rsidRDefault="007A34C7" w:rsidP="00AB29A7">
            <w:pPr>
              <w:pStyle w:val="TAL"/>
              <w:rPr>
                <w:szCs w:val="22"/>
                <w:highlight w:val="cyan"/>
              </w:rPr>
            </w:pPr>
            <w:r w:rsidRPr="007E393D">
              <w:rPr>
                <w:b/>
                <w:i/>
                <w:szCs w:val="22"/>
                <w:highlight w:val="cyan"/>
              </w:rPr>
              <w:t>ra-ssb-OccasionMaskIndex</w:t>
            </w:r>
          </w:p>
          <w:p w14:paraId="6B57EF18"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0683B61E" w14:textId="77777777" w:rsidTr="0040018C">
        <w:tc>
          <w:tcPr>
            <w:tcW w:w="14173" w:type="dxa"/>
            <w:shd w:val="clear" w:color="auto" w:fill="auto"/>
          </w:tcPr>
          <w:p w14:paraId="68E3A9E5" w14:textId="77777777" w:rsidR="007A34C7" w:rsidRPr="007E393D" w:rsidRDefault="007A34C7" w:rsidP="00AB29A7">
            <w:pPr>
              <w:pStyle w:val="TAL"/>
              <w:rPr>
                <w:szCs w:val="22"/>
                <w:highlight w:val="cyan"/>
              </w:rPr>
            </w:pPr>
            <w:r w:rsidRPr="007E393D">
              <w:rPr>
                <w:b/>
                <w:i/>
                <w:szCs w:val="22"/>
                <w:highlight w:val="cyan"/>
              </w:rPr>
              <w:t>rach-ConfigBFR</w:t>
            </w:r>
          </w:p>
          <w:p w14:paraId="00F9B43A"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1D35829D" w14:textId="77777777" w:rsidTr="0040018C">
        <w:tc>
          <w:tcPr>
            <w:tcW w:w="14173" w:type="dxa"/>
            <w:shd w:val="clear" w:color="auto" w:fill="auto"/>
          </w:tcPr>
          <w:p w14:paraId="05EE545A" w14:textId="77777777" w:rsidR="007A34C7" w:rsidRPr="007E393D" w:rsidRDefault="007A34C7" w:rsidP="00AB29A7">
            <w:pPr>
              <w:pStyle w:val="TAL"/>
              <w:rPr>
                <w:szCs w:val="22"/>
                <w:highlight w:val="cyan"/>
              </w:rPr>
            </w:pPr>
            <w:r w:rsidRPr="007E393D">
              <w:rPr>
                <w:b/>
                <w:i/>
                <w:szCs w:val="22"/>
                <w:highlight w:val="cyan"/>
              </w:rPr>
              <w:t>recoverySearchSpaceId</w:t>
            </w:r>
          </w:p>
          <w:p w14:paraId="2326A931"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2C5A3439" w14:textId="77777777" w:rsidTr="0040018C">
        <w:tc>
          <w:tcPr>
            <w:tcW w:w="14173" w:type="dxa"/>
            <w:shd w:val="clear" w:color="auto" w:fill="auto"/>
          </w:tcPr>
          <w:p w14:paraId="28E07FD4" w14:textId="77777777" w:rsidR="00D97FF4" w:rsidRPr="007E393D" w:rsidRDefault="00D97FF4" w:rsidP="00D97FF4">
            <w:pPr>
              <w:pStyle w:val="TAL"/>
              <w:rPr>
                <w:szCs w:val="22"/>
                <w:highlight w:val="cyan"/>
              </w:rPr>
            </w:pPr>
            <w:r w:rsidRPr="007E393D">
              <w:rPr>
                <w:b/>
                <w:i/>
                <w:szCs w:val="22"/>
                <w:highlight w:val="cyan"/>
              </w:rPr>
              <w:t>ssb-perRACH-Occasion</w:t>
            </w:r>
          </w:p>
          <w:p w14:paraId="4794A3BC"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1B9228C7"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3137D28" w14:textId="77777777" w:rsidTr="0040018C">
        <w:tc>
          <w:tcPr>
            <w:tcW w:w="14173" w:type="dxa"/>
            <w:shd w:val="clear" w:color="auto" w:fill="auto"/>
          </w:tcPr>
          <w:p w14:paraId="51332B5D"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42D91E49" w14:textId="77777777" w:rsidTr="0040018C">
        <w:tc>
          <w:tcPr>
            <w:tcW w:w="14173" w:type="dxa"/>
            <w:shd w:val="clear" w:color="auto" w:fill="auto"/>
          </w:tcPr>
          <w:p w14:paraId="0DB5305D" w14:textId="77777777" w:rsidR="00413DF9" w:rsidRPr="007E393D" w:rsidRDefault="00413DF9" w:rsidP="00413DF9">
            <w:pPr>
              <w:pStyle w:val="TAL"/>
              <w:rPr>
                <w:szCs w:val="22"/>
                <w:highlight w:val="cyan"/>
              </w:rPr>
            </w:pPr>
            <w:r w:rsidRPr="007E393D">
              <w:rPr>
                <w:b/>
                <w:i/>
                <w:szCs w:val="22"/>
                <w:highlight w:val="cyan"/>
              </w:rPr>
              <w:t>csi-RS</w:t>
            </w:r>
          </w:p>
          <w:p w14:paraId="7B0D288A"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619CBDF9" w14:textId="77777777" w:rsidTr="0040018C">
        <w:tc>
          <w:tcPr>
            <w:tcW w:w="14173" w:type="dxa"/>
            <w:shd w:val="clear" w:color="auto" w:fill="auto"/>
          </w:tcPr>
          <w:p w14:paraId="1E6B9C94" w14:textId="77777777" w:rsidR="00D03AC1" w:rsidRPr="007E393D" w:rsidRDefault="00D03AC1" w:rsidP="00413DF9">
            <w:pPr>
              <w:pStyle w:val="TAL"/>
              <w:rPr>
                <w:szCs w:val="22"/>
                <w:highlight w:val="cyan"/>
              </w:rPr>
            </w:pPr>
            <w:r w:rsidRPr="007E393D">
              <w:rPr>
                <w:b/>
                <w:i/>
                <w:szCs w:val="22"/>
                <w:highlight w:val="cyan"/>
              </w:rPr>
              <w:t>ra-OccasionList</w:t>
            </w:r>
          </w:p>
          <w:p w14:paraId="2162AD3D"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2DA4CAE1" w14:textId="77777777" w:rsidTr="0040018C">
        <w:tc>
          <w:tcPr>
            <w:tcW w:w="14173" w:type="dxa"/>
            <w:shd w:val="clear" w:color="auto" w:fill="auto"/>
          </w:tcPr>
          <w:p w14:paraId="5530D7DE" w14:textId="77777777" w:rsidR="00413DF9" w:rsidRPr="007E393D" w:rsidRDefault="00413DF9" w:rsidP="00413DF9">
            <w:pPr>
              <w:pStyle w:val="TAL"/>
              <w:rPr>
                <w:szCs w:val="22"/>
                <w:highlight w:val="cyan"/>
              </w:rPr>
            </w:pPr>
            <w:r w:rsidRPr="007E393D">
              <w:rPr>
                <w:b/>
                <w:i/>
                <w:szCs w:val="22"/>
                <w:highlight w:val="cyan"/>
              </w:rPr>
              <w:t>ra-PreambleIndex</w:t>
            </w:r>
          </w:p>
          <w:p w14:paraId="4DD63464"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2607D875"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0C153A8" w14:textId="77777777" w:rsidTr="0040018C">
        <w:tc>
          <w:tcPr>
            <w:tcW w:w="14507" w:type="dxa"/>
            <w:shd w:val="clear" w:color="auto" w:fill="auto"/>
          </w:tcPr>
          <w:p w14:paraId="1607B542"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2B9688E4" w14:textId="77777777" w:rsidTr="0040018C">
        <w:tc>
          <w:tcPr>
            <w:tcW w:w="14507" w:type="dxa"/>
            <w:shd w:val="clear" w:color="auto" w:fill="auto"/>
          </w:tcPr>
          <w:p w14:paraId="53B33417" w14:textId="77777777" w:rsidR="00264F12" w:rsidRPr="007E393D" w:rsidRDefault="00264F12" w:rsidP="00075C2C">
            <w:pPr>
              <w:pStyle w:val="TAL"/>
              <w:rPr>
                <w:szCs w:val="22"/>
                <w:highlight w:val="cyan"/>
              </w:rPr>
            </w:pPr>
            <w:r w:rsidRPr="007E393D">
              <w:rPr>
                <w:b/>
                <w:i/>
                <w:szCs w:val="22"/>
                <w:highlight w:val="cyan"/>
              </w:rPr>
              <w:t>ra-PreambleIndex</w:t>
            </w:r>
          </w:p>
          <w:p w14:paraId="1CE22AF4"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35A6E1B0" w14:textId="77777777" w:rsidTr="0040018C">
        <w:tc>
          <w:tcPr>
            <w:tcW w:w="14507" w:type="dxa"/>
            <w:shd w:val="clear" w:color="auto" w:fill="auto"/>
          </w:tcPr>
          <w:p w14:paraId="490E59C9" w14:textId="77777777" w:rsidR="00264F12" w:rsidRPr="007E393D" w:rsidRDefault="00264F12" w:rsidP="00075C2C">
            <w:pPr>
              <w:pStyle w:val="TAL"/>
              <w:rPr>
                <w:szCs w:val="22"/>
                <w:highlight w:val="cyan"/>
              </w:rPr>
            </w:pPr>
            <w:r w:rsidRPr="007E393D">
              <w:rPr>
                <w:b/>
                <w:i/>
                <w:szCs w:val="22"/>
                <w:highlight w:val="cyan"/>
              </w:rPr>
              <w:t>ssb</w:t>
            </w:r>
          </w:p>
          <w:p w14:paraId="46974E62"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5E2CFFD7" w14:textId="77777777" w:rsidR="00264F12" w:rsidRPr="007E393D"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7E393D" w14:paraId="16F06E2D" w14:textId="77777777" w:rsidTr="00866AE1">
        <w:tc>
          <w:tcPr>
            <w:tcW w:w="3114" w:type="dxa"/>
          </w:tcPr>
          <w:p w14:paraId="7F5FD250" w14:textId="77777777" w:rsidR="003608CF" w:rsidRPr="007E393D" w:rsidRDefault="003608CF" w:rsidP="003608CF">
            <w:pPr>
              <w:pStyle w:val="TAH"/>
              <w:rPr>
                <w:highlight w:val="cyan"/>
              </w:rPr>
            </w:pPr>
            <w:r w:rsidRPr="007E393D">
              <w:rPr>
                <w:highlight w:val="cyan"/>
              </w:rPr>
              <w:t>Conditional Presence</w:t>
            </w:r>
          </w:p>
        </w:tc>
        <w:tc>
          <w:tcPr>
            <w:tcW w:w="11167" w:type="dxa"/>
          </w:tcPr>
          <w:p w14:paraId="1A1446E5" w14:textId="77777777" w:rsidR="003608CF" w:rsidRPr="007E393D" w:rsidRDefault="003608CF" w:rsidP="003608CF">
            <w:pPr>
              <w:pStyle w:val="TAH"/>
              <w:rPr>
                <w:highlight w:val="cyan"/>
              </w:rPr>
            </w:pPr>
            <w:r w:rsidRPr="007E393D">
              <w:rPr>
                <w:highlight w:val="cyan"/>
              </w:rPr>
              <w:t>Explanation</w:t>
            </w:r>
          </w:p>
        </w:tc>
      </w:tr>
      <w:tr w:rsidR="003608CF" w:rsidRPr="007E393D" w14:paraId="638344C6" w14:textId="77777777" w:rsidTr="00866AE1">
        <w:tc>
          <w:tcPr>
            <w:tcW w:w="3114" w:type="dxa"/>
          </w:tcPr>
          <w:p w14:paraId="20BF638E" w14:textId="77777777" w:rsidR="003608CF" w:rsidRPr="007E393D" w:rsidRDefault="003608CF" w:rsidP="003608CF">
            <w:pPr>
              <w:pStyle w:val="TAL"/>
              <w:rPr>
                <w:i/>
                <w:highlight w:val="cyan"/>
              </w:rPr>
            </w:pPr>
            <w:r w:rsidRPr="007E393D">
              <w:rPr>
                <w:i/>
                <w:highlight w:val="cyan"/>
              </w:rPr>
              <w:t>CF-BFR</w:t>
            </w:r>
          </w:p>
        </w:tc>
        <w:tc>
          <w:tcPr>
            <w:tcW w:w="11167" w:type="dxa"/>
          </w:tcPr>
          <w:p w14:paraId="695B02B2"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3DF23F2A" w14:textId="77777777" w:rsidR="003608CF" w:rsidRPr="007E393D" w:rsidRDefault="003608CF" w:rsidP="003608CF">
      <w:pPr>
        <w:rPr>
          <w:highlight w:val="cyan"/>
        </w:rPr>
      </w:pPr>
    </w:p>
    <w:p w14:paraId="116E02EE" w14:textId="77777777" w:rsidR="00C92FA8" w:rsidRPr="007E393D" w:rsidRDefault="00C92FA8" w:rsidP="00C92FA8">
      <w:pPr>
        <w:pStyle w:val="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lastRenderedPageBreak/>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447321AD"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0FDFD30D"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18B04E1A"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3EB0EDA6"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2499C79B" w14:textId="77777777" w:rsidR="00C92FA8" w:rsidRPr="007E393D" w:rsidRDefault="00C92FA8" w:rsidP="00C92FA8">
      <w:pPr>
        <w:pStyle w:val="PL"/>
        <w:rPr>
          <w:ins w:id="6006" w:author="SA R2-1809108" w:date="2018-05-30T00:59:00Z"/>
          <w:rFonts w:eastAsia="SimSun"/>
          <w:highlight w:val="cyan"/>
          <w:lang w:eastAsia="en-GB"/>
        </w:rPr>
      </w:pPr>
    </w:p>
    <w:p w14:paraId="3A8B5808"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EBCF2C4"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01BA041A"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83C0414"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11755AAC"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5E243613"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2E3B5C95" w14:textId="77777777" w:rsidR="00C92FA8" w:rsidRPr="007E393D" w:rsidRDefault="00C92FA8" w:rsidP="00C92FA8">
      <w:pPr>
        <w:pStyle w:val="PL"/>
        <w:rPr>
          <w:ins w:id="6019" w:author="SA R2-1809108" w:date="2018-05-30T00:59:00Z"/>
          <w:highlight w:val="cyan"/>
        </w:rPr>
      </w:pPr>
    </w:p>
    <w:p w14:paraId="365B8643"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703A92C7"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121DBF5A" w14:textId="77777777"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1A429845"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7D847DE"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0F49B6FD" w14:textId="77777777" w:rsidR="009C0E19" w:rsidRPr="007E393D" w:rsidRDefault="009C0E19" w:rsidP="00C06796">
      <w:pPr>
        <w:pStyle w:val="PL"/>
        <w:rPr>
          <w:color w:val="808080"/>
          <w:highlight w:val="cyan"/>
        </w:rPr>
      </w:pPr>
      <w:r w:rsidRPr="007E393D">
        <w:rPr>
          <w:color w:val="808080"/>
          <w:highlight w:val="cyan"/>
        </w:rPr>
        <w:t>-- ASN1START</w:t>
      </w:r>
    </w:p>
    <w:p w14:paraId="19FDC940" w14:textId="77777777" w:rsidR="009C0E19" w:rsidRPr="007E393D" w:rsidRDefault="009C0E19" w:rsidP="00C06796">
      <w:pPr>
        <w:pStyle w:val="PL"/>
        <w:rPr>
          <w:color w:val="808080"/>
          <w:highlight w:val="cyan"/>
        </w:rPr>
      </w:pPr>
      <w:r w:rsidRPr="007E393D">
        <w:rPr>
          <w:color w:val="808080"/>
          <w:highlight w:val="cyan"/>
        </w:rPr>
        <w:t>-- TAG-CELL-GROUP-CONFIG-START</w:t>
      </w:r>
    </w:p>
    <w:p w14:paraId="381E5EB6" w14:textId="77777777" w:rsidR="009C0E19" w:rsidRPr="007E393D" w:rsidRDefault="009C0E19" w:rsidP="009C0E19">
      <w:pPr>
        <w:pStyle w:val="PL"/>
        <w:rPr>
          <w:highlight w:val="cyan"/>
        </w:rPr>
      </w:pPr>
    </w:p>
    <w:p w14:paraId="00244A62"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0B46320D"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FAC2CA"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150F8BBA" w14:textId="77777777" w:rsidR="00D87EA2" w:rsidRPr="007E393D" w:rsidRDefault="00D87EA2" w:rsidP="009C0E19">
      <w:pPr>
        <w:pStyle w:val="PL"/>
        <w:rPr>
          <w:highlight w:val="cyan"/>
        </w:rPr>
      </w:pPr>
      <w:bookmarkStart w:id="6025" w:name="_Hlk505373313"/>
    </w:p>
    <w:p w14:paraId="10702CB0"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3A6F0A0E"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0E1A06D" w14:textId="77777777" w:rsidR="00D87EA2" w:rsidRPr="007E393D" w:rsidRDefault="00D87EA2" w:rsidP="009C0E19">
      <w:pPr>
        <w:pStyle w:val="PL"/>
        <w:rPr>
          <w:highlight w:val="cyan"/>
        </w:rPr>
      </w:pPr>
    </w:p>
    <w:p w14:paraId="7AD455F4"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F2621C" w14:textId="77777777" w:rsidR="00D87EA2" w:rsidRPr="007E393D" w:rsidRDefault="00D87EA2" w:rsidP="009C0E19">
      <w:pPr>
        <w:pStyle w:val="PL"/>
        <w:rPr>
          <w:highlight w:val="cyan"/>
        </w:rPr>
      </w:pPr>
    </w:p>
    <w:p w14:paraId="73AA985F"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A46A4C" w14:textId="77777777" w:rsidR="00D87EA2" w:rsidRPr="007E393D" w:rsidRDefault="00D87EA2" w:rsidP="009C0E19">
      <w:pPr>
        <w:pStyle w:val="PL"/>
        <w:rPr>
          <w:highlight w:val="cyan"/>
        </w:rPr>
      </w:pPr>
    </w:p>
    <w:p w14:paraId="288ED421"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0A6CCCD5"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0AFACEDD"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2DEB2B3" w14:textId="77777777" w:rsidR="009C0E19" w:rsidRPr="007E393D" w:rsidRDefault="009C0E19" w:rsidP="00C06796">
      <w:pPr>
        <w:pStyle w:val="PL"/>
        <w:rPr>
          <w:highlight w:val="cyan"/>
        </w:rPr>
      </w:pPr>
      <w:r w:rsidRPr="007E393D">
        <w:rPr>
          <w:highlight w:val="cyan"/>
        </w:rPr>
        <w:tab/>
        <w:t>...</w:t>
      </w:r>
    </w:p>
    <w:p w14:paraId="447A62A1" w14:textId="77777777" w:rsidR="009C0E19" w:rsidRPr="007E393D" w:rsidRDefault="009C0E19" w:rsidP="009C0E19">
      <w:pPr>
        <w:pStyle w:val="PL"/>
        <w:rPr>
          <w:highlight w:val="cyan"/>
        </w:rPr>
      </w:pPr>
      <w:r w:rsidRPr="007E393D">
        <w:rPr>
          <w:highlight w:val="cyan"/>
        </w:rPr>
        <w:t>}</w:t>
      </w:r>
    </w:p>
    <w:p w14:paraId="2626A005" w14:textId="77777777" w:rsidR="009C0E19" w:rsidRPr="007E393D" w:rsidRDefault="009C0E19" w:rsidP="009C0E19">
      <w:pPr>
        <w:pStyle w:val="PL"/>
        <w:rPr>
          <w:highlight w:val="cyan"/>
        </w:rPr>
      </w:pPr>
    </w:p>
    <w:p w14:paraId="32D59804" w14:textId="77777777" w:rsidR="009C0E19" w:rsidRPr="007E393D" w:rsidRDefault="009C0E19" w:rsidP="009C0E19">
      <w:pPr>
        <w:pStyle w:val="PL"/>
        <w:rPr>
          <w:highlight w:val="cyan"/>
        </w:rPr>
      </w:pPr>
    </w:p>
    <w:p w14:paraId="47358DC5" w14:textId="77777777" w:rsidR="009C0E19" w:rsidRPr="007E393D" w:rsidRDefault="009C0E19" w:rsidP="009C0E19">
      <w:pPr>
        <w:pStyle w:val="PL"/>
        <w:rPr>
          <w:highlight w:val="cyan"/>
        </w:rPr>
      </w:pPr>
    </w:p>
    <w:p w14:paraId="6C8CA0DF"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6A0470D6" w14:textId="77777777" w:rsidR="009C0E19" w:rsidRPr="007E393D" w:rsidRDefault="009C0E19" w:rsidP="009C0E19">
      <w:pPr>
        <w:pStyle w:val="PL"/>
        <w:rPr>
          <w:highlight w:val="cyan"/>
        </w:rPr>
      </w:pPr>
      <w:r w:rsidRPr="007E393D">
        <w:rPr>
          <w:highlight w:val="cyan"/>
        </w:rPr>
        <w:lastRenderedPageBreak/>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69BC40"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3E67BC6A"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2CB40E31"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29145EB"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6A341339"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D25D27" w14:textId="77777777" w:rsidR="009C0E19" w:rsidRPr="007E393D" w:rsidRDefault="009C0E19" w:rsidP="00C06796">
      <w:pPr>
        <w:pStyle w:val="PL"/>
        <w:rPr>
          <w:highlight w:val="cyan"/>
        </w:rPr>
      </w:pPr>
      <w:r w:rsidRPr="007E393D">
        <w:rPr>
          <w:highlight w:val="cyan"/>
        </w:rPr>
        <w:tab/>
        <w:t>...</w:t>
      </w:r>
    </w:p>
    <w:p w14:paraId="234C8D24" w14:textId="77777777" w:rsidR="009C0E19" w:rsidRPr="007E393D" w:rsidRDefault="009C0E19" w:rsidP="009C0E19">
      <w:pPr>
        <w:pStyle w:val="PL"/>
        <w:rPr>
          <w:highlight w:val="cyan"/>
        </w:rPr>
      </w:pPr>
      <w:r w:rsidRPr="007E393D">
        <w:rPr>
          <w:highlight w:val="cyan"/>
        </w:rPr>
        <w:t>}</w:t>
      </w:r>
    </w:p>
    <w:p w14:paraId="4ACF6E2D" w14:textId="77777777" w:rsidR="009C0E19" w:rsidRPr="007E393D" w:rsidRDefault="009C0E19" w:rsidP="009C0E19">
      <w:pPr>
        <w:pStyle w:val="PL"/>
        <w:rPr>
          <w:highlight w:val="cyan"/>
        </w:rPr>
      </w:pPr>
    </w:p>
    <w:p w14:paraId="12C294DC"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D56D99"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0FDA70D5"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4A276495"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644A93B9"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121A1E"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7D80B8A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4E39C580"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95A94B2" w14:textId="77777777" w:rsidR="009C0E19" w:rsidRPr="007E393D" w:rsidRDefault="009C0E19" w:rsidP="00C06796">
      <w:pPr>
        <w:pStyle w:val="PL"/>
        <w:rPr>
          <w:highlight w:val="cyan"/>
        </w:rPr>
      </w:pPr>
      <w:r w:rsidRPr="007E393D">
        <w:rPr>
          <w:highlight w:val="cyan"/>
        </w:rPr>
        <w:tab/>
        <w:t>...</w:t>
      </w:r>
    </w:p>
    <w:p w14:paraId="4307384C"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070787F7" w14:textId="77777777" w:rsidR="009C0E19" w:rsidRPr="007E393D" w:rsidRDefault="009C0E19" w:rsidP="009C0E19">
      <w:pPr>
        <w:pStyle w:val="PL"/>
        <w:rPr>
          <w:highlight w:val="cyan"/>
        </w:rPr>
      </w:pPr>
    </w:p>
    <w:p w14:paraId="46F7C5BA"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6956D9"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26359A5A"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716F282A"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5064B94F" w14:textId="77777777" w:rsidR="009C0E19" w:rsidRPr="007E393D" w:rsidRDefault="009C0E19" w:rsidP="00C06796">
      <w:pPr>
        <w:pStyle w:val="PL"/>
        <w:rPr>
          <w:highlight w:val="cyan"/>
        </w:rPr>
      </w:pPr>
      <w:r w:rsidRPr="007E393D">
        <w:rPr>
          <w:highlight w:val="cyan"/>
        </w:rPr>
        <w:tab/>
        <w:t>...</w:t>
      </w:r>
    </w:p>
    <w:p w14:paraId="4325F4D3" w14:textId="77777777" w:rsidR="009C0E19" w:rsidRPr="007E393D" w:rsidRDefault="009C0E19" w:rsidP="009C0E19">
      <w:pPr>
        <w:pStyle w:val="PL"/>
        <w:rPr>
          <w:highlight w:val="cyan"/>
        </w:rPr>
      </w:pPr>
      <w:r w:rsidRPr="007E393D">
        <w:rPr>
          <w:highlight w:val="cyan"/>
        </w:rPr>
        <w:t>}</w:t>
      </w:r>
    </w:p>
    <w:p w14:paraId="222E166D" w14:textId="77777777" w:rsidR="009C0E19" w:rsidRPr="007E393D" w:rsidRDefault="009C0E19" w:rsidP="009C0E19">
      <w:pPr>
        <w:pStyle w:val="PL"/>
        <w:rPr>
          <w:highlight w:val="cyan"/>
        </w:rPr>
      </w:pPr>
    </w:p>
    <w:p w14:paraId="5D1F09EB"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0ACC70AA" w14:textId="77777777" w:rsidR="009C0E19" w:rsidRPr="007E393D" w:rsidRDefault="009C0E19" w:rsidP="00C06796">
      <w:pPr>
        <w:pStyle w:val="PL"/>
        <w:rPr>
          <w:color w:val="808080"/>
          <w:highlight w:val="cyan"/>
        </w:rPr>
      </w:pPr>
      <w:r w:rsidRPr="007E393D">
        <w:rPr>
          <w:color w:val="808080"/>
          <w:highlight w:val="cyan"/>
        </w:rPr>
        <w:t>-- ASN1STOP</w:t>
      </w:r>
    </w:p>
    <w:p w14:paraId="600AD9A3"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5241B23B" w14:textId="77777777" w:rsidTr="001E0AB9">
        <w:tc>
          <w:tcPr>
            <w:tcW w:w="14173" w:type="dxa"/>
            <w:shd w:val="clear" w:color="auto" w:fill="auto"/>
          </w:tcPr>
          <w:p w14:paraId="1B4C1EAE"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0F8DAEF9" w14:textId="77777777" w:rsidTr="001E0AB9">
        <w:tc>
          <w:tcPr>
            <w:tcW w:w="14173" w:type="dxa"/>
            <w:shd w:val="clear" w:color="auto" w:fill="auto"/>
          </w:tcPr>
          <w:p w14:paraId="3D5F640A" w14:textId="77777777" w:rsidR="002C756E" w:rsidRPr="007E393D" w:rsidRDefault="002C756E" w:rsidP="00AB29A7">
            <w:pPr>
              <w:pStyle w:val="TAL"/>
              <w:rPr>
                <w:rFonts w:eastAsia="Calibri"/>
                <w:szCs w:val="22"/>
                <w:highlight w:val="cyan"/>
              </w:rPr>
            </w:pPr>
          </w:p>
        </w:tc>
      </w:tr>
      <w:tr w:rsidR="002C756E" w:rsidRPr="007E393D" w14:paraId="3C296B05" w14:textId="77777777" w:rsidTr="001E0AB9">
        <w:tc>
          <w:tcPr>
            <w:tcW w:w="14173" w:type="dxa"/>
            <w:shd w:val="clear" w:color="auto" w:fill="auto"/>
          </w:tcPr>
          <w:p w14:paraId="497E4A0B"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0CEB5BB2"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77174C26" w14:textId="77777777" w:rsidTr="001E0AB9">
        <w:tc>
          <w:tcPr>
            <w:tcW w:w="14173" w:type="dxa"/>
            <w:shd w:val="clear" w:color="auto" w:fill="auto"/>
          </w:tcPr>
          <w:p w14:paraId="1BFB70DE"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1825A428"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326ADA44" w14:textId="77777777" w:rsidTr="001E0AB9">
        <w:tc>
          <w:tcPr>
            <w:tcW w:w="14173" w:type="dxa"/>
            <w:shd w:val="clear" w:color="auto" w:fill="auto"/>
          </w:tcPr>
          <w:p w14:paraId="53D141CB"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1DD5E97B"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19AA0B1C" w14:textId="77777777" w:rsidTr="00AB29A7">
        <w:tc>
          <w:tcPr>
            <w:tcW w:w="14173" w:type="dxa"/>
            <w:shd w:val="clear" w:color="auto" w:fill="auto"/>
          </w:tcPr>
          <w:p w14:paraId="48444097"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7D6EAB2E"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06509C88" w14:textId="77777777" w:rsidTr="001E0AB9">
        <w:tc>
          <w:tcPr>
            <w:tcW w:w="14173" w:type="dxa"/>
            <w:shd w:val="clear" w:color="auto" w:fill="auto"/>
          </w:tcPr>
          <w:p w14:paraId="2B78ED57"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5935F6F9"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415BDBD5"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5D91BA5D"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3AA75B07"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7C0D4E5F"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67CCC15E" w14:textId="77777777" w:rsidTr="005A421C">
        <w:tc>
          <w:tcPr>
            <w:tcW w:w="14173" w:type="dxa"/>
            <w:shd w:val="clear" w:color="auto" w:fill="auto"/>
          </w:tcPr>
          <w:p w14:paraId="2584841B" w14:textId="77777777" w:rsidR="0013134B" w:rsidRPr="007E393D" w:rsidRDefault="00822B1F" w:rsidP="00E748E6">
            <w:pPr>
              <w:pStyle w:val="TAH"/>
              <w:rPr>
                <w:szCs w:val="22"/>
                <w:highlight w:val="cyan"/>
              </w:rPr>
            </w:pPr>
            <w:r w:rsidRPr="007E393D">
              <w:rPr>
                <w:i/>
                <w:szCs w:val="22"/>
                <w:highlight w:val="cyan"/>
              </w:rPr>
              <w:lastRenderedPageBreak/>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6673AA25" w14:textId="77777777" w:rsidTr="005A421C">
        <w:tc>
          <w:tcPr>
            <w:tcW w:w="14173" w:type="dxa"/>
            <w:shd w:val="clear" w:color="auto" w:fill="auto"/>
          </w:tcPr>
          <w:p w14:paraId="352330E1"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2216F9A3"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7E5335AA"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4A5F790" w14:textId="77777777" w:rsidTr="0040018C">
        <w:tc>
          <w:tcPr>
            <w:tcW w:w="14507" w:type="dxa"/>
            <w:shd w:val="clear" w:color="auto" w:fill="auto"/>
          </w:tcPr>
          <w:p w14:paraId="593EADFF"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2F6B012E" w14:textId="77777777" w:rsidTr="0040018C">
        <w:tc>
          <w:tcPr>
            <w:tcW w:w="14507" w:type="dxa"/>
            <w:shd w:val="clear" w:color="auto" w:fill="auto"/>
          </w:tcPr>
          <w:p w14:paraId="7E1726AD" w14:textId="77777777" w:rsidR="00413DF9" w:rsidRPr="007E393D" w:rsidRDefault="00413DF9" w:rsidP="00413DF9">
            <w:pPr>
              <w:pStyle w:val="TAL"/>
              <w:rPr>
                <w:szCs w:val="22"/>
                <w:highlight w:val="cyan"/>
              </w:rPr>
            </w:pPr>
            <w:r w:rsidRPr="007E393D">
              <w:rPr>
                <w:b/>
                <w:i/>
                <w:szCs w:val="22"/>
                <w:highlight w:val="cyan"/>
              </w:rPr>
              <w:t>reconfigurationWithSync</w:t>
            </w:r>
          </w:p>
          <w:p w14:paraId="5933B31B"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28A56267" w14:textId="77777777" w:rsidTr="0040018C">
        <w:tc>
          <w:tcPr>
            <w:tcW w:w="14507" w:type="dxa"/>
            <w:shd w:val="clear" w:color="auto" w:fill="auto"/>
          </w:tcPr>
          <w:p w14:paraId="37190A8B" w14:textId="77777777" w:rsidR="00413DF9" w:rsidRPr="007E393D" w:rsidRDefault="00413DF9" w:rsidP="00413DF9">
            <w:pPr>
              <w:pStyle w:val="TAL"/>
              <w:rPr>
                <w:szCs w:val="22"/>
                <w:highlight w:val="cyan"/>
              </w:rPr>
            </w:pPr>
            <w:r w:rsidRPr="007E393D">
              <w:rPr>
                <w:b/>
                <w:i/>
                <w:szCs w:val="22"/>
                <w:highlight w:val="cyan"/>
              </w:rPr>
              <w:t>servCellIndex</w:t>
            </w:r>
          </w:p>
          <w:p w14:paraId="56B63F40"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6BBCCF53"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7C83E5F3" w14:textId="77777777" w:rsidTr="009C0E19">
        <w:tc>
          <w:tcPr>
            <w:tcW w:w="2834" w:type="dxa"/>
            <w:shd w:val="clear" w:color="auto" w:fill="auto"/>
          </w:tcPr>
          <w:p w14:paraId="456A8F0D"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23FEAEC8"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6FA8108C" w14:textId="77777777" w:rsidTr="009C0E19">
        <w:tc>
          <w:tcPr>
            <w:tcW w:w="2834" w:type="dxa"/>
            <w:shd w:val="clear" w:color="auto" w:fill="auto"/>
          </w:tcPr>
          <w:p w14:paraId="6B199D6D"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50B94C11"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1F292D04" w14:textId="77777777" w:rsidTr="009C0E19">
        <w:tc>
          <w:tcPr>
            <w:tcW w:w="2834" w:type="dxa"/>
            <w:shd w:val="clear" w:color="auto" w:fill="auto"/>
          </w:tcPr>
          <w:p w14:paraId="1D8FCC0A"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309354C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16AC189B" w14:textId="77777777" w:rsidTr="009C0E19">
        <w:tc>
          <w:tcPr>
            <w:tcW w:w="2834" w:type="dxa"/>
            <w:shd w:val="clear" w:color="auto" w:fill="auto"/>
          </w:tcPr>
          <w:p w14:paraId="09B0C58D"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5D97768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E16A4DC" w14:textId="77777777" w:rsidTr="009C0E19">
        <w:tc>
          <w:tcPr>
            <w:tcW w:w="2834" w:type="dxa"/>
            <w:shd w:val="clear" w:color="auto" w:fill="auto"/>
          </w:tcPr>
          <w:p w14:paraId="63389ED0"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0E318DB9"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3D04BDCA" w14:textId="77777777" w:rsidTr="009C0E19">
        <w:tc>
          <w:tcPr>
            <w:tcW w:w="2834" w:type="dxa"/>
            <w:shd w:val="clear" w:color="auto" w:fill="auto"/>
          </w:tcPr>
          <w:p w14:paraId="65BF5DAB"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7979497A"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79F1BA95" w14:textId="77777777" w:rsidR="009C0E19" w:rsidRPr="007E393D" w:rsidRDefault="009C0E19" w:rsidP="009C0E19">
      <w:pPr>
        <w:rPr>
          <w:highlight w:val="cyan"/>
        </w:rPr>
      </w:pPr>
    </w:p>
    <w:p w14:paraId="498FDBEA" w14:textId="77777777" w:rsidR="000A1A01" w:rsidRPr="007E393D" w:rsidRDefault="000A1A01" w:rsidP="000A1A01">
      <w:pPr>
        <w:pStyle w:val="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2EF48E87"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770CA7CF"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3B8E9714" w14:textId="77777777" w:rsidR="000A1A01" w:rsidRPr="007E393D" w:rsidRDefault="000A1A01" w:rsidP="000A1A01">
      <w:pPr>
        <w:pStyle w:val="PL"/>
        <w:rPr>
          <w:highlight w:val="cyan"/>
        </w:rPr>
      </w:pPr>
      <w:r w:rsidRPr="007E393D">
        <w:rPr>
          <w:highlight w:val="cyan"/>
        </w:rPr>
        <w:t>-- ASN1START</w:t>
      </w:r>
    </w:p>
    <w:p w14:paraId="68469CE0" w14:textId="77777777" w:rsidR="000A1A01" w:rsidRPr="007E393D" w:rsidRDefault="000A1A01" w:rsidP="000A1A01">
      <w:pPr>
        <w:pStyle w:val="PL"/>
        <w:rPr>
          <w:highlight w:val="cyan"/>
        </w:rPr>
      </w:pPr>
      <w:r w:rsidRPr="007E393D">
        <w:rPr>
          <w:highlight w:val="cyan"/>
        </w:rPr>
        <w:t>-- TAG-CELLGROUPID-START</w:t>
      </w:r>
    </w:p>
    <w:p w14:paraId="77FD2992" w14:textId="77777777" w:rsidR="000A1A01" w:rsidRPr="007E393D" w:rsidRDefault="000A1A01" w:rsidP="000A1A01">
      <w:pPr>
        <w:pStyle w:val="PL"/>
        <w:rPr>
          <w:highlight w:val="cyan"/>
        </w:rPr>
      </w:pPr>
    </w:p>
    <w:p w14:paraId="4630AAF8"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541BB958" w14:textId="77777777" w:rsidR="000A1A01" w:rsidRPr="007E393D" w:rsidRDefault="000A1A01" w:rsidP="000A1A01">
      <w:pPr>
        <w:pStyle w:val="PL"/>
        <w:rPr>
          <w:highlight w:val="cyan"/>
        </w:rPr>
      </w:pPr>
    </w:p>
    <w:p w14:paraId="46A24939" w14:textId="77777777" w:rsidR="000A1A01" w:rsidRPr="007E393D" w:rsidRDefault="000A1A01" w:rsidP="000A1A01">
      <w:pPr>
        <w:pStyle w:val="PL"/>
        <w:rPr>
          <w:highlight w:val="cyan"/>
        </w:rPr>
      </w:pPr>
      <w:r w:rsidRPr="007E393D">
        <w:rPr>
          <w:highlight w:val="cyan"/>
        </w:rPr>
        <w:t>-- TAG-CELLGROUPID-STOP</w:t>
      </w:r>
    </w:p>
    <w:p w14:paraId="5ADFEAE5" w14:textId="77777777" w:rsidR="000A1A01" w:rsidRPr="007E393D" w:rsidRDefault="000A1A01" w:rsidP="000A1A01">
      <w:pPr>
        <w:pStyle w:val="PL"/>
        <w:rPr>
          <w:highlight w:val="cyan"/>
        </w:rPr>
      </w:pPr>
      <w:r w:rsidRPr="007E393D">
        <w:rPr>
          <w:highlight w:val="cyan"/>
        </w:rPr>
        <w:t>-- ASN1STOP</w:t>
      </w:r>
    </w:p>
    <w:p w14:paraId="5B432F34" w14:textId="77777777" w:rsidR="00264F12" w:rsidRPr="007E393D" w:rsidRDefault="00264F12" w:rsidP="00264F12">
      <w:pPr>
        <w:rPr>
          <w:highlight w:val="cyan"/>
        </w:rPr>
      </w:pPr>
    </w:p>
    <w:p w14:paraId="3B76B9D4" w14:textId="77777777" w:rsidR="00786C6E" w:rsidRPr="007E393D" w:rsidRDefault="00786C6E" w:rsidP="00786C6E">
      <w:pPr>
        <w:pStyle w:val="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54C3CEFC"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76E872A2"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4E82AFEE"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06A419B4" w14:textId="77777777" w:rsidR="00786C6E" w:rsidRPr="007E393D" w:rsidRDefault="00786C6E" w:rsidP="00786C6E">
      <w:pPr>
        <w:pStyle w:val="PL"/>
        <w:rPr>
          <w:ins w:id="6040" w:author="SA R2-1809108" w:date="2018-05-30T00:51:00Z"/>
          <w:highlight w:val="cyan"/>
        </w:rPr>
      </w:pPr>
    </w:p>
    <w:p w14:paraId="607AB281"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lastRenderedPageBreak/>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r w:rsidRPr="007E393D">
          <w:rPr>
            <w:highlight w:val="cyan"/>
          </w:rPr>
          <w:t>36))</w:t>
        </w:r>
      </w:ins>
    </w:p>
    <w:p w14:paraId="5E1EEDD5" w14:textId="77777777" w:rsidR="00786C6E" w:rsidRPr="007E393D" w:rsidRDefault="00786C6E" w:rsidP="00786C6E">
      <w:pPr>
        <w:pStyle w:val="PL"/>
        <w:rPr>
          <w:ins w:id="6043" w:author="SA R2-1809108" w:date="2018-05-30T00:51:00Z"/>
          <w:highlight w:val="cyan"/>
        </w:rPr>
      </w:pPr>
    </w:p>
    <w:p w14:paraId="6396DE97"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2DE63B5F" w14:textId="77777777" w:rsidR="009808A4" w:rsidRPr="007E393D" w:rsidRDefault="009808A4" w:rsidP="009808A4">
      <w:pPr>
        <w:rPr>
          <w:iCs/>
          <w:highlight w:val="cyan"/>
        </w:rPr>
      </w:pPr>
    </w:p>
    <w:p w14:paraId="7480704B" w14:textId="77777777" w:rsidR="00B00AF1" w:rsidRPr="007E393D" w:rsidRDefault="00B00AF1" w:rsidP="00B00AF1">
      <w:pPr>
        <w:pStyle w:val="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7E60E3B4"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660C7756"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074AFD54"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62E5463F"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10C4CAB6" w14:textId="77777777" w:rsidR="00B00AF1" w:rsidRPr="007E393D" w:rsidRDefault="00B00AF1" w:rsidP="000F3441">
      <w:pPr>
        <w:pStyle w:val="PL"/>
        <w:rPr>
          <w:ins w:id="6056" w:author="R2-1809077 SA" w:date="2018-05-31T19:18:00Z"/>
          <w:highlight w:val="cyan"/>
        </w:rPr>
      </w:pPr>
    </w:p>
    <w:p w14:paraId="68A16A34"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13742EAD" w14:textId="77777777" w:rsidR="00B00AF1" w:rsidRPr="007E393D" w:rsidRDefault="00B00AF1" w:rsidP="000F3441">
      <w:pPr>
        <w:pStyle w:val="PL"/>
        <w:rPr>
          <w:ins w:id="6063" w:author="R2-1809077 SA" w:date="2018-05-31T19:19:00Z"/>
          <w:highlight w:val="cyan"/>
        </w:rPr>
      </w:pPr>
    </w:p>
    <w:p w14:paraId="6B2F57E5"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124BDD1D"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036E4AD3" w14:textId="77777777" w:rsidR="00B00AF1" w:rsidRPr="007E393D" w:rsidRDefault="00B00AF1" w:rsidP="00B00AF1">
      <w:pPr>
        <w:pStyle w:val="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3939375A"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630D4219"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0EADA116"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360980F7"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25A55182" w14:textId="77777777" w:rsidR="00B00AF1" w:rsidRPr="007E393D" w:rsidRDefault="00B00AF1" w:rsidP="00B00AF1">
      <w:pPr>
        <w:pStyle w:val="PL"/>
        <w:rPr>
          <w:ins w:id="6084" w:author="R2-1809077 SA" w:date="2018-05-31T19:21:00Z"/>
          <w:highlight w:val="cyan"/>
        </w:rPr>
      </w:pPr>
    </w:p>
    <w:p w14:paraId="5234B088"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4A65361C"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27D9AECF"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6513FE7C"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4B16B93B" w14:textId="77777777" w:rsidR="00B00AF1" w:rsidRPr="007E393D" w:rsidRDefault="00B00AF1" w:rsidP="00B00AF1">
      <w:pPr>
        <w:pStyle w:val="PL"/>
        <w:rPr>
          <w:ins w:id="6093" w:author="R2-1809077 SA" w:date="2018-05-31T19:21:00Z"/>
          <w:highlight w:val="cyan"/>
        </w:rPr>
      </w:pPr>
    </w:p>
    <w:p w14:paraId="41CCF2A3"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6E8527C3"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055347CC" w14:textId="77777777" w:rsidR="00D61455" w:rsidRPr="007E393D" w:rsidRDefault="00D61455" w:rsidP="000F3441">
      <w:pPr>
        <w:pStyle w:val="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66F61C92"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AB3077A"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11327F28" w14:textId="77777777" w:rsidR="005C5832"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5944DEF9" w14:textId="77777777" w:rsidR="005C5832"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422ACE33" w14:textId="77777777" w:rsidR="005C5832" w:rsidRDefault="005C5832">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3548E6" w14:textId="77777777" w:rsidR="005C5832"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3A3A9F9C" w14:textId="77777777" w:rsidR="005C5832" w:rsidRDefault="005C5832">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09E77B" w14:textId="77777777" w:rsidR="005C5832"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lastRenderedPageBreak/>
          <w:t xml:space="preserve">-- TAG-CELLRESELECTIONPRIORITY-STOP </w:t>
        </w:r>
      </w:ins>
    </w:p>
    <w:p w14:paraId="75024248" w14:textId="77777777" w:rsidR="005C5832"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72B5B3DF" w14:textId="77777777" w:rsidR="005C5832" w:rsidRDefault="005C5832">
      <w:pPr>
        <w:rPr>
          <w:ins w:id="6125" w:author="SA R2 -1807910" w:date="2018-05-15T10:11:00Z"/>
          <w:highlight w:val="cyan"/>
        </w:rPr>
        <w:pPrChange w:id="6126" w:author="SA R2 -1807910" w:date="2018-05-15T10:11:00Z">
          <w:pPr>
            <w:pStyle w:val="EditorsNote"/>
          </w:pPr>
        </w:pPrChange>
      </w:pPr>
    </w:p>
    <w:p w14:paraId="3FC26B9F"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20A7851C"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CodebookConfig</w:t>
      </w:r>
      <w:bookmarkEnd w:id="6029"/>
    </w:p>
    <w:p w14:paraId="55AA4E8C"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019446BA"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3069F655" w14:textId="77777777" w:rsidR="007F78C2" w:rsidRPr="007E393D" w:rsidRDefault="007F78C2" w:rsidP="007F78C2">
      <w:pPr>
        <w:pStyle w:val="PL"/>
        <w:rPr>
          <w:color w:val="808080"/>
          <w:highlight w:val="cyan"/>
        </w:rPr>
      </w:pPr>
      <w:r w:rsidRPr="007E393D">
        <w:rPr>
          <w:color w:val="808080"/>
          <w:highlight w:val="cyan"/>
        </w:rPr>
        <w:t>-- ASN1START</w:t>
      </w:r>
    </w:p>
    <w:p w14:paraId="6C1BED86" w14:textId="77777777" w:rsidR="007F78C2" w:rsidRPr="007E393D" w:rsidRDefault="007F78C2" w:rsidP="007F78C2">
      <w:pPr>
        <w:pStyle w:val="PL"/>
        <w:rPr>
          <w:color w:val="808080"/>
          <w:highlight w:val="cyan"/>
        </w:rPr>
      </w:pPr>
      <w:r w:rsidRPr="007E393D">
        <w:rPr>
          <w:color w:val="808080"/>
          <w:highlight w:val="cyan"/>
        </w:rPr>
        <w:t>-- TAG-CODEBOOKCONFIG-START</w:t>
      </w:r>
    </w:p>
    <w:p w14:paraId="06742070"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0D1007"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2C9DE2"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1A9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C2D7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D4F7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2B703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7CBA5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1F052C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481E6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7017F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5543AD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B6146D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5DE72A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084BCC9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5EF558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055DCD4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7A98035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34C4FA7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03C8B92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46743A4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73EB99B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3074F3F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11C05F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1C2C604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D76A6E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7BEE23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9C334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0B4062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55C94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6BC4803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789E3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A5AA0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31BE37C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696FB28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7D21A775"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0F22245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2BD9331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4689BB2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2CDD405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3EFA823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B62DA7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A64CB1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7CF4D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6D6568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27C31A31" w14:textId="77777777" w:rsidR="007F78C2" w:rsidRPr="007E393D" w:rsidRDefault="007F78C2" w:rsidP="007F78C2">
      <w:pPr>
        <w:pStyle w:val="PL"/>
        <w:rPr>
          <w:highlight w:val="cyan"/>
        </w:rPr>
      </w:pPr>
    </w:p>
    <w:p w14:paraId="02D0A1C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8DABF7C"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F0C56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1D0CFB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BE53A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9C57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1AD9AD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2BE799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6EE7D9E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4F9F134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24B3C35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1F59C90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5282FFD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69EC3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13AE075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165D70B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19BA3F4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191B3B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44C65EC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092E40B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4E74CF0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7237C5C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BCCB1"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39D89B5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45CB0CF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19BCABA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6121C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2FE21D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0960B7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674387E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4C0E243" w14:textId="77777777" w:rsidR="007F78C2" w:rsidRPr="007E393D" w:rsidRDefault="007F78C2" w:rsidP="007F78C2">
      <w:pPr>
        <w:pStyle w:val="PL"/>
        <w:rPr>
          <w:highlight w:val="cyan"/>
        </w:rPr>
      </w:pPr>
      <w:r w:rsidRPr="007E393D">
        <w:rPr>
          <w:highlight w:val="cyan"/>
        </w:rPr>
        <w:tab/>
        <w:t>}</w:t>
      </w:r>
    </w:p>
    <w:p w14:paraId="16B4F32B" w14:textId="77777777" w:rsidR="007F78C2" w:rsidRPr="007E393D" w:rsidRDefault="007F78C2" w:rsidP="007F78C2">
      <w:pPr>
        <w:pStyle w:val="PL"/>
        <w:rPr>
          <w:highlight w:val="cyan"/>
        </w:rPr>
      </w:pPr>
      <w:r w:rsidRPr="007E393D">
        <w:rPr>
          <w:highlight w:val="cyan"/>
        </w:rPr>
        <w:t>}</w:t>
      </w:r>
    </w:p>
    <w:p w14:paraId="36E16F65" w14:textId="77777777" w:rsidR="007F78C2" w:rsidRPr="007E393D" w:rsidRDefault="007F78C2" w:rsidP="007F78C2">
      <w:pPr>
        <w:pStyle w:val="PL"/>
        <w:rPr>
          <w:highlight w:val="cyan"/>
        </w:rPr>
      </w:pPr>
    </w:p>
    <w:p w14:paraId="017B4711" w14:textId="77777777" w:rsidR="007F78C2" w:rsidRPr="007E393D" w:rsidRDefault="007F78C2" w:rsidP="007F78C2">
      <w:pPr>
        <w:pStyle w:val="PL"/>
        <w:rPr>
          <w:color w:val="808080"/>
          <w:highlight w:val="cyan"/>
        </w:rPr>
      </w:pPr>
      <w:r w:rsidRPr="007E393D">
        <w:rPr>
          <w:color w:val="808080"/>
          <w:highlight w:val="cyan"/>
        </w:rPr>
        <w:t>-- TAG-CODEBOOKCONFIG-STOP</w:t>
      </w:r>
    </w:p>
    <w:p w14:paraId="716214B0" w14:textId="77777777" w:rsidR="007F78C2" w:rsidRPr="007E393D" w:rsidRDefault="007F78C2" w:rsidP="007F78C2">
      <w:pPr>
        <w:pStyle w:val="PL"/>
        <w:rPr>
          <w:color w:val="808080"/>
          <w:highlight w:val="cyan"/>
        </w:rPr>
      </w:pPr>
      <w:r w:rsidRPr="007E393D">
        <w:rPr>
          <w:color w:val="808080"/>
          <w:highlight w:val="cyan"/>
        </w:rPr>
        <w:t>-- ASN1STOP</w:t>
      </w:r>
    </w:p>
    <w:p w14:paraId="5AC0A90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CBB901D" w14:textId="77777777" w:rsidTr="0040018C">
        <w:tc>
          <w:tcPr>
            <w:tcW w:w="14507" w:type="dxa"/>
            <w:shd w:val="clear" w:color="auto" w:fill="auto"/>
          </w:tcPr>
          <w:p w14:paraId="2C20ADE2" w14:textId="77777777" w:rsidR="00413DF9" w:rsidRPr="007E393D" w:rsidRDefault="00413DF9" w:rsidP="00413DF9">
            <w:pPr>
              <w:pStyle w:val="TAH"/>
              <w:rPr>
                <w:szCs w:val="22"/>
                <w:highlight w:val="cyan"/>
              </w:rPr>
            </w:pPr>
            <w:r w:rsidRPr="007E393D">
              <w:rPr>
                <w:i/>
                <w:szCs w:val="22"/>
                <w:highlight w:val="cyan"/>
              </w:rPr>
              <w:lastRenderedPageBreak/>
              <w:t>CodebookConfig field descriptions</w:t>
            </w:r>
          </w:p>
        </w:tc>
      </w:tr>
      <w:tr w:rsidR="00413DF9" w:rsidRPr="007E393D" w14:paraId="6D71C5F2" w14:textId="77777777" w:rsidTr="0040018C">
        <w:tc>
          <w:tcPr>
            <w:tcW w:w="14507" w:type="dxa"/>
            <w:shd w:val="clear" w:color="auto" w:fill="auto"/>
          </w:tcPr>
          <w:p w14:paraId="4294A0A5" w14:textId="77777777" w:rsidR="00413DF9" w:rsidRPr="007E393D" w:rsidRDefault="00413DF9" w:rsidP="00413DF9">
            <w:pPr>
              <w:pStyle w:val="TAL"/>
              <w:rPr>
                <w:szCs w:val="22"/>
                <w:highlight w:val="cyan"/>
              </w:rPr>
            </w:pPr>
            <w:r w:rsidRPr="007E393D">
              <w:rPr>
                <w:b/>
                <w:i/>
                <w:szCs w:val="22"/>
                <w:highlight w:val="cyan"/>
              </w:rPr>
              <w:t>codebookMode</w:t>
            </w:r>
          </w:p>
          <w:p w14:paraId="5AE3BA5F"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55DC7552" w14:textId="77777777" w:rsidTr="0040018C">
        <w:tc>
          <w:tcPr>
            <w:tcW w:w="14507" w:type="dxa"/>
            <w:shd w:val="clear" w:color="auto" w:fill="auto"/>
          </w:tcPr>
          <w:p w14:paraId="40C3C349" w14:textId="77777777" w:rsidR="00413DF9" w:rsidRPr="007E393D" w:rsidRDefault="00413DF9" w:rsidP="00413DF9">
            <w:pPr>
              <w:pStyle w:val="TAL"/>
              <w:rPr>
                <w:szCs w:val="22"/>
                <w:highlight w:val="cyan"/>
              </w:rPr>
            </w:pPr>
            <w:r w:rsidRPr="007E393D">
              <w:rPr>
                <w:b/>
                <w:i/>
                <w:szCs w:val="22"/>
                <w:highlight w:val="cyan"/>
              </w:rPr>
              <w:t>codebookType</w:t>
            </w:r>
          </w:p>
          <w:p w14:paraId="3127906D"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17CCD653" w14:textId="77777777" w:rsidTr="0040018C">
        <w:tc>
          <w:tcPr>
            <w:tcW w:w="14507" w:type="dxa"/>
            <w:shd w:val="clear" w:color="auto" w:fill="auto"/>
          </w:tcPr>
          <w:p w14:paraId="058DAED2" w14:textId="77777777" w:rsidR="00413DF9" w:rsidRPr="007E393D" w:rsidRDefault="00413DF9" w:rsidP="00413DF9">
            <w:pPr>
              <w:pStyle w:val="TAL"/>
              <w:rPr>
                <w:szCs w:val="22"/>
                <w:highlight w:val="cyan"/>
              </w:rPr>
            </w:pPr>
            <w:r w:rsidRPr="007E393D">
              <w:rPr>
                <w:b/>
                <w:i/>
                <w:szCs w:val="22"/>
                <w:highlight w:val="cyan"/>
              </w:rPr>
              <w:t>n1-n2-codebookSubsetRestriction</w:t>
            </w:r>
          </w:p>
          <w:p w14:paraId="27787493"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31CED6A"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7E303B27" w14:textId="77777777" w:rsidTr="0040018C">
        <w:tc>
          <w:tcPr>
            <w:tcW w:w="14507" w:type="dxa"/>
            <w:shd w:val="clear" w:color="auto" w:fill="auto"/>
          </w:tcPr>
          <w:p w14:paraId="2846E753" w14:textId="77777777" w:rsidR="00413DF9" w:rsidRPr="007E393D" w:rsidRDefault="00413DF9" w:rsidP="00413DF9">
            <w:pPr>
              <w:pStyle w:val="TAL"/>
              <w:rPr>
                <w:szCs w:val="22"/>
                <w:highlight w:val="cyan"/>
              </w:rPr>
            </w:pPr>
            <w:r w:rsidRPr="007E393D">
              <w:rPr>
                <w:b/>
                <w:i/>
                <w:szCs w:val="22"/>
                <w:highlight w:val="cyan"/>
              </w:rPr>
              <w:t>n1-n2</w:t>
            </w:r>
          </w:p>
          <w:p w14:paraId="43252555"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031600FA"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44526501" w14:textId="77777777" w:rsidTr="0040018C">
        <w:tc>
          <w:tcPr>
            <w:tcW w:w="14507" w:type="dxa"/>
            <w:shd w:val="clear" w:color="auto" w:fill="auto"/>
          </w:tcPr>
          <w:p w14:paraId="1B5A3A30" w14:textId="77777777" w:rsidR="00413DF9" w:rsidRPr="007E393D" w:rsidRDefault="00413DF9" w:rsidP="00413DF9">
            <w:pPr>
              <w:pStyle w:val="TAL"/>
              <w:rPr>
                <w:szCs w:val="22"/>
                <w:highlight w:val="cyan"/>
              </w:rPr>
            </w:pPr>
            <w:r w:rsidRPr="007E393D">
              <w:rPr>
                <w:b/>
                <w:i/>
                <w:szCs w:val="22"/>
                <w:highlight w:val="cyan"/>
              </w:rPr>
              <w:t>ng-n1-n2</w:t>
            </w:r>
          </w:p>
          <w:p w14:paraId="6F7706F2"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4A8012B4" w14:textId="77777777" w:rsidTr="0040018C">
        <w:tc>
          <w:tcPr>
            <w:tcW w:w="14507" w:type="dxa"/>
            <w:shd w:val="clear" w:color="auto" w:fill="auto"/>
          </w:tcPr>
          <w:p w14:paraId="27F9B134" w14:textId="77777777" w:rsidR="00413DF9" w:rsidRPr="007E393D" w:rsidRDefault="00413DF9" w:rsidP="00413DF9">
            <w:pPr>
              <w:pStyle w:val="TAL"/>
              <w:rPr>
                <w:szCs w:val="22"/>
                <w:highlight w:val="cyan"/>
              </w:rPr>
            </w:pPr>
            <w:r w:rsidRPr="007E393D">
              <w:rPr>
                <w:b/>
                <w:i/>
                <w:szCs w:val="22"/>
                <w:highlight w:val="cyan"/>
              </w:rPr>
              <w:t>numberOfBeams</w:t>
            </w:r>
          </w:p>
          <w:p w14:paraId="310FE990"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62FF3225" w14:textId="77777777" w:rsidTr="0040018C">
        <w:tc>
          <w:tcPr>
            <w:tcW w:w="14507" w:type="dxa"/>
            <w:shd w:val="clear" w:color="auto" w:fill="auto"/>
          </w:tcPr>
          <w:p w14:paraId="2E5A519E" w14:textId="77777777" w:rsidR="00413DF9" w:rsidRPr="007E393D" w:rsidRDefault="00413DF9" w:rsidP="00413DF9">
            <w:pPr>
              <w:pStyle w:val="TAL"/>
              <w:rPr>
                <w:szCs w:val="22"/>
                <w:highlight w:val="cyan"/>
              </w:rPr>
            </w:pPr>
            <w:r w:rsidRPr="007E393D">
              <w:rPr>
                <w:b/>
                <w:i/>
                <w:szCs w:val="22"/>
                <w:highlight w:val="cyan"/>
              </w:rPr>
              <w:t>phaseAlphabetSize</w:t>
            </w:r>
          </w:p>
          <w:p w14:paraId="59F9E626"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26AB1621" w14:textId="77777777" w:rsidTr="0040018C">
        <w:tc>
          <w:tcPr>
            <w:tcW w:w="14507" w:type="dxa"/>
            <w:shd w:val="clear" w:color="auto" w:fill="auto"/>
          </w:tcPr>
          <w:p w14:paraId="73339652" w14:textId="77777777" w:rsidR="00413DF9" w:rsidRPr="007E393D" w:rsidRDefault="00413DF9" w:rsidP="00413DF9">
            <w:pPr>
              <w:pStyle w:val="TAL"/>
              <w:rPr>
                <w:szCs w:val="22"/>
                <w:highlight w:val="cyan"/>
              </w:rPr>
            </w:pPr>
            <w:r w:rsidRPr="007E393D">
              <w:rPr>
                <w:b/>
                <w:i/>
                <w:szCs w:val="22"/>
                <w:highlight w:val="cyan"/>
              </w:rPr>
              <w:t>portSelectionSamplingSize</w:t>
            </w:r>
          </w:p>
          <w:p w14:paraId="1D1AC2AD"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21CD0BDE" w14:textId="77777777" w:rsidTr="0040018C">
        <w:tc>
          <w:tcPr>
            <w:tcW w:w="14507" w:type="dxa"/>
            <w:shd w:val="clear" w:color="auto" w:fill="auto"/>
          </w:tcPr>
          <w:p w14:paraId="0C7CBB12" w14:textId="77777777" w:rsidR="00413DF9" w:rsidRPr="007E393D" w:rsidRDefault="00413DF9" w:rsidP="00413DF9">
            <w:pPr>
              <w:pStyle w:val="TAL"/>
              <w:rPr>
                <w:szCs w:val="22"/>
                <w:highlight w:val="cyan"/>
              </w:rPr>
            </w:pPr>
            <w:r w:rsidRPr="007E393D">
              <w:rPr>
                <w:b/>
                <w:i/>
                <w:szCs w:val="22"/>
                <w:highlight w:val="cyan"/>
              </w:rPr>
              <w:t>ri-Restriction</w:t>
            </w:r>
          </w:p>
          <w:p w14:paraId="2821552B"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5C8101B3" w14:textId="77777777" w:rsidTr="0040018C">
        <w:tc>
          <w:tcPr>
            <w:tcW w:w="14507" w:type="dxa"/>
            <w:shd w:val="clear" w:color="auto" w:fill="auto"/>
          </w:tcPr>
          <w:p w14:paraId="524D14CC" w14:textId="77777777" w:rsidR="00413DF9" w:rsidRPr="007E393D" w:rsidRDefault="00413DF9" w:rsidP="00413DF9">
            <w:pPr>
              <w:pStyle w:val="TAL"/>
              <w:rPr>
                <w:szCs w:val="22"/>
                <w:highlight w:val="cyan"/>
              </w:rPr>
            </w:pPr>
            <w:r w:rsidRPr="007E393D">
              <w:rPr>
                <w:b/>
                <w:i/>
                <w:szCs w:val="22"/>
                <w:highlight w:val="cyan"/>
              </w:rPr>
              <w:t>subbandAmplitude</w:t>
            </w:r>
          </w:p>
          <w:p w14:paraId="7223A515"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184E2679" w14:textId="77777777" w:rsidTr="0040018C">
        <w:tc>
          <w:tcPr>
            <w:tcW w:w="14507" w:type="dxa"/>
            <w:shd w:val="clear" w:color="auto" w:fill="auto"/>
          </w:tcPr>
          <w:p w14:paraId="5C2B1F98" w14:textId="77777777" w:rsidR="00413DF9" w:rsidRPr="007E393D" w:rsidRDefault="00413DF9" w:rsidP="00413DF9">
            <w:pPr>
              <w:pStyle w:val="TAL"/>
              <w:rPr>
                <w:szCs w:val="22"/>
                <w:highlight w:val="cyan"/>
              </w:rPr>
            </w:pPr>
            <w:r w:rsidRPr="007E393D">
              <w:rPr>
                <w:b/>
                <w:i/>
                <w:szCs w:val="22"/>
                <w:highlight w:val="cyan"/>
              </w:rPr>
              <w:t>twoTX-CodebookSubsetRestriction</w:t>
            </w:r>
          </w:p>
          <w:p w14:paraId="7D67F5D0"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51755449" w14:textId="77777777" w:rsidTr="0040018C">
        <w:tc>
          <w:tcPr>
            <w:tcW w:w="14507" w:type="dxa"/>
            <w:shd w:val="clear" w:color="auto" w:fill="auto"/>
          </w:tcPr>
          <w:p w14:paraId="0926B7D1"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2D6687D2"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673FDD51" w14:textId="77777777" w:rsidTr="0040018C">
        <w:tc>
          <w:tcPr>
            <w:tcW w:w="14507" w:type="dxa"/>
            <w:shd w:val="clear" w:color="auto" w:fill="auto"/>
          </w:tcPr>
          <w:p w14:paraId="1D2F5BEC" w14:textId="77777777" w:rsidR="00413DF9" w:rsidRPr="007E393D" w:rsidRDefault="00413DF9" w:rsidP="00413DF9">
            <w:pPr>
              <w:pStyle w:val="TAL"/>
              <w:rPr>
                <w:szCs w:val="22"/>
                <w:highlight w:val="cyan"/>
              </w:rPr>
            </w:pPr>
            <w:r w:rsidRPr="007E393D">
              <w:rPr>
                <w:b/>
                <w:i/>
                <w:szCs w:val="22"/>
                <w:highlight w:val="cyan"/>
              </w:rPr>
              <w:t>typeI-SinglePanel-ri-Restriction</w:t>
            </w:r>
          </w:p>
          <w:p w14:paraId="3CE639B0"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6E885E3D" w14:textId="77777777" w:rsidTr="0040018C">
        <w:tc>
          <w:tcPr>
            <w:tcW w:w="14507" w:type="dxa"/>
            <w:shd w:val="clear" w:color="auto" w:fill="auto"/>
          </w:tcPr>
          <w:p w14:paraId="181A581A"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45B29198"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4E98E56F" w14:textId="77777777" w:rsidTr="0040018C">
        <w:tc>
          <w:tcPr>
            <w:tcW w:w="14507" w:type="dxa"/>
            <w:shd w:val="clear" w:color="auto" w:fill="auto"/>
          </w:tcPr>
          <w:p w14:paraId="00944B31" w14:textId="77777777" w:rsidR="00413DF9" w:rsidRPr="007E393D" w:rsidRDefault="00413DF9" w:rsidP="00413DF9">
            <w:pPr>
              <w:pStyle w:val="TAL"/>
              <w:rPr>
                <w:szCs w:val="22"/>
                <w:highlight w:val="cyan"/>
              </w:rPr>
            </w:pPr>
            <w:r w:rsidRPr="007E393D">
              <w:rPr>
                <w:b/>
                <w:i/>
                <w:szCs w:val="22"/>
                <w:highlight w:val="cyan"/>
              </w:rPr>
              <w:t>typeII-RI-Restriction</w:t>
            </w:r>
          </w:p>
          <w:p w14:paraId="5415422F"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5AA6A8E4" w14:textId="77777777" w:rsidR="00413DF9" w:rsidRPr="007E393D" w:rsidRDefault="00413DF9" w:rsidP="00413DF9">
      <w:pPr>
        <w:rPr>
          <w:highlight w:val="cyan"/>
        </w:rPr>
      </w:pPr>
    </w:p>
    <w:p w14:paraId="46AA1D4D" w14:textId="77777777" w:rsidR="008D370D" w:rsidRPr="007E393D" w:rsidRDefault="008D370D" w:rsidP="008D370D">
      <w:pPr>
        <w:pStyle w:val="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0732F116"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85791DD" w14:textId="77777777" w:rsidR="008D370D" w:rsidRPr="007E393D" w:rsidRDefault="008D370D" w:rsidP="008D370D">
      <w:pPr>
        <w:pStyle w:val="TH"/>
        <w:rPr>
          <w:highlight w:val="cyan"/>
        </w:rPr>
      </w:pPr>
      <w:r w:rsidRPr="007E393D">
        <w:rPr>
          <w:i/>
          <w:highlight w:val="cyan"/>
        </w:rPr>
        <w:lastRenderedPageBreak/>
        <w:t>ConfiguredGrantConfig</w:t>
      </w:r>
      <w:r w:rsidRPr="007E393D">
        <w:rPr>
          <w:highlight w:val="cyan"/>
        </w:rPr>
        <w:t xml:space="preserve"> information element</w:t>
      </w:r>
    </w:p>
    <w:p w14:paraId="62839FF4" w14:textId="77777777" w:rsidR="008D370D" w:rsidRPr="007E393D" w:rsidRDefault="008D370D" w:rsidP="008D370D">
      <w:pPr>
        <w:pStyle w:val="PL"/>
        <w:rPr>
          <w:color w:val="808080"/>
          <w:highlight w:val="cyan"/>
        </w:rPr>
      </w:pPr>
      <w:r w:rsidRPr="007E393D">
        <w:rPr>
          <w:color w:val="808080"/>
          <w:highlight w:val="cyan"/>
        </w:rPr>
        <w:t>-- ASN1START</w:t>
      </w:r>
    </w:p>
    <w:p w14:paraId="6E9C3738"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79FF488A" w14:textId="77777777" w:rsidR="008D370D" w:rsidRPr="007E393D" w:rsidRDefault="008D370D" w:rsidP="008D370D">
      <w:pPr>
        <w:pStyle w:val="PL"/>
        <w:rPr>
          <w:highlight w:val="cyan"/>
        </w:rPr>
      </w:pPr>
    </w:p>
    <w:p w14:paraId="518ED73C"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E3F16F"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16B22AF5"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4C26C7C1"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06CA0D49"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6C58A7"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2791BBD0"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1CDED66F"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2BD518D2"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2926087B"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33202882"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73BEC430"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787951C8"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614358AB"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6FAD916D"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0B105B8"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52355F4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6493FA6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1BF95D2B"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4877ECB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3BC24915"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277A8179"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21C5C671"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5A9B77"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1E0B09D6"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288515E9"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14A643D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498571C9"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F6B0E54"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69116BFA"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C685040"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8DB9FD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0C8EAC02"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58697A1A"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617E2C2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4071E0C4"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6BC882F0" w14:textId="77777777" w:rsidR="008D370D" w:rsidRPr="007E393D" w:rsidRDefault="008D370D" w:rsidP="008D370D">
      <w:pPr>
        <w:pStyle w:val="PL"/>
        <w:rPr>
          <w:highlight w:val="cyan"/>
        </w:rPr>
      </w:pPr>
      <w:r w:rsidRPr="007E393D">
        <w:rPr>
          <w:highlight w:val="cyan"/>
        </w:rPr>
        <w:t>}</w:t>
      </w:r>
    </w:p>
    <w:p w14:paraId="065412D3" w14:textId="77777777" w:rsidR="008D370D" w:rsidRPr="007E393D" w:rsidRDefault="008D370D" w:rsidP="008D370D">
      <w:pPr>
        <w:pStyle w:val="PL"/>
        <w:rPr>
          <w:highlight w:val="cyan"/>
        </w:rPr>
      </w:pPr>
    </w:p>
    <w:p w14:paraId="6262CFD7"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03CC44E0"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4E7AE9B7"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5C64EEFD" w14:textId="77777777" w:rsidR="008D370D" w:rsidRPr="007E393D" w:rsidRDefault="008D370D" w:rsidP="008D370D">
      <w:pPr>
        <w:pStyle w:val="PL"/>
        <w:rPr>
          <w:highlight w:val="cyan"/>
        </w:rPr>
      </w:pPr>
      <w:r w:rsidRPr="007E393D">
        <w:rPr>
          <w:highlight w:val="cyan"/>
        </w:rPr>
        <w:t>}</w:t>
      </w:r>
    </w:p>
    <w:p w14:paraId="27315420" w14:textId="77777777" w:rsidR="008D370D" w:rsidRPr="007E393D" w:rsidRDefault="008D370D" w:rsidP="008D370D">
      <w:pPr>
        <w:pStyle w:val="PL"/>
        <w:rPr>
          <w:highlight w:val="cyan"/>
        </w:rPr>
      </w:pPr>
    </w:p>
    <w:p w14:paraId="2A751EE7"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6A2F3E23" w14:textId="77777777" w:rsidR="008D370D" w:rsidRPr="007E393D" w:rsidRDefault="008D370D" w:rsidP="008D370D">
      <w:pPr>
        <w:pStyle w:val="PL"/>
        <w:rPr>
          <w:color w:val="808080"/>
          <w:highlight w:val="cyan"/>
        </w:rPr>
      </w:pPr>
      <w:r w:rsidRPr="007E393D">
        <w:rPr>
          <w:color w:val="808080"/>
          <w:highlight w:val="cyan"/>
        </w:rPr>
        <w:t>-- ASN1STOP</w:t>
      </w:r>
    </w:p>
    <w:p w14:paraId="316FA3BA"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9736AD2" w14:textId="77777777" w:rsidTr="0040018C">
        <w:tc>
          <w:tcPr>
            <w:tcW w:w="14507" w:type="dxa"/>
            <w:shd w:val="clear" w:color="auto" w:fill="auto"/>
          </w:tcPr>
          <w:p w14:paraId="22E8D656" w14:textId="77777777" w:rsidR="00413DF9" w:rsidRPr="007E393D" w:rsidRDefault="00413DF9" w:rsidP="00413DF9">
            <w:pPr>
              <w:pStyle w:val="TAH"/>
              <w:rPr>
                <w:szCs w:val="22"/>
                <w:highlight w:val="cyan"/>
              </w:rPr>
            </w:pPr>
            <w:r w:rsidRPr="007E393D">
              <w:rPr>
                <w:i/>
                <w:szCs w:val="22"/>
                <w:highlight w:val="cyan"/>
              </w:rPr>
              <w:lastRenderedPageBreak/>
              <w:t>ConfiguredGrantConfig field descriptions</w:t>
            </w:r>
          </w:p>
        </w:tc>
      </w:tr>
      <w:tr w:rsidR="00413DF9" w:rsidRPr="007E393D" w14:paraId="70360F02" w14:textId="77777777" w:rsidTr="0040018C">
        <w:tc>
          <w:tcPr>
            <w:tcW w:w="14507" w:type="dxa"/>
            <w:shd w:val="clear" w:color="auto" w:fill="auto"/>
          </w:tcPr>
          <w:p w14:paraId="3BD5E25D" w14:textId="77777777" w:rsidR="00413DF9" w:rsidRPr="007E393D" w:rsidRDefault="00413DF9" w:rsidP="00413DF9">
            <w:pPr>
              <w:pStyle w:val="TAL"/>
              <w:rPr>
                <w:szCs w:val="22"/>
                <w:highlight w:val="cyan"/>
              </w:rPr>
            </w:pPr>
            <w:r w:rsidRPr="007E393D">
              <w:rPr>
                <w:b/>
                <w:i/>
                <w:szCs w:val="22"/>
                <w:highlight w:val="cyan"/>
              </w:rPr>
              <w:t>antennaPort</w:t>
            </w:r>
          </w:p>
          <w:p w14:paraId="1759EF17"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1572FB86" w14:textId="77777777" w:rsidTr="0040018C">
        <w:tc>
          <w:tcPr>
            <w:tcW w:w="14507" w:type="dxa"/>
            <w:shd w:val="clear" w:color="auto" w:fill="auto"/>
          </w:tcPr>
          <w:p w14:paraId="64EAAEC5" w14:textId="77777777" w:rsidR="00413DF9" w:rsidRPr="007E393D" w:rsidRDefault="00413DF9" w:rsidP="00413DF9">
            <w:pPr>
              <w:pStyle w:val="TAL"/>
              <w:rPr>
                <w:szCs w:val="22"/>
                <w:highlight w:val="cyan"/>
              </w:rPr>
            </w:pPr>
            <w:r w:rsidRPr="007E393D">
              <w:rPr>
                <w:b/>
                <w:i/>
                <w:szCs w:val="22"/>
                <w:highlight w:val="cyan"/>
              </w:rPr>
              <w:t>cg-DMRS-Configuration</w:t>
            </w:r>
          </w:p>
          <w:p w14:paraId="1A3F9CE7"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5B2E4181" w14:textId="77777777" w:rsidTr="0040018C">
        <w:tc>
          <w:tcPr>
            <w:tcW w:w="14507" w:type="dxa"/>
            <w:shd w:val="clear" w:color="auto" w:fill="auto"/>
          </w:tcPr>
          <w:p w14:paraId="77280098" w14:textId="77777777" w:rsidR="00413DF9" w:rsidRPr="007E393D" w:rsidRDefault="00413DF9" w:rsidP="00413DF9">
            <w:pPr>
              <w:pStyle w:val="TAL"/>
              <w:rPr>
                <w:szCs w:val="22"/>
                <w:highlight w:val="cyan"/>
              </w:rPr>
            </w:pPr>
            <w:r w:rsidRPr="007E393D">
              <w:rPr>
                <w:b/>
                <w:i/>
                <w:szCs w:val="22"/>
                <w:highlight w:val="cyan"/>
              </w:rPr>
              <w:t>configuredGrantTimer</w:t>
            </w:r>
          </w:p>
          <w:p w14:paraId="54ABBAE8"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4E62133F" w14:textId="77777777" w:rsidTr="0040018C">
        <w:tc>
          <w:tcPr>
            <w:tcW w:w="14507" w:type="dxa"/>
            <w:shd w:val="clear" w:color="auto" w:fill="auto"/>
          </w:tcPr>
          <w:p w14:paraId="1893C8EF" w14:textId="77777777" w:rsidR="00413DF9" w:rsidRPr="007E393D" w:rsidRDefault="00413DF9" w:rsidP="00413DF9">
            <w:pPr>
              <w:pStyle w:val="TAL"/>
              <w:rPr>
                <w:szCs w:val="22"/>
                <w:highlight w:val="cyan"/>
              </w:rPr>
            </w:pPr>
            <w:r w:rsidRPr="007E393D">
              <w:rPr>
                <w:b/>
                <w:i/>
                <w:szCs w:val="22"/>
                <w:highlight w:val="cyan"/>
              </w:rPr>
              <w:t>frequencyDomainAllocation</w:t>
            </w:r>
          </w:p>
          <w:p w14:paraId="78902ED8"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59580F1B" w14:textId="77777777" w:rsidTr="0040018C">
        <w:tc>
          <w:tcPr>
            <w:tcW w:w="14507" w:type="dxa"/>
            <w:shd w:val="clear" w:color="auto" w:fill="auto"/>
          </w:tcPr>
          <w:p w14:paraId="23893E9E" w14:textId="77777777" w:rsidR="00413DF9" w:rsidRPr="007E393D" w:rsidRDefault="00413DF9" w:rsidP="00413DF9">
            <w:pPr>
              <w:pStyle w:val="TAL"/>
              <w:rPr>
                <w:szCs w:val="22"/>
                <w:highlight w:val="cyan"/>
              </w:rPr>
            </w:pPr>
            <w:r w:rsidRPr="007E393D">
              <w:rPr>
                <w:b/>
                <w:i/>
                <w:szCs w:val="22"/>
                <w:highlight w:val="cyan"/>
              </w:rPr>
              <w:t>frequencyHopping</w:t>
            </w:r>
          </w:p>
          <w:p w14:paraId="6333E7FF"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2F048A1C" w14:textId="77777777" w:rsidTr="0040018C">
        <w:tc>
          <w:tcPr>
            <w:tcW w:w="14507" w:type="dxa"/>
            <w:shd w:val="clear" w:color="auto" w:fill="auto"/>
          </w:tcPr>
          <w:p w14:paraId="2248671C" w14:textId="77777777" w:rsidR="00AB29A7" w:rsidRPr="007E393D" w:rsidRDefault="00AB29A7" w:rsidP="00413DF9">
            <w:pPr>
              <w:pStyle w:val="TAL"/>
              <w:rPr>
                <w:szCs w:val="22"/>
                <w:highlight w:val="cyan"/>
              </w:rPr>
            </w:pPr>
            <w:r w:rsidRPr="007E393D">
              <w:rPr>
                <w:b/>
                <w:i/>
                <w:szCs w:val="22"/>
                <w:highlight w:val="cyan"/>
              </w:rPr>
              <w:t>frequencyHoppingOffset</w:t>
            </w:r>
          </w:p>
          <w:p w14:paraId="4EA87104"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375C5FA1" w14:textId="77777777" w:rsidTr="0040018C">
        <w:tc>
          <w:tcPr>
            <w:tcW w:w="14507" w:type="dxa"/>
            <w:shd w:val="clear" w:color="auto" w:fill="auto"/>
          </w:tcPr>
          <w:p w14:paraId="5C331DFA" w14:textId="77777777" w:rsidR="00413DF9" w:rsidRPr="007E393D" w:rsidRDefault="00413DF9" w:rsidP="00413DF9">
            <w:pPr>
              <w:pStyle w:val="TAL"/>
              <w:rPr>
                <w:szCs w:val="22"/>
                <w:highlight w:val="cyan"/>
              </w:rPr>
            </w:pPr>
            <w:r w:rsidRPr="007E393D">
              <w:rPr>
                <w:b/>
                <w:i/>
                <w:szCs w:val="22"/>
                <w:highlight w:val="cyan"/>
              </w:rPr>
              <w:t>mcs-Table</w:t>
            </w:r>
          </w:p>
          <w:p w14:paraId="3011D670"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5215D3E1" w14:textId="77777777" w:rsidTr="0040018C">
        <w:tc>
          <w:tcPr>
            <w:tcW w:w="14507" w:type="dxa"/>
            <w:shd w:val="clear" w:color="auto" w:fill="auto"/>
          </w:tcPr>
          <w:p w14:paraId="6DCD6E44" w14:textId="77777777" w:rsidR="00413DF9" w:rsidRPr="007E393D" w:rsidRDefault="00413DF9" w:rsidP="00413DF9">
            <w:pPr>
              <w:pStyle w:val="TAL"/>
              <w:rPr>
                <w:szCs w:val="22"/>
                <w:highlight w:val="cyan"/>
              </w:rPr>
            </w:pPr>
            <w:r w:rsidRPr="007E393D">
              <w:rPr>
                <w:b/>
                <w:i/>
                <w:szCs w:val="22"/>
                <w:highlight w:val="cyan"/>
              </w:rPr>
              <w:t>mcs-TableTransformPrecoder</w:t>
            </w:r>
          </w:p>
          <w:p w14:paraId="7D0C0B2E"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0902DDAC" w14:textId="77777777" w:rsidTr="0040018C">
        <w:tc>
          <w:tcPr>
            <w:tcW w:w="14507" w:type="dxa"/>
            <w:shd w:val="clear" w:color="auto" w:fill="auto"/>
          </w:tcPr>
          <w:p w14:paraId="2A6E356F" w14:textId="77777777" w:rsidR="00413DF9" w:rsidRPr="007E393D" w:rsidRDefault="00413DF9" w:rsidP="00413DF9">
            <w:pPr>
              <w:pStyle w:val="TAL"/>
              <w:rPr>
                <w:szCs w:val="22"/>
                <w:highlight w:val="cyan"/>
              </w:rPr>
            </w:pPr>
            <w:r w:rsidRPr="007E393D">
              <w:rPr>
                <w:b/>
                <w:i/>
                <w:szCs w:val="22"/>
                <w:highlight w:val="cyan"/>
              </w:rPr>
              <w:t>mcsAndTBS</w:t>
            </w:r>
          </w:p>
          <w:p w14:paraId="61049CDE"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3EC40BF3" w14:textId="77777777" w:rsidTr="0040018C">
        <w:tc>
          <w:tcPr>
            <w:tcW w:w="14507" w:type="dxa"/>
            <w:shd w:val="clear" w:color="auto" w:fill="auto"/>
          </w:tcPr>
          <w:p w14:paraId="4DFECDF9" w14:textId="77777777" w:rsidR="00413DF9" w:rsidRPr="007E393D" w:rsidRDefault="00413DF9" w:rsidP="00413DF9">
            <w:pPr>
              <w:pStyle w:val="TAL"/>
              <w:rPr>
                <w:szCs w:val="22"/>
                <w:highlight w:val="cyan"/>
              </w:rPr>
            </w:pPr>
            <w:r w:rsidRPr="007E393D">
              <w:rPr>
                <w:b/>
                <w:i/>
                <w:szCs w:val="22"/>
                <w:highlight w:val="cyan"/>
              </w:rPr>
              <w:t>nrofHARQ-Processes</w:t>
            </w:r>
          </w:p>
          <w:p w14:paraId="4330B607"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354F85FF" w14:textId="77777777" w:rsidTr="0040018C">
        <w:tc>
          <w:tcPr>
            <w:tcW w:w="14507" w:type="dxa"/>
            <w:shd w:val="clear" w:color="auto" w:fill="auto"/>
          </w:tcPr>
          <w:p w14:paraId="020B4837" w14:textId="77777777" w:rsidR="00413DF9" w:rsidRPr="007E393D" w:rsidRDefault="00413DF9" w:rsidP="00413DF9">
            <w:pPr>
              <w:pStyle w:val="TAL"/>
              <w:rPr>
                <w:szCs w:val="22"/>
                <w:highlight w:val="cyan"/>
              </w:rPr>
            </w:pPr>
            <w:r w:rsidRPr="007E393D">
              <w:rPr>
                <w:b/>
                <w:i/>
                <w:szCs w:val="22"/>
                <w:highlight w:val="cyan"/>
              </w:rPr>
              <w:t>p0-PUSCH-Alpha</w:t>
            </w:r>
          </w:p>
          <w:p w14:paraId="05DE1EC8"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1A5C5D5E" w14:textId="77777777" w:rsidTr="0040018C">
        <w:tc>
          <w:tcPr>
            <w:tcW w:w="14507" w:type="dxa"/>
            <w:shd w:val="clear" w:color="auto" w:fill="auto"/>
          </w:tcPr>
          <w:p w14:paraId="46D45FF8" w14:textId="77777777" w:rsidR="00413DF9" w:rsidRPr="007E393D" w:rsidRDefault="00413DF9" w:rsidP="00413DF9">
            <w:pPr>
              <w:pStyle w:val="TAL"/>
              <w:rPr>
                <w:szCs w:val="22"/>
                <w:highlight w:val="cyan"/>
              </w:rPr>
            </w:pPr>
            <w:r w:rsidRPr="007E393D">
              <w:rPr>
                <w:b/>
                <w:i/>
                <w:szCs w:val="22"/>
                <w:highlight w:val="cyan"/>
              </w:rPr>
              <w:t>periodicity</w:t>
            </w:r>
          </w:p>
          <w:p w14:paraId="5C727D9A"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2F4970A3"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2F72E213"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6557C9F8"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73EC0B7A"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41814619"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176B13D0"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01E3C72B"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6D1619B1" w14:textId="77777777" w:rsidTr="0040018C">
        <w:tc>
          <w:tcPr>
            <w:tcW w:w="14507" w:type="dxa"/>
            <w:shd w:val="clear" w:color="auto" w:fill="auto"/>
          </w:tcPr>
          <w:p w14:paraId="6476A116" w14:textId="77777777" w:rsidR="00413DF9" w:rsidRPr="007E393D" w:rsidRDefault="00413DF9" w:rsidP="00413DF9">
            <w:pPr>
              <w:pStyle w:val="TAL"/>
              <w:rPr>
                <w:szCs w:val="22"/>
                <w:highlight w:val="cyan"/>
              </w:rPr>
            </w:pPr>
            <w:r w:rsidRPr="007E393D">
              <w:rPr>
                <w:b/>
                <w:i/>
                <w:szCs w:val="22"/>
                <w:highlight w:val="cyan"/>
              </w:rPr>
              <w:t>powerControlLoopToUse</w:t>
            </w:r>
          </w:p>
          <w:p w14:paraId="360EB3D7"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4389EA5B" w14:textId="77777777" w:rsidTr="0040018C">
        <w:tc>
          <w:tcPr>
            <w:tcW w:w="14507" w:type="dxa"/>
            <w:shd w:val="clear" w:color="auto" w:fill="auto"/>
          </w:tcPr>
          <w:p w14:paraId="03E48C4C" w14:textId="77777777" w:rsidR="00413DF9" w:rsidRPr="007E393D" w:rsidRDefault="00413DF9" w:rsidP="00413DF9">
            <w:pPr>
              <w:pStyle w:val="TAL"/>
              <w:rPr>
                <w:szCs w:val="22"/>
                <w:highlight w:val="cyan"/>
              </w:rPr>
            </w:pPr>
            <w:r w:rsidRPr="007E393D">
              <w:rPr>
                <w:b/>
                <w:i/>
                <w:szCs w:val="22"/>
                <w:highlight w:val="cyan"/>
              </w:rPr>
              <w:t>rbg-Size</w:t>
            </w:r>
          </w:p>
          <w:p w14:paraId="71E6EFC9"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40566D34" w14:textId="77777777" w:rsidTr="0040018C">
        <w:tc>
          <w:tcPr>
            <w:tcW w:w="14507" w:type="dxa"/>
            <w:shd w:val="clear" w:color="auto" w:fill="auto"/>
          </w:tcPr>
          <w:p w14:paraId="1CF0741C" w14:textId="77777777" w:rsidR="00413DF9" w:rsidRPr="007E393D" w:rsidRDefault="00413DF9" w:rsidP="00413DF9">
            <w:pPr>
              <w:pStyle w:val="TAL"/>
              <w:rPr>
                <w:szCs w:val="22"/>
                <w:highlight w:val="cyan"/>
              </w:rPr>
            </w:pPr>
            <w:r w:rsidRPr="007E393D">
              <w:rPr>
                <w:b/>
                <w:i/>
                <w:szCs w:val="22"/>
                <w:highlight w:val="cyan"/>
              </w:rPr>
              <w:t>repK-RV</w:t>
            </w:r>
          </w:p>
          <w:p w14:paraId="4FA321D9"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3200B568" w14:textId="77777777" w:rsidTr="0040018C">
        <w:tc>
          <w:tcPr>
            <w:tcW w:w="14507" w:type="dxa"/>
            <w:shd w:val="clear" w:color="auto" w:fill="auto"/>
          </w:tcPr>
          <w:p w14:paraId="4EA848E5" w14:textId="77777777" w:rsidR="00413DF9" w:rsidRPr="007E393D" w:rsidRDefault="00413DF9" w:rsidP="00413DF9">
            <w:pPr>
              <w:pStyle w:val="TAL"/>
              <w:rPr>
                <w:szCs w:val="22"/>
                <w:highlight w:val="cyan"/>
              </w:rPr>
            </w:pPr>
            <w:r w:rsidRPr="007E393D">
              <w:rPr>
                <w:b/>
                <w:i/>
                <w:szCs w:val="22"/>
                <w:highlight w:val="cyan"/>
              </w:rPr>
              <w:t>repK</w:t>
            </w:r>
          </w:p>
          <w:p w14:paraId="29014D56"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5011602F" w14:textId="77777777" w:rsidTr="0040018C">
        <w:tc>
          <w:tcPr>
            <w:tcW w:w="14507" w:type="dxa"/>
            <w:shd w:val="clear" w:color="auto" w:fill="auto"/>
          </w:tcPr>
          <w:p w14:paraId="603C3677" w14:textId="77777777" w:rsidR="00413DF9" w:rsidRPr="007E393D" w:rsidRDefault="00413DF9" w:rsidP="00413DF9">
            <w:pPr>
              <w:pStyle w:val="TAL"/>
              <w:rPr>
                <w:szCs w:val="22"/>
                <w:highlight w:val="cyan"/>
              </w:rPr>
            </w:pPr>
            <w:r w:rsidRPr="007E393D">
              <w:rPr>
                <w:b/>
                <w:i/>
                <w:szCs w:val="22"/>
                <w:highlight w:val="cyan"/>
              </w:rPr>
              <w:lastRenderedPageBreak/>
              <w:t>resourceAllocation</w:t>
            </w:r>
          </w:p>
          <w:p w14:paraId="01024B5A"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resourceAllocationType0 or resourceAllocationType1</w:t>
            </w:r>
            <w:r w:rsidR="00371D2C" w:rsidRPr="007E393D">
              <w:rPr>
                <w:szCs w:val="22"/>
                <w:highlight w:val="cyan"/>
                <w:lang w:val="sv-SE"/>
              </w:rPr>
              <w:t>.</w:t>
            </w:r>
          </w:p>
        </w:tc>
      </w:tr>
      <w:tr w:rsidR="00413DF9" w:rsidRPr="007E393D" w14:paraId="24BBEB1F" w14:textId="77777777" w:rsidTr="0040018C">
        <w:tc>
          <w:tcPr>
            <w:tcW w:w="14507" w:type="dxa"/>
            <w:shd w:val="clear" w:color="auto" w:fill="auto"/>
          </w:tcPr>
          <w:p w14:paraId="45A3D686" w14:textId="77777777" w:rsidR="00413DF9" w:rsidRPr="007E393D" w:rsidRDefault="00413DF9" w:rsidP="00413DF9">
            <w:pPr>
              <w:pStyle w:val="TAL"/>
              <w:rPr>
                <w:szCs w:val="22"/>
                <w:highlight w:val="cyan"/>
              </w:rPr>
            </w:pPr>
            <w:r w:rsidRPr="007E393D">
              <w:rPr>
                <w:b/>
                <w:i/>
                <w:szCs w:val="22"/>
                <w:highlight w:val="cyan"/>
              </w:rPr>
              <w:t>rrc-ConfiguredUplinkGrant</w:t>
            </w:r>
          </w:p>
          <w:p w14:paraId="3969A3C1"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47A13C1B" w14:textId="77777777" w:rsidTr="0040018C">
        <w:tc>
          <w:tcPr>
            <w:tcW w:w="14507" w:type="dxa"/>
            <w:shd w:val="clear" w:color="auto" w:fill="auto"/>
          </w:tcPr>
          <w:p w14:paraId="5837CD17" w14:textId="77777777" w:rsidR="00413DF9" w:rsidRPr="007E393D" w:rsidRDefault="00413DF9" w:rsidP="00413DF9">
            <w:pPr>
              <w:pStyle w:val="TAL"/>
              <w:rPr>
                <w:szCs w:val="22"/>
                <w:highlight w:val="cyan"/>
              </w:rPr>
            </w:pPr>
            <w:r w:rsidRPr="007E393D">
              <w:rPr>
                <w:b/>
                <w:i/>
                <w:szCs w:val="22"/>
                <w:highlight w:val="cyan"/>
              </w:rPr>
              <w:t>timeDomainAllocation</w:t>
            </w:r>
          </w:p>
          <w:p w14:paraId="6FC3DA79"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49BB2B18" w14:textId="77777777" w:rsidTr="0040018C">
        <w:tc>
          <w:tcPr>
            <w:tcW w:w="14507" w:type="dxa"/>
            <w:shd w:val="clear" w:color="auto" w:fill="auto"/>
          </w:tcPr>
          <w:p w14:paraId="0F8BC43C" w14:textId="77777777" w:rsidR="00413DF9" w:rsidRPr="007E393D" w:rsidRDefault="00413DF9" w:rsidP="00413DF9">
            <w:pPr>
              <w:pStyle w:val="TAL"/>
              <w:rPr>
                <w:szCs w:val="22"/>
                <w:highlight w:val="cyan"/>
              </w:rPr>
            </w:pPr>
            <w:r w:rsidRPr="007E393D">
              <w:rPr>
                <w:b/>
                <w:i/>
                <w:szCs w:val="22"/>
                <w:highlight w:val="cyan"/>
              </w:rPr>
              <w:t>timeDomainOffset</w:t>
            </w:r>
          </w:p>
          <w:p w14:paraId="7FF3DEE6"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4E508E5F" w14:textId="77777777" w:rsidTr="0040018C">
        <w:tc>
          <w:tcPr>
            <w:tcW w:w="14507" w:type="dxa"/>
            <w:shd w:val="clear" w:color="auto" w:fill="auto"/>
          </w:tcPr>
          <w:p w14:paraId="2C711634" w14:textId="77777777" w:rsidR="00413DF9" w:rsidRPr="007E393D" w:rsidRDefault="00413DF9" w:rsidP="00413DF9">
            <w:pPr>
              <w:pStyle w:val="TAL"/>
              <w:rPr>
                <w:szCs w:val="22"/>
                <w:highlight w:val="cyan"/>
              </w:rPr>
            </w:pPr>
            <w:r w:rsidRPr="007E393D">
              <w:rPr>
                <w:b/>
                <w:i/>
                <w:szCs w:val="22"/>
                <w:highlight w:val="cyan"/>
              </w:rPr>
              <w:t>transformPrecoder</w:t>
            </w:r>
          </w:p>
          <w:p w14:paraId="096DA49B"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51E46E97" w14:textId="77777777" w:rsidTr="0040018C">
        <w:tc>
          <w:tcPr>
            <w:tcW w:w="14507" w:type="dxa"/>
            <w:shd w:val="clear" w:color="auto" w:fill="auto"/>
          </w:tcPr>
          <w:p w14:paraId="0372B7F8" w14:textId="77777777" w:rsidR="00413DF9" w:rsidRPr="007E393D" w:rsidRDefault="00413DF9" w:rsidP="00413DF9">
            <w:pPr>
              <w:pStyle w:val="TAL"/>
              <w:rPr>
                <w:szCs w:val="22"/>
                <w:highlight w:val="cyan"/>
              </w:rPr>
            </w:pPr>
            <w:r w:rsidRPr="007E393D">
              <w:rPr>
                <w:b/>
                <w:i/>
                <w:szCs w:val="22"/>
                <w:highlight w:val="cyan"/>
              </w:rPr>
              <w:t>uci-OnPUSCH</w:t>
            </w:r>
          </w:p>
          <w:p w14:paraId="63085652"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437378C9"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766154F9" w14:textId="77777777" w:rsidTr="00CE59C2">
        <w:tc>
          <w:tcPr>
            <w:tcW w:w="3890" w:type="dxa"/>
          </w:tcPr>
          <w:p w14:paraId="3FEDA05E" w14:textId="77777777" w:rsidR="008D370D" w:rsidRPr="007E393D" w:rsidRDefault="008D370D" w:rsidP="00CE59C2">
            <w:pPr>
              <w:pStyle w:val="TAH"/>
              <w:rPr>
                <w:highlight w:val="cyan"/>
              </w:rPr>
            </w:pPr>
            <w:r w:rsidRPr="007E393D">
              <w:rPr>
                <w:highlight w:val="cyan"/>
              </w:rPr>
              <w:t>Conditional Presence</w:t>
            </w:r>
          </w:p>
        </w:tc>
        <w:tc>
          <w:tcPr>
            <w:tcW w:w="10146" w:type="dxa"/>
          </w:tcPr>
          <w:p w14:paraId="1A2E1ED3" w14:textId="77777777" w:rsidR="008D370D" w:rsidRPr="007E393D" w:rsidRDefault="008D370D" w:rsidP="00CE59C2">
            <w:pPr>
              <w:pStyle w:val="TAH"/>
              <w:rPr>
                <w:highlight w:val="cyan"/>
              </w:rPr>
            </w:pPr>
            <w:r w:rsidRPr="007E393D">
              <w:rPr>
                <w:highlight w:val="cyan"/>
              </w:rPr>
              <w:t>Explanation</w:t>
            </w:r>
          </w:p>
        </w:tc>
      </w:tr>
      <w:tr w:rsidR="008D370D" w:rsidRPr="007E393D" w14:paraId="5EE79A2E" w14:textId="77777777" w:rsidTr="00CE59C2">
        <w:tc>
          <w:tcPr>
            <w:tcW w:w="3890" w:type="dxa"/>
          </w:tcPr>
          <w:p w14:paraId="0F05C9DF" w14:textId="77777777" w:rsidR="008D370D" w:rsidRPr="007E393D" w:rsidRDefault="008D370D" w:rsidP="000F3441">
            <w:pPr>
              <w:pStyle w:val="TAL"/>
              <w:rPr>
                <w:i/>
                <w:iCs/>
                <w:highlight w:val="cyan"/>
              </w:rPr>
            </w:pPr>
            <w:r w:rsidRPr="007E393D">
              <w:rPr>
                <w:i/>
                <w:iCs/>
                <w:highlight w:val="cyan"/>
              </w:rPr>
              <w:t>RepK</w:t>
            </w:r>
          </w:p>
        </w:tc>
        <w:tc>
          <w:tcPr>
            <w:tcW w:w="10146" w:type="dxa"/>
          </w:tcPr>
          <w:p w14:paraId="6C1E3BC3"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7612B7BD" w14:textId="77777777" w:rsidR="00B607AD" w:rsidRPr="007E393D" w:rsidRDefault="00B607AD" w:rsidP="00B607AD">
      <w:pPr>
        <w:rPr>
          <w:ins w:id="6141" w:author="SA R2-1809108" w:date="2018-05-30T17:58:00Z"/>
          <w:highlight w:val="cyan"/>
        </w:rPr>
      </w:pPr>
    </w:p>
    <w:p w14:paraId="471FD67B" w14:textId="77777777" w:rsidR="00736C9D" w:rsidRPr="007E393D" w:rsidRDefault="00736C9D" w:rsidP="00736C9D">
      <w:pPr>
        <w:pStyle w:val="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2B73FA3C"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1B53A990"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739CC403"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6018AAF6"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2D639395" w14:textId="77777777" w:rsidR="00736C9D" w:rsidRPr="007E393D" w:rsidRDefault="00736C9D" w:rsidP="00736C9D">
      <w:pPr>
        <w:pStyle w:val="PL"/>
        <w:rPr>
          <w:ins w:id="6153" w:author="SA R2-1809108" w:date="2018-05-30T17:58:00Z"/>
          <w:highlight w:val="cyan"/>
        </w:rPr>
      </w:pPr>
    </w:p>
    <w:p w14:paraId="60218A67"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01C77201"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5B6D4902"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0A96B7DC"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53182D24"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61889D16" w14:textId="77777777" w:rsidR="00736C9D" w:rsidRPr="007E393D" w:rsidRDefault="00736C9D" w:rsidP="00736C9D">
      <w:pPr>
        <w:pStyle w:val="PL"/>
        <w:rPr>
          <w:ins w:id="6164" w:author="SA R2-1809108" w:date="2018-05-30T17:58:00Z"/>
          <w:highlight w:val="cyan"/>
        </w:rPr>
      </w:pPr>
    </w:p>
    <w:p w14:paraId="50FF3B1E"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6A8BDDD7" w14:textId="77777777" w:rsidR="005C5832"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14:paraId="12CA692F" w14:textId="77777777" w:rsidR="00654D62" w:rsidRPr="007E393D" w:rsidRDefault="00654D62" w:rsidP="00654D62">
      <w:pPr>
        <w:rPr>
          <w:ins w:id="6169" w:author="SA R2-1809108" w:date="2018-05-30T17:59:00Z"/>
          <w:highlight w:val="cyan"/>
        </w:rPr>
      </w:pPr>
      <w:bookmarkStart w:id="6170" w:name="_Toc510018587"/>
    </w:p>
    <w:tbl>
      <w:tblPr>
        <w:tblStyle w:val="afc"/>
        <w:tblW w:w="14281" w:type="dxa"/>
        <w:tblLook w:val="04A0" w:firstRow="1" w:lastRow="0" w:firstColumn="1" w:lastColumn="0" w:noHBand="0" w:noVBand="1"/>
      </w:tblPr>
      <w:tblGrid>
        <w:gridCol w:w="14281"/>
      </w:tblGrid>
      <w:tr w:rsidR="00654D62" w:rsidRPr="007E393D" w14:paraId="68AB361B" w14:textId="77777777" w:rsidTr="00654D62">
        <w:trPr>
          <w:ins w:id="6171" w:author="SA R2-1809108" w:date="2018-05-30T17:59:00Z"/>
        </w:trPr>
        <w:tc>
          <w:tcPr>
            <w:tcW w:w="14281" w:type="dxa"/>
          </w:tcPr>
          <w:p w14:paraId="7A31EF03"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lastRenderedPageBreak/>
                <w:t>ConnectionEstablishmentFailureControl field descriptions</w:t>
              </w:r>
            </w:ins>
          </w:p>
        </w:tc>
      </w:tr>
      <w:tr w:rsidR="00654D62" w:rsidRPr="007E393D" w14:paraId="4A23F128" w14:textId="77777777" w:rsidTr="00654D62">
        <w:trPr>
          <w:ins w:id="6174" w:author="SA R2-1809108" w:date="2018-05-30T17:59:00Z"/>
        </w:trPr>
        <w:tc>
          <w:tcPr>
            <w:tcW w:w="14281" w:type="dxa"/>
          </w:tcPr>
          <w:p w14:paraId="0B4798EE"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54C2A43F"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4584F71D" w14:textId="77777777" w:rsidTr="00654D62">
        <w:trPr>
          <w:ins w:id="6179" w:author="SA R2-1809108" w:date="2018-05-30T17:59:00Z"/>
        </w:trPr>
        <w:tc>
          <w:tcPr>
            <w:tcW w:w="14281" w:type="dxa"/>
          </w:tcPr>
          <w:p w14:paraId="5FE7776D"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4DDD8004"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42DD8E68" w14:textId="77777777" w:rsidTr="00654D62">
        <w:trPr>
          <w:ins w:id="6184" w:author="SA R2-1809108" w:date="2018-05-30T17:59:00Z"/>
        </w:trPr>
        <w:tc>
          <w:tcPr>
            <w:tcW w:w="14281" w:type="dxa"/>
          </w:tcPr>
          <w:p w14:paraId="1908EF53"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06D20A30"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48AD03BF" w14:textId="77777777" w:rsidR="005C5832" w:rsidRDefault="005C5832">
      <w:pPr>
        <w:rPr>
          <w:ins w:id="6189" w:author="SA R2-1809108" w:date="2018-05-30T17:59:00Z"/>
          <w:highlight w:val="cyan"/>
        </w:rPr>
        <w:pPrChange w:id="6190" w:author="SA R2-1809108" w:date="2018-05-30T17:59:00Z">
          <w:pPr>
            <w:pStyle w:val="4"/>
          </w:pPr>
        </w:pPrChange>
      </w:pPr>
    </w:p>
    <w:p w14:paraId="307599AB" w14:textId="77777777" w:rsidR="00457BE4" w:rsidRPr="007E393D" w:rsidRDefault="00457BE4" w:rsidP="00457BE4">
      <w:pPr>
        <w:pStyle w:val="4"/>
        <w:rPr>
          <w:highlight w:val="cyan"/>
        </w:rPr>
      </w:pPr>
      <w:r w:rsidRPr="007E393D">
        <w:rPr>
          <w:highlight w:val="cyan"/>
        </w:rPr>
        <w:t>–</w:t>
      </w:r>
      <w:r w:rsidRPr="007E393D">
        <w:rPr>
          <w:highlight w:val="cyan"/>
        </w:rPr>
        <w:tab/>
      </w:r>
      <w:r w:rsidRPr="007E393D">
        <w:rPr>
          <w:i/>
          <w:highlight w:val="cyan"/>
        </w:rPr>
        <w:t>ControlResourceSet</w:t>
      </w:r>
      <w:bookmarkEnd w:id="6170"/>
    </w:p>
    <w:p w14:paraId="2A950273"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318BBAA3"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5883D648" w14:textId="77777777" w:rsidR="00457BE4" w:rsidRPr="007E393D" w:rsidRDefault="00457BE4" w:rsidP="00457BE4">
      <w:pPr>
        <w:pStyle w:val="PL"/>
        <w:rPr>
          <w:color w:val="808080"/>
          <w:highlight w:val="cyan"/>
        </w:rPr>
      </w:pPr>
      <w:r w:rsidRPr="007E393D">
        <w:rPr>
          <w:color w:val="808080"/>
          <w:highlight w:val="cyan"/>
        </w:rPr>
        <w:t>-- ASN1START</w:t>
      </w:r>
    </w:p>
    <w:p w14:paraId="54C0648B" w14:textId="77777777" w:rsidR="00457BE4" w:rsidRPr="007E393D" w:rsidRDefault="00457BE4" w:rsidP="00457BE4">
      <w:pPr>
        <w:pStyle w:val="PL"/>
        <w:rPr>
          <w:color w:val="808080"/>
          <w:highlight w:val="cyan"/>
        </w:rPr>
      </w:pPr>
      <w:r w:rsidRPr="007E393D">
        <w:rPr>
          <w:color w:val="808080"/>
          <w:highlight w:val="cyan"/>
        </w:rPr>
        <w:t>-- TAG-CONTROLRESOURCESET-START</w:t>
      </w:r>
    </w:p>
    <w:p w14:paraId="73DE00E9" w14:textId="77777777" w:rsidR="00457BE4" w:rsidRPr="007E393D" w:rsidRDefault="00457BE4" w:rsidP="00457BE4">
      <w:pPr>
        <w:pStyle w:val="PL"/>
        <w:rPr>
          <w:highlight w:val="cyan"/>
        </w:rPr>
      </w:pPr>
    </w:p>
    <w:p w14:paraId="26D5D160"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CE048C"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4191634C" w14:textId="77777777" w:rsidR="00457BE4" w:rsidRPr="007E393D" w:rsidRDefault="00457BE4" w:rsidP="00457BE4">
      <w:pPr>
        <w:pStyle w:val="PL"/>
        <w:rPr>
          <w:highlight w:val="cyan"/>
        </w:rPr>
      </w:pPr>
    </w:p>
    <w:p w14:paraId="019B3EF1"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3BCA5F58"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5DB88ADC"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0BB401B3"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13B1F976"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2DBBD7A5"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1A4C9C20"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080E4089"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25CE7122"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7BD6E304" w14:textId="77777777" w:rsidR="00457BE4" w:rsidRPr="007E393D" w:rsidRDefault="00457BE4" w:rsidP="00457BE4">
      <w:pPr>
        <w:pStyle w:val="PL"/>
        <w:rPr>
          <w:highlight w:val="cyan"/>
        </w:rPr>
      </w:pPr>
      <w:r w:rsidRPr="007E393D">
        <w:rPr>
          <w:highlight w:val="cyan"/>
        </w:rPr>
        <w:tab/>
        <w:t>},</w:t>
      </w:r>
    </w:p>
    <w:p w14:paraId="7DCFFD19"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2F2D909C"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02117323"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727ABD9C"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9C8F6D8"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5DB29FE6" w14:textId="77777777" w:rsidR="004B1D0E" w:rsidRPr="007E393D" w:rsidRDefault="004B1D0E" w:rsidP="00457BE4">
      <w:pPr>
        <w:pStyle w:val="PL"/>
        <w:rPr>
          <w:highlight w:val="cyan"/>
        </w:rPr>
      </w:pPr>
      <w:r w:rsidRPr="007E393D">
        <w:rPr>
          <w:highlight w:val="cyan"/>
        </w:rPr>
        <w:tab/>
        <w:t>...</w:t>
      </w:r>
    </w:p>
    <w:p w14:paraId="28AD15D2" w14:textId="77777777" w:rsidR="00457BE4" w:rsidRPr="007E393D" w:rsidRDefault="00457BE4" w:rsidP="00457BE4">
      <w:pPr>
        <w:pStyle w:val="PL"/>
        <w:rPr>
          <w:highlight w:val="cyan"/>
        </w:rPr>
      </w:pPr>
      <w:r w:rsidRPr="007E393D">
        <w:rPr>
          <w:highlight w:val="cyan"/>
        </w:rPr>
        <w:t>}</w:t>
      </w:r>
    </w:p>
    <w:p w14:paraId="132AD5E9" w14:textId="77777777" w:rsidR="00457BE4" w:rsidRPr="007E393D" w:rsidRDefault="00457BE4" w:rsidP="00457BE4">
      <w:pPr>
        <w:pStyle w:val="PL"/>
        <w:rPr>
          <w:highlight w:val="cyan"/>
        </w:rPr>
      </w:pPr>
    </w:p>
    <w:p w14:paraId="6D5CFD18" w14:textId="77777777" w:rsidR="00457BE4" w:rsidRPr="007E393D" w:rsidRDefault="00457BE4" w:rsidP="00457BE4">
      <w:pPr>
        <w:pStyle w:val="PL"/>
        <w:rPr>
          <w:color w:val="808080"/>
          <w:highlight w:val="cyan"/>
        </w:rPr>
      </w:pPr>
      <w:r w:rsidRPr="007E393D">
        <w:rPr>
          <w:color w:val="808080"/>
          <w:highlight w:val="cyan"/>
        </w:rPr>
        <w:t>-- TAG-CONTROLRESOURCESET-STOP</w:t>
      </w:r>
    </w:p>
    <w:p w14:paraId="23667D6D" w14:textId="77777777" w:rsidR="00457BE4" w:rsidRPr="007E393D" w:rsidRDefault="00457BE4" w:rsidP="00457BE4">
      <w:pPr>
        <w:pStyle w:val="PL"/>
        <w:rPr>
          <w:color w:val="808080"/>
          <w:highlight w:val="cyan"/>
        </w:rPr>
      </w:pPr>
      <w:r w:rsidRPr="007E393D">
        <w:rPr>
          <w:color w:val="808080"/>
          <w:highlight w:val="cyan"/>
        </w:rPr>
        <w:t>-- ASN1STOP</w:t>
      </w:r>
    </w:p>
    <w:p w14:paraId="2DE6943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A95C2EF" w14:textId="77777777" w:rsidTr="004C57DB">
        <w:tc>
          <w:tcPr>
            <w:tcW w:w="14507" w:type="dxa"/>
            <w:shd w:val="clear" w:color="auto" w:fill="auto"/>
          </w:tcPr>
          <w:p w14:paraId="01D1D99B" w14:textId="77777777" w:rsidR="00413DF9" w:rsidRPr="007E393D" w:rsidRDefault="00413DF9" w:rsidP="00413DF9">
            <w:pPr>
              <w:pStyle w:val="TAH"/>
              <w:rPr>
                <w:szCs w:val="22"/>
                <w:highlight w:val="cyan"/>
              </w:rPr>
            </w:pPr>
            <w:r w:rsidRPr="007E393D">
              <w:rPr>
                <w:i/>
                <w:szCs w:val="22"/>
                <w:highlight w:val="cyan"/>
              </w:rPr>
              <w:lastRenderedPageBreak/>
              <w:t>ControlResourceSet field descriptions</w:t>
            </w:r>
          </w:p>
        </w:tc>
      </w:tr>
      <w:tr w:rsidR="00413DF9" w:rsidRPr="007E393D" w14:paraId="6CFD2A3A" w14:textId="77777777" w:rsidTr="004C57DB">
        <w:tc>
          <w:tcPr>
            <w:tcW w:w="14507" w:type="dxa"/>
            <w:shd w:val="clear" w:color="auto" w:fill="auto"/>
          </w:tcPr>
          <w:p w14:paraId="0E642A70" w14:textId="77777777" w:rsidR="00413DF9" w:rsidRPr="007E393D" w:rsidRDefault="00413DF9" w:rsidP="00413DF9">
            <w:pPr>
              <w:pStyle w:val="TAL"/>
              <w:rPr>
                <w:szCs w:val="22"/>
                <w:highlight w:val="cyan"/>
              </w:rPr>
            </w:pPr>
            <w:r w:rsidRPr="007E393D">
              <w:rPr>
                <w:b/>
                <w:i/>
                <w:szCs w:val="22"/>
                <w:highlight w:val="cyan"/>
              </w:rPr>
              <w:t>cce-REG-MappingType</w:t>
            </w:r>
          </w:p>
          <w:p w14:paraId="33BCCC7A"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0A2F2478" w14:textId="77777777" w:rsidTr="004C57DB">
        <w:tc>
          <w:tcPr>
            <w:tcW w:w="14507" w:type="dxa"/>
            <w:shd w:val="clear" w:color="auto" w:fill="auto"/>
          </w:tcPr>
          <w:p w14:paraId="4749DEF8" w14:textId="77777777" w:rsidR="00413DF9" w:rsidRPr="007E393D" w:rsidRDefault="00413DF9" w:rsidP="00413DF9">
            <w:pPr>
              <w:pStyle w:val="TAL"/>
              <w:rPr>
                <w:szCs w:val="22"/>
                <w:highlight w:val="cyan"/>
              </w:rPr>
            </w:pPr>
            <w:r w:rsidRPr="007E393D">
              <w:rPr>
                <w:b/>
                <w:i/>
                <w:szCs w:val="22"/>
                <w:highlight w:val="cyan"/>
              </w:rPr>
              <w:t>controlResourceSetId</w:t>
            </w:r>
          </w:p>
          <w:p w14:paraId="77FB9925"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035994F3" w14:textId="77777777" w:rsidTr="004C57DB">
        <w:tc>
          <w:tcPr>
            <w:tcW w:w="14507" w:type="dxa"/>
            <w:shd w:val="clear" w:color="auto" w:fill="auto"/>
          </w:tcPr>
          <w:p w14:paraId="4D96C52B" w14:textId="77777777" w:rsidR="00413DF9" w:rsidRPr="007E393D" w:rsidRDefault="00413DF9" w:rsidP="00413DF9">
            <w:pPr>
              <w:pStyle w:val="TAL"/>
              <w:rPr>
                <w:szCs w:val="22"/>
                <w:highlight w:val="cyan"/>
              </w:rPr>
            </w:pPr>
            <w:r w:rsidRPr="007E393D">
              <w:rPr>
                <w:b/>
                <w:i/>
                <w:szCs w:val="22"/>
                <w:highlight w:val="cyan"/>
              </w:rPr>
              <w:t>duration</w:t>
            </w:r>
          </w:p>
          <w:p w14:paraId="2C16D797"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7C9B160C" w14:textId="77777777" w:rsidTr="004C57DB">
        <w:tc>
          <w:tcPr>
            <w:tcW w:w="14507" w:type="dxa"/>
            <w:shd w:val="clear" w:color="auto" w:fill="auto"/>
          </w:tcPr>
          <w:p w14:paraId="1EB3E0A2" w14:textId="77777777" w:rsidR="00413DF9" w:rsidRPr="007E393D" w:rsidRDefault="00413DF9" w:rsidP="00413DF9">
            <w:pPr>
              <w:pStyle w:val="TAL"/>
              <w:rPr>
                <w:szCs w:val="22"/>
                <w:highlight w:val="cyan"/>
              </w:rPr>
            </w:pPr>
            <w:r w:rsidRPr="007E393D">
              <w:rPr>
                <w:b/>
                <w:i/>
                <w:szCs w:val="22"/>
                <w:highlight w:val="cyan"/>
              </w:rPr>
              <w:t>frequencyDomainResources</w:t>
            </w:r>
          </w:p>
          <w:p w14:paraId="75BD5CB9"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746D78BC" w14:textId="77777777" w:rsidTr="004C57DB">
        <w:tc>
          <w:tcPr>
            <w:tcW w:w="14507" w:type="dxa"/>
            <w:shd w:val="clear" w:color="auto" w:fill="auto"/>
          </w:tcPr>
          <w:p w14:paraId="64A9B97A" w14:textId="77777777" w:rsidR="00413DF9" w:rsidRPr="007E393D" w:rsidRDefault="00413DF9" w:rsidP="00413DF9">
            <w:pPr>
              <w:pStyle w:val="TAL"/>
              <w:rPr>
                <w:szCs w:val="22"/>
                <w:highlight w:val="cyan"/>
              </w:rPr>
            </w:pPr>
            <w:r w:rsidRPr="007E393D">
              <w:rPr>
                <w:b/>
                <w:i/>
                <w:szCs w:val="22"/>
                <w:highlight w:val="cyan"/>
              </w:rPr>
              <w:t>interleaverSize</w:t>
            </w:r>
          </w:p>
          <w:p w14:paraId="5E3D658B"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08BE5CE4" w14:textId="77777777" w:rsidTr="004C57DB">
        <w:tc>
          <w:tcPr>
            <w:tcW w:w="14507" w:type="dxa"/>
            <w:shd w:val="clear" w:color="auto" w:fill="auto"/>
          </w:tcPr>
          <w:p w14:paraId="26BDAC13" w14:textId="77777777" w:rsidR="00413DF9" w:rsidRPr="007E393D" w:rsidRDefault="00413DF9" w:rsidP="00413DF9">
            <w:pPr>
              <w:pStyle w:val="TAL"/>
              <w:rPr>
                <w:szCs w:val="22"/>
                <w:highlight w:val="cyan"/>
              </w:rPr>
            </w:pPr>
            <w:r w:rsidRPr="007E393D">
              <w:rPr>
                <w:b/>
                <w:i/>
                <w:szCs w:val="22"/>
                <w:highlight w:val="cyan"/>
              </w:rPr>
              <w:t>pdcch-DMRS-ScramblingID</w:t>
            </w:r>
          </w:p>
          <w:p w14:paraId="557F1E68"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7AC0835F" w14:textId="77777777" w:rsidTr="004C57DB">
        <w:tc>
          <w:tcPr>
            <w:tcW w:w="14507" w:type="dxa"/>
            <w:shd w:val="clear" w:color="auto" w:fill="auto"/>
          </w:tcPr>
          <w:p w14:paraId="09FE59E4" w14:textId="77777777" w:rsidR="00413DF9" w:rsidRPr="007E393D" w:rsidRDefault="00413DF9" w:rsidP="00413DF9">
            <w:pPr>
              <w:pStyle w:val="TAL"/>
              <w:rPr>
                <w:szCs w:val="22"/>
                <w:highlight w:val="cyan"/>
              </w:rPr>
            </w:pPr>
            <w:r w:rsidRPr="007E393D">
              <w:rPr>
                <w:b/>
                <w:i/>
                <w:szCs w:val="22"/>
                <w:highlight w:val="cyan"/>
              </w:rPr>
              <w:t>precoderGranularity</w:t>
            </w:r>
          </w:p>
          <w:p w14:paraId="7DCB491B"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6CBBAD84" w14:textId="77777777" w:rsidTr="004C57DB">
        <w:tc>
          <w:tcPr>
            <w:tcW w:w="14507" w:type="dxa"/>
            <w:shd w:val="clear" w:color="auto" w:fill="auto"/>
          </w:tcPr>
          <w:p w14:paraId="467CC960" w14:textId="77777777" w:rsidR="00413DF9" w:rsidRPr="007E393D" w:rsidRDefault="00413DF9" w:rsidP="00413DF9">
            <w:pPr>
              <w:pStyle w:val="TAL"/>
              <w:rPr>
                <w:szCs w:val="22"/>
                <w:highlight w:val="cyan"/>
              </w:rPr>
            </w:pPr>
            <w:r w:rsidRPr="007E393D">
              <w:rPr>
                <w:b/>
                <w:i/>
                <w:szCs w:val="22"/>
                <w:highlight w:val="cyan"/>
              </w:rPr>
              <w:t>reg-BundleSize</w:t>
            </w:r>
          </w:p>
          <w:p w14:paraId="3C463713"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274BFFA6" w14:textId="77777777" w:rsidTr="004C57DB">
        <w:tc>
          <w:tcPr>
            <w:tcW w:w="14507" w:type="dxa"/>
            <w:shd w:val="clear" w:color="auto" w:fill="auto"/>
          </w:tcPr>
          <w:p w14:paraId="76FC8415" w14:textId="77777777" w:rsidR="00413DF9" w:rsidRPr="007E393D" w:rsidRDefault="00413DF9" w:rsidP="00413DF9">
            <w:pPr>
              <w:pStyle w:val="TAL"/>
              <w:rPr>
                <w:szCs w:val="22"/>
                <w:highlight w:val="cyan"/>
              </w:rPr>
            </w:pPr>
            <w:r w:rsidRPr="007E393D">
              <w:rPr>
                <w:b/>
                <w:i/>
                <w:szCs w:val="22"/>
                <w:highlight w:val="cyan"/>
              </w:rPr>
              <w:t>shiftIndex</w:t>
            </w:r>
          </w:p>
          <w:p w14:paraId="5063FF75"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0BB646EA" w14:textId="77777777" w:rsidTr="004C57DB">
        <w:tc>
          <w:tcPr>
            <w:tcW w:w="14507" w:type="dxa"/>
            <w:shd w:val="clear" w:color="auto" w:fill="auto"/>
          </w:tcPr>
          <w:p w14:paraId="299B5C79" w14:textId="77777777" w:rsidR="00413DF9" w:rsidRPr="007E393D" w:rsidRDefault="00413DF9" w:rsidP="00413DF9">
            <w:pPr>
              <w:pStyle w:val="TAL"/>
              <w:rPr>
                <w:szCs w:val="22"/>
                <w:highlight w:val="cyan"/>
              </w:rPr>
            </w:pPr>
            <w:r w:rsidRPr="007E393D">
              <w:rPr>
                <w:b/>
                <w:i/>
                <w:szCs w:val="22"/>
                <w:highlight w:val="cyan"/>
              </w:rPr>
              <w:t>tci-PresentInDCI</w:t>
            </w:r>
          </w:p>
          <w:p w14:paraId="48374747"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23260241" w14:textId="77777777" w:rsidTr="004C57DB">
        <w:tc>
          <w:tcPr>
            <w:tcW w:w="14507" w:type="dxa"/>
            <w:shd w:val="clear" w:color="auto" w:fill="auto"/>
          </w:tcPr>
          <w:p w14:paraId="6ACB237F"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0E1DAA96"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04312F37" w14:textId="77777777" w:rsidR="00413DF9" w:rsidRPr="007E393D" w:rsidRDefault="00413DF9" w:rsidP="00413DF9">
      <w:pPr>
        <w:rPr>
          <w:highlight w:val="cyan"/>
        </w:rPr>
      </w:pPr>
    </w:p>
    <w:p w14:paraId="6DECFBE9" w14:textId="77777777" w:rsidR="00B97986" w:rsidRPr="007E393D" w:rsidRDefault="00B97986" w:rsidP="00B97986">
      <w:pPr>
        <w:pStyle w:val="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37891CEB"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22274634" w14:textId="77777777" w:rsidR="00B97986" w:rsidRPr="007E393D" w:rsidRDefault="00B97986" w:rsidP="00B97986">
      <w:pPr>
        <w:pStyle w:val="TH"/>
        <w:rPr>
          <w:highlight w:val="cyan"/>
        </w:rPr>
      </w:pPr>
      <w:r w:rsidRPr="007E393D">
        <w:rPr>
          <w:i/>
          <w:highlight w:val="cyan"/>
        </w:rPr>
        <w:lastRenderedPageBreak/>
        <w:t>ControlResourceSetId</w:t>
      </w:r>
      <w:r w:rsidRPr="007E393D">
        <w:rPr>
          <w:highlight w:val="cyan"/>
        </w:rPr>
        <w:t xml:space="preserve"> information element</w:t>
      </w:r>
    </w:p>
    <w:p w14:paraId="57BD02C5" w14:textId="77777777" w:rsidR="00B97986" w:rsidRPr="007E393D" w:rsidRDefault="00B97986" w:rsidP="00C06796">
      <w:pPr>
        <w:pStyle w:val="PL"/>
        <w:rPr>
          <w:color w:val="808080"/>
          <w:highlight w:val="cyan"/>
        </w:rPr>
      </w:pPr>
      <w:r w:rsidRPr="007E393D">
        <w:rPr>
          <w:color w:val="808080"/>
          <w:highlight w:val="cyan"/>
        </w:rPr>
        <w:t>-- ASN1START</w:t>
      </w:r>
    </w:p>
    <w:p w14:paraId="09201D28"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300B35FD" w14:textId="77777777" w:rsidR="00B97986" w:rsidRPr="007E393D" w:rsidRDefault="00B97986" w:rsidP="00B97986">
      <w:pPr>
        <w:pStyle w:val="PL"/>
        <w:rPr>
          <w:highlight w:val="cyan"/>
        </w:rPr>
      </w:pPr>
    </w:p>
    <w:p w14:paraId="3922F610"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0D46A4C6" w14:textId="77777777" w:rsidR="00B97986" w:rsidRPr="007E393D" w:rsidRDefault="00B97986" w:rsidP="00B97986">
      <w:pPr>
        <w:pStyle w:val="PL"/>
        <w:rPr>
          <w:highlight w:val="cyan"/>
        </w:rPr>
      </w:pPr>
    </w:p>
    <w:p w14:paraId="6A2BF50D"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3364EB9C" w14:textId="77777777" w:rsidR="00B97986" w:rsidRPr="007E393D" w:rsidRDefault="00B97986" w:rsidP="00C06796">
      <w:pPr>
        <w:pStyle w:val="PL"/>
        <w:rPr>
          <w:color w:val="808080"/>
          <w:highlight w:val="cyan"/>
        </w:rPr>
      </w:pPr>
      <w:r w:rsidRPr="007E393D">
        <w:rPr>
          <w:color w:val="808080"/>
          <w:highlight w:val="cyan"/>
        </w:rPr>
        <w:t>-- ASN1STOP</w:t>
      </w:r>
    </w:p>
    <w:p w14:paraId="41AF8B20" w14:textId="77777777" w:rsidR="001933DA" w:rsidRPr="007E393D" w:rsidRDefault="001933DA" w:rsidP="001933DA">
      <w:pPr>
        <w:rPr>
          <w:highlight w:val="cyan"/>
        </w:rPr>
      </w:pPr>
    </w:p>
    <w:p w14:paraId="06792119" w14:textId="77777777" w:rsidR="00B97986" w:rsidRPr="007E393D" w:rsidRDefault="00B97986" w:rsidP="00B97986">
      <w:pPr>
        <w:pStyle w:val="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6FF760B8"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00466C3B"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28B2D0CD" w14:textId="77777777" w:rsidR="00B97986" w:rsidRPr="007E393D" w:rsidRDefault="00B97986" w:rsidP="00C06796">
      <w:pPr>
        <w:pStyle w:val="PL"/>
        <w:rPr>
          <w:color w:val="808080"/>
          <w:highlight w:val="cyan"/>
        </w:rPr>
      </w:pPr>
      <w:r w:rsidRPr="007E393D">
        <w:rPr>
          <w:color w:val="808080"/>
          <w:highlight w:val="cyan"/>
        </w:rPr>
        <w:t>-- ASN1START</w:t>
      </w:r>
    </w:p>
    <w:p w14:paraId="6F01193F" w14:textId="77777777" w:rsidR="00B97986" w:rsidRPr="007E393D" w:rsidRDefault="00B97986" w:rsidP="00B97986">
      <w:pPr>
        <w:pStyle w:val="PL"/>
        <w:rPr>
          <w:highlight w:val="cyan"/>
        </w:rPr>
      </w:pPr>
    </w:p>
    <w:p w14:paraId="183266C6"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D6829"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B1C982"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6C8C472E"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5C93B070" w14:textId="77777777" w:rsidR="00B97986" w:rsidRPr="007E393D" w:rsidRDefault="00B97986" w:rsidP="00B97986">
      <w:pPr>
        <w:pStyle w:val="PL"/>
        <w:rPr>
          <w:highlight w:val="cyan"/>
        </w:rPr>
      </w:pPr>
      <w:r w:rsidRPr="007E393D">
        <w:rPr>
          <w:highlight w:val="cyan"/>
        </w:rPr>
        <w:tab/>
      </w:r>
      <w:r w:rsidRPr="007E393D">
        <w:rPr>
          <w:highlight w:val="cyan"/>
        </w:rPr>
        <w:tab/>
        <w:t>},</w:t>
      </w:r>
    </w:p>
    <w:p w14:paraId="28E494ED"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64321293"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6FFF805E"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37EC96BA"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0A5F2BB9"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001D1CFF" w14:textId="77777777" w:rsidR="00C049B6" w:rsidRPr="007E393D" w:rsidRDefault="00C049B6" w:rsidP="00B97986">
      <w:pPr>
        <w:pStyle w:val="PL"/>
        <w:rPr>
          <w:highlight w:val="cyan"/>
        </w:rPr>
      </w:pPr>
      <w:r w:rsidRPr="007E393D">
        <w:rPr>
          <w:highlight w:val="cyan"/>
        </w:rPr>
        <w:tab/>
        <w:t>...</w:t>
      </w:r>
    </w:p>
    <w:p w14:paraId="77EE0C5E" w14:textId="77777777" w:rsidR="00B97986" w:rsidRPr="007E393D" w:rsidRDefault="00B97986" w:rsidP="00B97986">
      <w:pPr>
        <w:pStyle w:val="PL"/>
        <w:rPr>
          <w:highlight w:val="cyan"/>
        </w:rPr>
      </w:pPr>
      <w:r w:rsidRPr="007E393D">
        <w:rPr>
          <w:highlight w:val="cyan"/>
        </w:rPr>
        <w:t>}</w:t>
      </w:r>
    </w:p>
    <w:bookmarkEnd w:id="6197"/>
    <w:p w14:paraId="025D7906" w14:textId="77777777" w:rsidR="00B97986" w:rsidRPr="007E393D" w:rsidRDefault="00B97986" w:rsidP="00B97986">
      <w:pPr>
        <w:pStyle w:val="PL"/>
        <w:rPr>
          <w:highlight w:val="cyan"/>
        </w:rPr>
      </w:pPr>
    </w:p>
    <w:p w14:paraId="56F89B3E" w14:textId="77777777" w:rsidR="00B97986" w:rsidRPr="007E393D" w:rsidRDefault="00B97986" w:rsidP="00C06796">
      <w:pPr>
        <w:pStyle w:val="PL"/>
        <w:rPr>
          <w:color w:val="808080"/>
          <w:highlight w:val="cyan"/>
        </w:rPr>
      </w:pPr>
      <w:r w:rsidRPr="007E393D">
        <w:rPr>
          <w:color w:val="808080"/>
          <w:highlight w:val="cyan"/>
        </w:rPr>
        <w:t>-- ASN1STOP</w:t>
      </w:r>
    </w:p>
    <w:p w14:paraId="1A687EFB"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5A7A5F3E" w14:textId="77777777" w:rsidTr="006B78C9">
        <w:trPr>
          <w:cantSplit/>
          <w:tblHeader/>
        </w:trPr>
        <w:tc>
          <w:tcPr>
            <w:tcW w:w="14204" w:type="dxa"/>
          </w:tcPr>
          <w:p w14:paraId="35DC2B6A" w14:textId="77777777" w:rsidR="00B97986" w:rsidRPr="007E393D" w:rsidRDefault="00B97986" w:rsidP="005F55C3">
            <w:pPr>
              <w:pStyle w:val="TAH"/>
              <w:rPr>
                <w:highlight w:val="cyan"/>
                <w:lang w:eastAsia="en-GB"/>
              </w:rPr>
            </w:pPr>
            <w:r w:rsidRPr="007E393D">
              <w:rPr>
                <w:i/>
                <w:highlight w:val="cyan"/>
                <w:lang w:eastAsia="en-GB"/>
              </w:rPr>
              <w:lastRenderedPageBreak/>
              <w:t>CrossCarrierSchedulingConfig</w:t>
            </w:r>
            <w:r w:rsidRPr="007E393D">
              <w:rPr>
                <w:iCs/>
                <w:highlight w:val="cyan"/>
                <w:lang w:eastAsia="en-GB"/>
              </w:rPr>
              <w:t xml:space="preserve"> field descriptions</w:t>
            </w:r>
          </w:p>
        </w:tc>
      </w:tr>
      <w:tr w:rsidR="00B97986" w:rsidRPr="007E393D" w14:paraId="53C9D6E2" w14:textId="77777777" w:rsidTr="006B78C9">
        <w:trPr>
          <w:cantSplit/>
        </w:trPr>
        <w:tc>
          <w:tcPr>
            <w:tcW w:w="14204" w:type="dxa"/>
          </w:tcPr>
          <w:p w14:paraId="23A4B048"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000B7D12"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4F7D746F" w14:textId="77777777" w:rsidTr="006B78C9">
        <w:trPr>
          <w:cantSplit/>
        </w:trPr>
        <w:tc>
          <w:tcPr>
            <w:tcW w:w="14204" w:type="dxa"/>
          </w:tcPr>
          <w:p w14:paraId="0145708D"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5FFB872B"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29C0B649" w14:textId="77777777" w:rsidTr="006B78C9">
        <w:trPr>
          <w:cantSplit/>
        </w:trPr>
        <w:tc>
          <w:tcPr>
            <w:tcW w:w="14204" w:type="dxa"/>
          </w:tcPr>
          <w:p w14:paraId="1AE89646" w14:textId="77777777" w:rsidR="00B97986" w:rsidRPr="007E393D" w:rsidRDefault="00B97986" w:rsidP="005F55C3">
            <w:pPr>
              <w:pStyle w:val="TAL"/>
              <w:rPr>
                <w:b/>
                <w:i/>
                <w:highlight w:val="cyan"/>
                <w:lang w:eastAsia="en-GB"/>
              </w:rPr>
            </w:pPr>
            <w:r w:rsidRPr="007E393D">
              <w:rPr>
                <w:b/>
                <w:i/>
                <w:highlight w:val="cyan"/>
                <w:lang w:eastAsia="en-GB"/>
              </w:rPr>
              <w:t>pdsch-Start</w:t>
            </w:r>
          </w:p>
          <w:p w14:paraId="67D9CE00"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4E28943D" w14:textId="77777777" w:rsidTr="006B78C9">
        <w:trPr>
          <w:cantSplit/>
        </w:trPr>
        <w:tc>
          <w:tcPr>
            <w:tcW w:w="14204" w:type="dxa"/>
          </w:tcPr>
          <w:p w14:paraId="611DD1A7"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5000EA47"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5CBB7F6"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4EC60A81" w14:textId="77777777" w:rsidTr="00E01771">
        <w:tc>
          <w:tcPr>
            <w:tcW w:w="2834" w:type="dxa"/>
          </w:tcPr>
          <w:p w14:paraId="735D1D00" w14:textId="77777777" w:rsidR="00CD54CD" w:rsidRPr="007E393D" w:rsidRDefault="00CD54CD" w:rsidP="00CD54CD">
            <w:pPr>
              <w:pStyle w:val="TAH"/>
              <w:rPr>
                <w:highlight w:val="cyan"/>
              </w:rPr>
            </w:pPr>
            <w:r w:rsidRPr="007E393D">
              <w:rPr>
                <w:highlight w:val="cyan"/>
              </w:rPr>
              <w:t>Conditional Presence</w:t>
            </w:r>
          </w:p>
        </w:tc>
        <w:tc>
          <w:tcPr>
            <w:tcW w:w="7141" w:type="dxa"/>
          </w:tcPr>
          <w:p w14:paraId="562E7186" w14:textId="77777777" w:rsidR="00CD54CD" w:rsidRPr="007E393D" w:rsidRDefault="00CD54CD" w:rsidP="00CD54CD">
            <w:pPr>
              <w:pStyle w:val="TAH"/>
              <w:rPr>
                <w:highlight w:val="cyan"/>
              </w:rPr>
            </w:pPr>
            <w:r w:rsidRPr="007E393D">
              <w:rPr>
                <w:highlight w:val="cyan"/>
              </w:rPr>
              <w:t>Explanation</w:t>
            </w:r>
          </w:p>
        </w:tc>
      </w:tr>
      <w:tr w:rsidR="00CD54CD" w:rsidRPr="007E393D" w14:paraId="2AC8B5C1" w14:textId="77777777" w:rsidTr="00E01771">
        <w:tc>
          <w:tcPr>
            <w:tcW w:w="2834" w:type="dxa"/>
          </w:tcPr>
          <w:p w14:paraId="1E8DD520" w14:textId="77777777" w:rsidR="00CD54CD" w:rsidRPr="007E393D" w:rsidRDefault="00CD54CD" w:rsidP="00CD54CD">
            <w:pPr>
              <w:pStyle w:val="TAL"/>
              <w:rPr>
                <w:i/>
                <w:highlight w:val="cyan"/>
              </w:rPr>
            </w:pPr>
            <w:r w:rsidRPr="007E393D">
              <w:rPr>
                <w:i/>
                <w:highlight w:val="cyan"/>
              </w:rPr>
              <w:t>SCellOnly</w:t>
            </w:r>
          </w:p>
        </w:tc>
        <w:tc>
          <w:tcPr>
            <w:tcW w:w="7141" w:type="dxa"/>
          </w:tcPr>
          <w:p w14:paraId="4235F36F"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70F16B14" w14:textId="77777777" w:rsidR="00CD54CD" w:rsidRPr="007E393D" w:rsidRDefault="00CD54CD" w:rsidP="00CD54CD">
      <w:pPr>
        <w:rPr>
          <w:highlight w:val="cyan"/>
        </w:rPr>
      </w:pPr>
    </w:p>
    <w:p w14:paraId="78A5C06B" w14:textId="77777777" w:rsidR="00D24024" w:rsidRPr="007E393D" w:rsidRDefault="00D24024" w:rsidP="00D24024">
      <w:pPr>
        <w:pStyle w:val="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09D3C747"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1C90B2C1"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76266649" w14:textId="77777777" w:rsidR="00D24024" w:rsidRPr="007E393D" w:rsidRDefault="00D24024" w:rsidP="00C06796">
      <w:pPr>
        <w:pStyle w:val="PL"/>
        <w:rPr>
          <w:color w:val="808080"/>
          <w:highlight w:val="cyan"/>
        </w:rPr>
      </w:pPr>
      <w:r w:rsidRPr="007E393D">
        <w:rPr>
          <w:color w:val="808080"/>
          <w:highlight w:val="cyan"/>
        </w:rPr>
        <w:t>-- ASN1START</w:t>
      </w:r>
    </w:p>
    <w:p w14:paraId="3A2EE5FF"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343A3BA2" w14:textId="77777777" w:rsidR="00D24024" w:rsidRPr="007E393D" w:rsidRDefault="00D24024" w:rsidP="00D24024">
      <w:pPr>
        <w:pStyle w:val="PL"/>
        <w:rPr>
          <w:highlight w:val="cyan"/>
        </w:rPr>
      </w:pPr>
    </w:p>
    <w:p w14:paraId="390E8115"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7C7AC430" w14:textId="77777777" w:rsidR="00D24024" w:rsidRPr="007E393D" w:rsidRDefault="00D24024" w:rsidP="00C06796">
      <w:pPr>
        <w:pStyle w:val="PL"/>
        <w:rPr>
          <w:highlight w:val="cyan"/>
        </w:rPr>
      </w:pPr>
    </w:p>
    <w:p w14:paraId="0CC5632C"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7A3AAC"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6B2987FD" w14:textId="77777777" w:rsidR="00D24024" w:rsidRPr="007E393D" w:rsidRDefault="00D24024" w:rsidP="006E184C">
      <w:pPr>
        <w:pStyle w:val="PL"/>
        <w:rPr>
          <w:highlight w:val="cyan"/>
        </w:rPr>
      </w:pPr>
      <w:r w:rsidRPr="007E393D">
        <w:rPr>
          <w:highlight w:val="cyan"/>
        </w:rPr>
        <w:tab/>
        <w:t>...</w:t>
      </w:r>
      <w:r w:rsidRPr="007E393D">
        <w:rPr>
          <w:highlight w:val="cyan"/>
        </w:rPr>
        <w:tab/>
      </w:r>
    </w:p>
    <w:p w14:paraId="3352D4E5" w14:textId="77777777" w:rsidR="00D24024" w:rsidRPr="007E393D" w:rsidRDefault="00D24024" w:rsidP="007C2563">
      <w:pPr>
        <w:pStyle w:val="PL"/>
        <w:rPr>
          <w:highlight w:val="cyan"/>
        </w:rPr>
      </w:pPr>
      <w:r w:rsidRPr="007E393D">
        <w:rPr>
          <w:highlight w:val="cyan"/>
        </w:rPr>
        <w:t>}</w:t>
      </w:r>
    </w:p>
    <w:p w14:paraId="0BBE22E5" w14:textId="77777777" w:rsidR="00D24024" w:rsidRPr="007E393D" w:rsidRDefault="00D24024" w:rsidP="007C2563">
      <w:pPr>
        <w:pStyle w:val="PL"/>
        <w:rPr>
          <w:highlight w:val="cyan"/>
        </w:rPr>
      </w:pPr>
    </w:p>
    <w:p w14:paraId="184D6C88"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6D495FDD"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32EFA5E9"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EBCA29A"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15B6C850"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202F5ACA"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53BAB3ED"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3C955BF2"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48F52C61" w14:textId="77777777" w:rsidR="00CE28B8" w:rsidRPr="007E393D" w:rsidRDefault="00CE28B8" w:rsidP="007C2563">
      <w:pPr>
        <w:pStyle w:val="PL"/>
        <w:rPr>
          <w:highlight w:val="cyan"/>
        </w:rPr>
      </w:pPr>
      <w:r w:rsidRPr="007E393D">
        <w:rPr>
          <w:highlight w:val="cyan"/>
        </w:rPr>
        <w:tab/>
        <w:t>},</w:t>
      </w:r>
    </w:p>
    <w:p w14:paraId="00B45A70"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21FE1BF5" w14:textId="77777777" w:rsidR="00D24024" w:rsidRPr="007E393D" w:rsidRDefault="00D24024" w:rsidP="007C2563">
      <w:pPr>
        <w:pStyle w:val="PL"/>
        <w:rPr>
          <w:color w:val="808080"/>
          <w:highlight w:val="cyan"/>
        </w:rPr>
      </w:pPr>
      <w:r w:rsidRPr="007E393D">
        <w:rPr>
          <w:highlight w:val="cyan"/>
        </w:rPr>
        <w:lastRenderedPageBreak/>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2C83525C" w14:textId="77777777" w:rsidR="00D24024" w:rsidRPr="007E393D" w:rsidRDefault="00D24024" w:rsidP="007C2563">
      <w:pPr>
        <w:pStyle w:val="PL"/>
        <w:rPr>
          <w:highlight w:val="cyan"/>
        </w:rPr>
      </w:pPr>
      <w:r w:rsidRPr="007E393D">
        <w:rPr>
          <w:highlight w:val="cyan"/>
        </w:rPr>
        <w:tab/>
        <w:t>...</w:t>
      </w:r>
    </w:p>
    <w:p w14:paraId="44FB55EC" w14:textId="77777777" w:rsidR="00D24024" w:rsidRPr="007E393D" w:rsidRDefault="00D24024" w:rsidP="007C2563">
      <w:pPr>
        <w:pStyle w:val="PL"/>
        <w:rPr>
          <w:highlight w:val="cyan"/>
        </w:rPr>
      </w:pPr>
      <w:r w:rsidRPr="007E393D">
        <w:rPr>
          <w:highlight w:val="cyan"/>
        </w:rPr>
        <w:t>}</w:t>
      </w:r>
    </w:p>
    <w:p w14:paraId="791C0D4B" w14:textId="77777777" w:rsidR="00D24024" w:rsidRPr="007E393D" w:rsidRDefault="00D24024" w:rsidP="00C06796">
      <w:pPr>
        <w:pStyle w:val="PL"/>
        <w:rPr>
          <w:highlight w:val="cyan"/>
        </w:rPr>
      </w:pPr>
    </w:p>
    <w:p w14:paraId="4436F493"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0B518ED6" w14:textId="77777777" w:rsidR="00D24024" w:rsidRPr="007E393D" w:rsidRDefault="00D24024" w:rsidP="00C06796">
      <w:pPr>
        <w:pStyle w:val="PL"/>
        <w:rPr>
          <w:color w:val="808080"/>
          <w:highlight w:val="cyan"/>
        </w:rPr>
      </w:pPr>
      <w:r w:rsidRPr="007E393D">
        <w:rPr>
          <w:color w:val="808080"/>
          <w:highlight w:val="cyan"/>
        </w:rPr>
        <w:t>-- ASN1STOP</w:t>
      </w:r>
    </w:p>
    <w:p w14:paraId="52E15CA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F1F5FC4" w14:textId="77777777" w:rsidTr="0040018C">
        <w:tc>
          <w:tcPr>
            <w:tcW w:w="14507" w:type="dxa"/>
            <w:shd w:val="clear" w:color="auto" w:fill="auto"/>
          </w:tcPr>
          <w:p w14:paraId="2AABE28F"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2EA17F12" w14:textId="77777777" w:rsidTr="0040018C">
        <w:tc>
          <w:tcPr>
            <w:tcW w:w="14507" w:type="dxa"/>
            <w:shd w:val="clear" w:color="auto" w:fill="auto"/>
          </w:tcPr>
          <w:p w14:paraId="11A9B78D" w14:textId="77777777" w:rsidR="00413DF9" w:rsidRPr="007E393D" w:rsidRDefault="00413DF9" w:rsidP="00413DF9">
            <w:pPr>
              <w:pStyle w:val="TAL"/>
              <w:rPr>
                <w:szCs w:val="22"/>
                <w:highlight w:val="cyan"/>
              </w:rPr>
            </w:pPr>
            <w:r w:rsidRPr="007E393D">
              <w:rPr>
                <w:b/>
                <w:i/>
                <w:szCs w:val="22"/>
                <w:highlight w:val="cyan"/>
              </w:rPr>
              <w:t>csi-IM-ResourcesforInteference</w:t>
            </w:r>
          </w:p>
          <w:p w14:paraId="36F34B6E"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001970CE" w14:textId="77777777" w:rsidTr="0040018C">
        <w:tc>
          <w:tcPr>
            <w:tcW w:w="14507" w:type="dxa"/>
            <w:shd w:val="clear" w:color="auto" w:fill="auto"/>
          </w:tcPr>
          <w:p w14:paraId="0494B3A7" w14:textId="77777777" w:rsidR="00413DF9" w:rsidRPr="007E393D" w:rsidRDefault="00413DF9" w:rsidP="00413DF9">
            <w:pPr>
              <w:pStyle w:val="TAL"/>
              <w:rPr>
                <w:szCs w:val="22"/>
                <w:highlight w:val="cyan"/>
              </w:rPr>
            </w:pPr>
            <w:r w:rsidRPr="007E393D">
              <w:rPr>
                <w:b/>
                <w:i/>
                <w:szCs w:val="22"/>
                <w:highlight w:val="cyan"/>
              </w:rPr>
              <w:t>csi-SSB-ResourceSet</w:t>
            </w:r>
          </w:p>
          <w:p w14:paraId="57BCC68A"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3F808142" w14:textId="77777777" w:rsidTr="0040018C">
        <w:tc>
          <w:tcPr>
            <w:tcW w:w="14507" w:type="dxa"/>
            <w:shd w:val="clear" w:color="auto" w:fill="auto"/>
          </w:tcPr>
          <w:p w14:paraId="6B094C0D"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5EB777EC"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46C8B837" w14:textId="77777777" w:rsidTr="0040018C">
        <w:tc>
          <w:tcPr>
            <w:tcW w:w="14507" w:type="dxa"/>
            <w:shd w:val="clear" w:color="auto" w:fill="auto"/>
          </w:tcPr>
          <w:p w14:paraId="3FEBA9BA" w14:textId="77777777" w:rsidR="00413DF9" w:rsidRPr="007E393D" w:rsidRDefault="00413DF9" w:rsidP="00413DF9">
            <w:pPr>
              <w:pStyle w:val="TAL"/>
              <w:rPr>
                <w:szCs w:val="22"/>
                <w:highlight w:val="cyan"/>
              </w:rPr>
            </w:pPr>
            <w:r w:rsidRPr="007E393D">
              <w:rPr>
                <w:b/>
                <w:i/>
                <w:szCs w:val="22"/>
                <w:highlight w:val="cyan"/>
              </w:rPr>
              <w:t>qcl-info</w:t>
            </w:r>
          </w:p>
          <w:p w14:paraId="4EDB1BDC"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22B7C6E0" w14:textId="77777777" w:rsidTr="0040018C">
        <w:tc>
          <w:tcPr>
            <w:tcW w:w="14507" w:type="dxa"/>
            <w:shd w:val="clear" w:color="auto" w:fill="auto"/>
          </w:tcPr>
          <w:p w14:paraId="1D4FE209" w14:textId="77777777" w:rsidR="00413DF9" w:rsidRPr="007E393D" w:rsidRDefault="00413DF9" w:rsidP="00413DF9">
            <w:pPr>
              <w:pStyle w:val="TAL"/>
              <w:rPr>
                <w:szCs w:val="22"/>
                <w:highlight w:val="cyan"/>
              </w:rPr>
            </w:pPr>
            <w:r w:rsidRPr="007E393D">
              <w:rPr>
                <w:b/>
                <w:i/>
                <w:szCs w:val="22"/>
                <w:highlight w:val="cyan"/>
              </w:rPr>
              <w:t>reportConfigId</w:t>
            </w:r>
          </w:p>
          <w:p w14:paraId="1C9F34C2"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7DB71BB5" w14:textId="77777777" w:rsidTr="0040018C">
        <w:tc>
          <w:tcPr>
            <w:tcW w:w="14507" w:type="dxa"/>
            <w:shd w:val="clear" w:color="auto" w:fill="auto"/>
          </w:tcPr>
          <w:p w14:paraId="7F555564" w14:textId="77777777" w:rsidR="00413DF9" w:rsidRPr="007E393D" w:rsidRDefault="00413DF9" w:rsidP="00413DF9">
            <w:pPr>
              <w:pStyle w:val="TAL"/>
              <w:rPr>
                <w:szCs w:val="22"/>
                <w:highlight w:val="cyan"/>
              </w:rPr>
            </w:pPr>
            <w:r w:rsidRPr="007E393D">
              <w:rPr>
                <w:b/>
                <w:i/>
                <w:szCs w:val="22"/>
                <w:highlight w:val="cyan"/>
              </w:rPr>
              <w:t>resourceSet</w:t>
            </w:r>
          </w:p>
          <w:p w14:paraId="07B9CB40"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4AED733"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7F46B1D5" w14:textId="77777777" w:rsidTr="000E303A">
        <w:tc>
          <w:tcPr>
            <w:tcW w:w="4027" w:type="dxa"/>
          </w:tcPr>
          <w:p w14:paraId="7282C7D2" w14:textId="77777777" w:rsidR="00EB3C4A" w:rsidRPr="007E393D" w:rsidRDefault="00EB3C4A" w:rsidP="005F3420">
            <w:pPr>
              <w:pStyle w:val="TAH"/>
              <w:rPr>
                <w:highlight w:val="cyan"/>
              </w:rPr>
            </w:pPr>
            <w:r w:rsidRPr="007E393D">
              <w:rPr>
                <w:highlight w:val="cyan"/>
              </w:rPr>
              <w:t>Conditional Presence</w:t>
            </w:r>
          </w:p>
        </w:tc>
        <w:tc>
          <w:tcPr>
            <w:tcW w:w="10146" w:type="dxa"/>
          </w:tcPr>
          <w:p w14:paraId="1E38ACB7" w14:textId="77777777" w:rsidR="00EB3C4A" w:rsidRPr="007E393D" w:rsidRDefault="00EB3C4A" w:rsidP="005F3420">
            <w:pPr>
              <w:pStyle w:val="TAH"/>
              <w:rPr>
                <w:highlight w:val="cyan"/>
              </w:rPr>
            </w:pPr>
            <w:r w:rsidRPr="007E393D">
              <w:rPr>
                <w:highlight w:val="cyan"/>
              </w:rPr>
              <w:t>Explanation</w:t>
            </w:r>
          </w:p>
        </w:tc>
      </w:tr>
      <w:tr w:rsidR="000E303A" w:rsidRPr="007E393D" w14:paraId="4665EA56" w14:textId="77777777" w:rsidTr="000E303A">
        <w:tc>
          <w:tcPr>
            <w:tcW w:w="4027" w:type="dxa"/>
          </w:tcPr>
          <w:p w14:paraId="562131E9" w14:textId="77777777" w:rsidR="000E303A" w:rsidRPr="007E393D" w:rsidRDefault="000E303A" w:rsidP="000E303A">
            <w:pPr>
              <w:pStyle w:val="TAL"/>
              <w:rPr>
                <w:i/>
                <w:highlight w:val="cyan"/>
              </w:rPr>
            </w:pPr>
            <w:r w:rsidRPr="007E393D">
              <w:rPr>
                <w:i/>
                <w:highlight w:val="cyan"/>
              </w:rPr>
              <w:t>Aperiodic</w:t>
            </w:r>
          </w:p>
        </w:tc>
        <w:tc>
          <w:tcPr>
            <w:tcW w:w="10146" w:type="dxa"/>
          </w:tcPr>
          <w:p w14:paraId="5284A976"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2BA52F03" w14:textId="77777777" w:rsidTr="000E303A">
        <w:tc>
          <w:tcPr>
            <w:tcW w:w="4027" w:type="dxa"/>
          </w:tcPr>
          <w:p w14:paraId="4EDBB03F"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5D0533E8"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754D880B" w14:textId="77777777" w:rsidTr="000E303A">
        <w:tc>
          <w:tcPr>
            <w:tcW w:w="4027" w:type="dxa"/>
          </w:tcPr>
          <w:p w14:paraId="7B0956DC"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30562EC8"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3A690296" w14:textId="77777777" w:rsidR="00EB3C4A" w:rsidRPr="007E393D" w:rsidRDefault="00EB3C4A" w:rsidP="00413DF9">
      <w:pPr>
        <w:rPr>
          <w:highlight w:val="cyan"/>
        </w:rPr>
      </w:pPr>
    </w:p>
    <w:p w14:paraId="6995003E" w14:textId="77777777" w:rsidR="007F78C2" w:rsidRPr="007E393D" w:rsidRDefault="007F78C2" w:rsidP="007F78C2">
      <w:pPr>
        <w:pStyle w:val="4"/>
        <w:rPr>
          <w:highlight w:val="cyan"/>
        </w:rPr>
      </w:pPr>
      <w:bookmarkStart w:id="6199" w:name="_Toc510018591"/>
      <w:r w:rsidRPr="007E393D">
        <w:rPr>
          <w:highlight w:val="cyan"/>
        </w:rPr>
        <w:lastRenderedPageBreak/>
        <w:t>–</w:t>
      </w:r>
      <w:r w:rsidRPr="007E393D">
        <w:rPr>
          <w:highlight w:val="cyan"/>
        </w:rPr>
        <w:tab/>
      </w:r>
      <w:r w:rsidRPr="007E393D">
        <w:rPr>
          <w:i/>
          <w:highlight w:val="cyan"/>
        </w:rPr>
        <w:t>CSI-FrequencyOccupation</w:t>
      </w:r>
      <w:bookmarkEnd w:id="6199"/>
    </w:p>
    <w:p w14:paraId="14373CDE"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2626CB2B"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394D0524" w14:textId="77777777" w:rsidR="007F78C2" w:rsidRPr="007E393D" w:rsidRDefault="007F78C2" w:rsidP="007F78C2">
      <w:pPr>
        <w:pStyle w:val="PL"/>
        <w:rPr>
          <w:color w:val="808080"/>
          <w:highlight w:val="cyan"/>
        </w:rPr>
      </w:pPr>
      <w:r w:rsidRPr="007E393D">
        <w:rPr>
          <w:color w:val="808080"/>
          <w:highlight w:val="cyan"/>
        </w:rPr>
        <w:t>-- ASN1START</w:t>
      </w:r>
    </w:p>
    <w:p w14:paraId="5ACB0BB8"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3A8D8349" w14:textId="77777777" w:rsidR="007F78C2" w:rsidRPr="007E393D" w:rsidRDefault="007F78C2" w:rsidP="007F78C2">
      <w:pPr>
        <w:pStyle w:val="PL"/>
        <w:rPr>
          <w:highlight w:val="cyan"/>
        </w:rPr>
      </w:pPr>
    </w:p>
    <w:p w14:paraId="61F26182"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9397D6"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7B34BDE3"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3165A2CE" w14:textId="77777777" w:rsidR="007F78C2" w:rsidRPr="007E393D" w:rsidRDefault="007F78C2" w:rsidP="007F78C2">
      <w:pPr>
        <w:pStyle w:val="PL"/>
        <w:rPr>
          <w:highlight w:val="cyan"/>
        </w:rPr>
      </w:pPr>
      <w:r w:rsidRPr="007E393D">
        <w:rPr>
          <w:highlight w:val="cyan"/>
        </w:rPr>
        <w:tab/>
        <w:t>...</w:t>
      </w:r>
    </w:p>
    <w:p w14:paraId="23237DB2" w14:textId="77777777" w:rsidR="007F78C2" w:rsidRPr="007E393D" w:rsidRDefault="007F78C2" w:rsidP="007F78C2">
      <w:pPr>
        <w:pStyle w:val="PL"/>
        <w:rPr>
          <w:highlight w:val="cyan"/>
        </w:rPr>
      </w:pPr>
      <w:r w:rsidRPr="007E393D">
        <w:rPr>
          <w:highlight w:val="cyan"/>
        </w:rPr>
        <w:t>}</w:t>
      </w:r>
    </w:p>
    <w:p w14:paraId="2399ECBC" w14:textId="77777777" w:rsidR="007F78C2" w:rsidRPr="007E393D" w:rsidRDefault="007F78C2" w:rsidP="007F78C2">
      <w:pPr>
        <w:pStyle w:val="PL"/>
        <w:rPr>
          <w:highlight w:val="cyan"/>
        </w:rPr>
      </w:pPr>
    </w:p>
    <w:p w14:paraId="631B9E52"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35958835" w14:textId="77777777" w:rsidR="007F78C2" w:rsidRPr="007E393D" w:rsidRDefault="007F78C2" w:rsidP="007F78C2">
      <w:pPr>
        <w:pStyle w:val="PL"/>
        <w:rPr>
          <w:color w:val="808080"/>
          <w:highlight w:val="cyan"/>
        </w:rPr>
      </w:pPr>
      <w:r w:rsidRPr="007E393D">
        <w:rPr>
          <w:color w:val="808080"/>
          <w:highlight w:val="cyan"/>
        </w:rPr>
        <w:t>-- ASN1STOP</w:t>
      </w:r>
    </w:p>
    <w:p w14:paraId="4497199E"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2A7BFE4" w14:textId="77777777" w:rsidTr="0040018C">
        <w:tc>
          <w:tcPr>
            <w:tcW w:w="14507" w:type="dxa"/>
            <w:shd w:val="clear" w:color="auto" w:fill="auto"/>
          </w:tcPr>
          <w:p w14:paraId="73BE9D5C"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7FA44FCB" w14:textId="77777777" w:rsidTr="0040018C">
        <w:tc>
          <w:tcPr>
            <w:tcW w:w="14507" w:type="dxa"/>
            <w:shd w:val="clear" w:color="auto" w:fill="auto"/>
          </w:tcPr>
          <w:p w14:paraId="28797634" w14:textId="77777777" w:rsidR="00413DF9" w:rsidRPr="007E393D" w:rsidRDefault="00413DF9" w:rsidP="00413DF9">
            <w:pPr>
              <w:pStyle w:val="TAL"/>
              <w:rPr>
                <w:szCs w:val="22"/>
                <w:highlight w:val="cyan"/>
              </w:rPr>
            </w:pPr>
            <w:r w:rsidRPr="007E393D">
              <w:rPr>
                <w:b/>
                <w:i/>
                <w:szCs w:val="22"/>
                <w:highlight w:val="cyan"/>
              </w:rPr>
              <w:t>nrofRBs</w:t>
            </w:r>
          </w:p>
          <w:p w14:paraId="56B883C7"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433EED67" w14:textId="77777777" w:rsidTr="0040018C">
        <w:tc>
          <w:tcPr>
            <w:tcW w:w="14507" w:type="dxa"/>
            <w:shd w:val="clear" w:color="auto" w:fill="auto"/>
          </w:tcPr>
          <w:p w14:paraId="5D960B2A" w14:textId="77777777" w:rsidR="00413DF9" w:rsidRPr="007E393D" w:rsidRDefault="00413DF9" w:rsidP="00413DF9">
            <w:pPr>
              <w:pStyle w:val="TAL"/>
              <w:rPr>
                <w:szCs w:val="22"/>
                <w:highlight w:val="cyan"/>
              </w:rPr>
            </w:pPr>
            <w:r w:rsidRPr="007E393D">
              <w:rPr>
                <w:b/>
                <w:i/>
                <w:szCs w:val="22"/>
                <w:highlight w:val="cyan"/>
              </w:rPr>
              <w:t>startingRB</w:t>
            </w:r>
          </w:p>
          <w:p w14:paraId="6037442A"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602662B4" w14:textId="77777777" w:rsidR="00413DF9" w:rsidRPr="007E393D" w:rsidRDefault="00413DF9" w:rsidP="00413DF9">
      <w:pPr>
        <w:rPr>
          <w:highlight w:val="cyan"/>
        </w:rPr>
      </w:pPr>
    </w:p>
    <w:p w14:paraId="3BA58EDF" w14:textId="77777777" w:rsidR="007F78C2" w:rsidRPr="007E393D" w:rsidRDefault="007F78C2" w:rsidP="007F78C2">
      <w:pPr>
        <w:pStyle w:val="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5966E809"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5BE0981B"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523820CB" w14:textId="77777777" w:rsidR="007F78C2" w:rsidRPr="007E393D" w:rsidRDefault="007F78C2" w:rsidP="007F78C2">
      <w:pPr>
        <w:pStyle w:val="PL"/>
        <w:rPr>
          <w:color w:val="808080"/>
          <w:highlight w:val="cyan"/>
        </w:rPr>
      </w:pPr>
      <w:r w:rsidRPr="007E393D">
        <w:rPr>
          <w:color w:val="808080"/>
          <w:highlight w:val="cyan"/>
        </w:rPr>
        <w:t>-- ASN1START</w:t>
      </w:r>
    </w:p>
    <w:p w14:paraId="4E4EF58B" w14:textId="77777777" w:rsidR="007F78C2" w:rsidRPr="007E393D" w:rsidRDefault="007F78C2" w:rsidP="007F78C2">
      <w:pPr>
        <w:pStyle w:val="PL"/>
        <w:rPr>
          <w:color w:val="808080"/>
          <w:highlight w:val="cyan"/>
        </w:rPr>
      </w:pPr>
      <w:r w:rsidRPr="007E393D">
        <w:rPr>
          <w:color w:val="808080"/>
          <w:highlight w:val="cyan"/>
        </w:rPr>
        <w:t>-- TAG-CSI-IM-RESOURCE-START</w:t>
      </w:r>
    </w:p>
    <w:p w14:paraId="462EC19E" w14:textId="77777777" w:rsidR="00FF13CC" w:rsidRPr="007E393D" w:rsidRDefault="00FF13CC" w:rsidP="007F78C2">
      <w:pPr>
        <w:pStyle w:val="PL"/>
        <w:rPr>
          <w:highlight w:val="cyan"/>
        </w:rPr>
      </w:pPr>
      <w:bookmarkStart w:id="6201" w:name="_Hlk503911813"/>
    </w:p>
    <w:p w14:paraId="0AC6A85D"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35A2B9"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5EB049C1"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C0A53F3"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434B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67BFA5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3E41E72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14CCE6F"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982BF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3ADAE8E3"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7B252926"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BA88B18"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BECEDF5"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B71D2D3"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58B1EE8C" w14:textId="77777777" w:rsidR="007F78C2" w:rsidRPr="007E393D" w:rsidRDefault="007F78C2" w:rsidP="007F78C2">
      <w:pPr>
        <w:pStyle w:val="PL"/>
        <w:rPr>
          <w:highlight w:val="cyan"/>
        </w:rPr>
      </w:pPr>
      <w:r w:rsidRPr="007E393D">
        <w:rPr>
          <w:highlight w:val="cyan"/>
        </w:rPr>
        <w:tab/>
        <w:t>...</w:t>
      </w:r>
    </w:p>
    <w:p w14:paraId="3D19617A" w14:textId="77777777" w:rsidR="007F78C2" w:rsidRPr="007E393D" w:rsidRDefault="007F78C2" w:rsidP="007F78C2">
      <w:pPr>
        <w:pStyle w:val="PL"/>
        <w:rPr>
          <w:highlight w:val="cyan"/>
        </w:rPr>
      </w:pPr>
      <w:r w:rsidRPr="007E393D">
        <w:rPr>
          <w:highlight w:val="cyan"/>
        </w:rPr>
        <w:t>}</w:t>
      </w:r>
    </w:p>
    <w:p w14:paraId="11BD5F63" w14:textId="77777777" w:rsidR="007F78C2" w:rsidRPr="007E393D" w:rsidRDefault="007F78C2" w:rsidP="007F78C2">
      <w:pPr>
        <w:pStyle w:val="PL"/>
        <w:rPr>
          <w:highlight w:val="cyan"/>
        </w:rPr>
      </w:pPr>
    </w:p>
    <w:bookmarkEnd w:id="6201"/>
    <w:p w14:paraId="2901192E" w14:textId="77777777" w:rsidR="007F78C2" w:rsidRPr="007E393D" w:rsidRDefault="007F78C2" w:rsidP="007F78C2">
      <w:pPr>
        <w:pStyle w:val="PL"/>
        <w:rPr>
          <w:color w:val="808080"/>
          <w:highlight w:val="cyan"/>
        </w:rPr>
      </w:pPr>
      <w:r w:rsidRPr="007E393D">
        <w:rPr>
          <w:color w:val="808080"/>
          <w:highlight w:val="cyan"/>
        </w:rPr>
        <w:t>-- TAG-CSI-IM-RESOURCE-STOP</w:t>
      </w:r>
    </w:p>
    <w:p w14:paraId="2A2FC6BD" w14:textId="77777777" w:rsidR="007F78C2" w:rsidRPr="007E393D" w:rsidRDefault="007F78C2" w:rsidP="007F78C2">
      <w:pPr>
        <w:pStyle w:val="PL"/>
        <w:rPr>
          <w:color w:val="808080"/>
          <w:highlight w:val="cyan"/>
        </w:rPr>
      </w:pPr>
      <w:r w:rsidRPr="007E393D">
        <w:rPr>
          <w:color w:val="808080"/>
          <w:highlight w:val="cyan"/>
        </w:rPr>
        <w:t>-- ASN1STOP</w:t>
      </w:r>
    </w:p>
    <w:p w14:paraId="05E8100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B9FF2AE" w14:textId="77777777" w:rsidTr="0040018C">
        <w:tc>
          <w:tcPr>
            <w:tcW w:w="14507" w:type="dxa"/>
            <w:shd w:val="clear" w:color="auto" w:fill="auto"/>
          </w:tcPr>
          <w:p w14:paraId="32BB0447"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4A2C891F" w14:textId="77777777" w:rsidTr="0040018C">
        <w:tc>
          <w:tcPr>
            <w:tcW w:w="14507" w:type="dxa"/>
            <w:shd w:val="clear" w:color="auto" w:fill="auto"/>
          </w:tcPr>
          <w:p w14:paraId="522DE3B6" w14:textId="77777777" w:rsidR="00413DF9" w:rsidRPr="007E393D" w:rsidRDefault="00413DF9" w:rsidP="00413DF9">
            <w:pPr>
              <w:pStyle w:val="TAL"/>
              <w:rPr>
                <w:szCs w:val="22"/>
                <w:highlight w:val="cyan"/>
              </w:rPr>
            </w:pPr>
            <w:r w:rsidRPr="007E393D">
              <w:rPr>
                <w:b/>
                <w:i/>
                <w:szCs w:val="22"/>
                <w:highlight w:val="cyan"/>
              </w:rPr>
              <w:t>csi-IM-ResourceElementPattern</w:t>
            </w:r>
          </w:p>
          <w:p w14:paraId="4585A98A"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33C5E69B"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477B729E" w14:textId="77777777" w:rsidTr="0040018C">
        <w:tc>
          <w:tcPr>
            <w:tcW w:w="14507" w:type="dxa"/>
            <w:shd w:val="clear" w:color="auto" w:fill="auto"/>
          </w:tcPr>
          <w:p w14:paraId="299548AC" w14:textId="77777777" w:rsidR="00413DF9" w:rsidRPr="007E393D" w:rsidRDefault="00413DF9" w:rsidP="00413DF9">
            <w:pPr>
              <w:pStyle w:val="TAL"/>
              <w:rPr>
                <w:szCs w:val="22"/>
                <w:highlight w:val="cyan"/>
              </w:rPr>
            </w:pPr>
            <w:r w:rsidRPr="007E393D">
              <w:rPr>
                <w:b/>
                <w:i/>
                <w:szCs w:val="22"/>
                <w:highlight w:val="cyan"/>
              </w:rPr>
              <w:t>freqBand</w:t>
            </w:r>
          </w:p>
          <w:p w14:paraId="5F11C33A"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1E990A5F" w14:textId="77777777" w:rsidTr="0040018C">
        <w:tc>
          <w:tcPr>
            <w:tcW w:w="14507" w:type="dxa"/>
            <w:shd w:val="clear" w:color="auto" w:fill="auto"/>
          </w:tcPr>
          <w:p w14:paraId="65E8FC7A" w14:textId="77777777" w:rsidR="00413DF9" w:rsidRPr="007E393D" w:rsidRDefault="00413DF9" w:rsidP="00413DF9">
            <w:pPr>
              <w:pStyle w:val="TAL"/>
              <w:rPr>
                <w:szCs w:val="22"/>
                <w:highlight w:val="cyan"/>
              </w:rPr>
            </w:pPr>
            <w:r w:rsidRPr="007E393D">
              <w:rPr>
                <w:b/>
                <w:i/>
                <w:szCs w:val="22"/>
                <w:highlight w:val="cyan"/>
              </w:rPr>
              <w:t>periodicityAndOffset</w:t>
            </w:r>
          </w:p>
          <w:p w14:paraId="362AAF6F"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278D4A85" w14:textId="77777777" w:rsidTr="0040018C">
        <w:tc>
          <w:tcPr>
            <w:tcW w:w="14507" w:type="dxa"/>
            <w:shd w:val="clear" w:color="auto" w:fill="auto"/>
          </w:tcPr>
          <w:p w14:paraId="702F9834" w14:textId="77777777" w:rsidR="00413DF9" w:rsidRPr="007E393D" w:rsidRDefault="00413DF9" w:rsidP="00413DF9">
            <w:pPr>
              <w:pStyle w:val="TAL"/>
              <w:rPr>
                <w:szCs w:val="22"/>
                <w:highlight w:val="cyan"/>
              </w:rPr>
            </w:pPr>
            <w:r w:rsidRPr="007E393D">
              <w:rPr>
                <w:b/>
                <w:i/>
                <w:szCs w:val="22"/>
                <w:highlight w:val="cyan"/>
              </w:rPr>
              <w:t>subcarrierLocation-p0</w:t>
            </w:r>
          </w:p>
          <w:p w14:paraId="6CEEFDD8"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0A4C538F" w14:textId="77777777" w:rsidTr="0040018C">
        <w:tc>
          <w:tcPr>
            <w:tcW w:w="14507" w:type="dxa"/>
            <w:shd w:val="clear" w:color="auto" w:fill="auto"/>
          </w:tcPr>
          <w:p w14:paraId="72709E50" w14:textId="77777777" w:rsidR="00413DF9" w:rsidRPr="007E393D" w:rsidRDefault="00413DF9" w:rsidP="00413DF9">
            <w:pPr>
              <w:pStyle w:val="TAL"/>
              <w:rPr>
                <w:szCs w:val="22"/>
                <w:highlight w:val="cyan"/>
              </w:rPr>
            </w:pPr>
            <w:r w:rsidRPr="007E393D">
              <w:rPr>
                <w:b/>
                <w:i/>
                <w:szCs w:val="22"/>
                <w:highlight w:val="cyan"/>
              </w:rPr>
              <w:t>subcarrierLocation-p1</w:t>
            </w:r>
          </w:p>
          <w:p w14:paraId="657666A2"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2CB190D2" w14:textId="77777777" w:rsidTr="0040018C">
        <w:tc>
          <w:tcPr>
            <w:tcW w:w="14507" w:type="dxa"/>
            <w:shd w:val="clear" w:color="auto" w:fill="auto"/>
          </w:tcPr>
          <w:p w14:paraId="2D2E4E59" w14:textId="77777777" w:rsidR="00413DF9" w:rsidRPr="007E393D" w:rsidRDefault="00413DF9" w:rsidP="00413DF9">
            <w:pPr>
              <w:pStyle w:val="TAL"/>
              <w:rPr>
                <w:szCs w:val="22"/>
                <w:highlight w:val="cyan"/>
              </w:rPr>
            </w:pPr>
            <w:r w:rsidRPr="007E393D">
              <w:rPr>
                <w:b/>
                <w:i/>
                <w:szCs w:val="22"/>
                <w:highlight w:val="cyan"/>
              </w:rPr>
              <w:t>symbolLocation-p0</w:t>
            </w:r>
          </w:p>
          <w:p w14:paraId="6480650D"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6D09B385" w14:textId="77777777" w:rsidTr="0040018C">
        <w:tc>
          <w:tcPr>
            <w:tcW w:w="14507" w:type="dxa"/>
            <w:shd w:val="clear" w:color="auto" w:fill="auto"/>
          </w:tcPr>
          <w:p w14:paraId="330D8DC0" w14:textId="77777777" w:rsidR="00413DF9" w:rsidRPr="007E393D" w:rsidRDefault="00413DF9" w:rsidP="00413DF9">
            <w:pPr>
              <w:pStyle w:val="TAL"/>
              <w:rPr>
                <w:szCs w:val="22"/>
                <w:highlight w:val="cyan"/>
              </w:rPr>
            </w:pPr>
            <w:r w:rsidRPr="007E393D">
              <w:rPr>
                <w:b/>
                <w:i/>
                <w:szCs w:val="22"/>
                <w:highlight w:val="cyan"/>
              </w:rPr>
              <w:t>symbolLocation-p1</w:t>
            </w:r>
          </w:p>
          <w:p w14:paraId="2A03C0D7"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2838F718" w14:textId="77777777" w:rsidR="00413DF9" w:rsidRPr="007E393D"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7E393D" w14:paraId="7CFB8374" w14:textId="77777777" w:rsidTr="000C333A">
        <w:tc>
          <w:tcPr>
            <w:tcW w:w="4027" w:type="dxa"/>
          </w:tcPr>
          <w:p w14:paraId="2C6C1E46" w14:textId="77777777" w:rsidR="00E2150F" w:rsidRPr="007E393D" w:rsidRDefault="00E2150F" w:rsidP="000C333A">
            <w:pPr>
              <w:pStyle w:val="TAH"/>
              <w:rPr>
                <w:highlight w:val="cyan"/>
              </w:rPr>
            </w:pPr>
            <w:r w:rsidRPr="007E393D">
              <w:rPr>
                <w:highlight w:val="cyan"/>
              </w:rPr>
              <w:t>Conditional Presence</w:t>
            </w:r>
          </w:p>
        </w:tc>
        <w:tc>
          <w:tcPr>
            <w:tcW w:w="10146" w:type="dxa"/>
          </w:tcPr>
          <w:p w14:paraId="4AD23301" w14:textId="77777777" w:rsidR="00E2150F" w:rsidRPr="007E393D" w:rsidRDefault="00E2150F" w:rsidP="000C333A">
            <w:pPr>
              <w:pStyle w:val="TAH"/>
              <w:rPr>
                <w:highlight w:val="cyan"/>
              </w:rPr>
            </w:pPr>
            <w:r w:rsidRPr="007E393D">
              <w:rPr>
                <w:highlight w:val="cyan"/>
              </w:rPr>
              <w:t>Explanation</w:t>
            </w:r>
          </w:p>
        </w:tc>
      </w:tr>
      <w:tr w:rsidR="00E2150F" w:rsidRPr="007E393D" w14:paraId="03ABD57B" w14:textId="77777777" w:rsidTr="000C333A">
        <w:tc>
          <w:tcPr>
            <w:tcW w:w="4027" w:type="dxa"/>
          </w:tcPr>
          <w:p w14:paraId="57EEEE07"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042E6A2C"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72298BB3" w14:textId="77777777" w:rsidR="00E2150F" w:rsidRPr="007E393D" w:rsidRDefault="00E2150F" w:rsidP="00413DF9">
      <w:pPr>
        <w:rPr>
          <w:highlight w:val="cyan"/>
        </w:rPr>
      </w:pPr>
    </w:p>
    <w:p w14:paraId="3EE13ED3" w14:textId="77777777" w:rsidR="007F78C2" w:rsidRPr="007E393D" w:rsidRDefault="007F78C2" w:rsidP="007F78C2">
      <w:pPr>
        <w:pStyle w:val="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6233F499"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7E3B8A83"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4D3DCA3C" w14:textId="77777777" w:rsidR="007F78C2" w:rsidRPr="007E393D" w:rsidRDefault="007F78C2" w:rsidP="007F78C2">
      <w:pPr>
        <w:pStyle w:val="PL"/>
        <w:rPr>
          <w:color w:val="808080"/>
          <w:highlight w:val="cyan"/>
        </w:rPr>
      </w:pPr>
      <w:r w:rsidRPr="007E393D">
        <w:rPr>
          <w:color w:val="808080"/>
          <w:highlight w:val="cyan"/>
        </w:rPr>
        <w:t>-- ASN1START</w:t>
      </w:r>
    </w:p>
    <w:p w14:paraId="5684495F" w14:textId="77777777" w:rsidR="007F78C2" w:rsidRPr="007E393D" w:rsidRDefault="007F78C2" w:rsidP="007F78C2">
      <w:pPr>
        <w:pStyle w:val="PL"/>
        <w:rPr>
          <w:color w:val="808080"/>
          <w:highlight w:val="cyan"/>
        </w:rPr>
      </w:pPr>
      <w:r w:rsidRPr="007E393D">
        <w:rPr>
          <w:color w:val="808080"/>
          <w:highlight w:val="cyan"/>
        </w:rPr>
        <w:t>-- TAG-CSI-IM-RESOURCEID-START</w:t>
      </w:r>
    </w:p>
    <w:p w14:paraId="2BFF98BB" w14:textId="77777777" w:rsidR="00FF13CC" w:rsidRPr="007E393D" w:rsidRDefault="00FF13CC" w:rsidP="007F78C2">
      <w:pPr>
        <w:pStyle w:val="PL"/>
        <w:rPr>
          <w:highlight w:val="cyan"/>
        </w:rPr>
      </w:pPr>
    </w:p>
    <w:p w14:paraId="079301E6"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2DBC7E5E" w14:textId="77777777" w:rsidR="007F78C2" w:rsidRPr="007E393D" w:rsidRDefault="007F78C2" w:rsidP="007F78C2">
      <w:pPr>
        <w:pStyle w:val="PL"/>
        <w:rPr>
          <w:highlight w:val="cyan"/>
        </w:rPr>
      </w:pPr>
    </w:p>
    <w:p w14:paraId="33489D43" w14:textId="77777777" w:rsidR="007F78C2" w:rsidRPr="007E393D" w:rsidRDefault="007F78C2" w:rsidP="007F78C2">
      <w:pPr>
        <w:pStyle w:val="PL"/>
        <w:rPr>
          <w:color w:val="808080"/>
          <w:highlight w:val="cyan"/>
        </w:rPr>
      </w:pPr>
      <w:r w:rsidRPr="007E393D">
        <w:rPr>
          <w:color w:val="808080"/>
          <w:highlight w:val="cyan"/>
        </w:rPr>
        <w:lastRenderedPageBreak/>
        <w:t>-- TAG-CSI-IM-RESOURCEID-STOP</w:t>
      </w:r>
    </w:p>
    <w:p w14:paraId="03C5E743" w14:textId="77777777" w:rsidR="007F78C2" w:rsidRPr="007E393D" w:rsidRDefault="007F78C2" w:rsidP="007F78C2">
      <w:pPr>
        <w:pStyle w:val="PL"/>
        <w:rPr>
          <w:color w:val="808080"/>
          <w:highlight w:val="cyan"/>
        </w:rPr>
      </w:pPr>
      <w:r w:rsidRPr="007E393D">
        <w:rPr>
          <w:color w:val="808080"/>
          <w:highlight w:val="cyan"/>
        </w:rPr>
        <w:t>-- ASN1STOP</w:t>
      </w:r>
    </w:p>
    <w:p w14:paraId="5A45B999" w14:textId="77777777" w:rsidR="001933DA" w:rsidRPr="007E393D" w:rsidRDefault="001933DA" w:rsidP="001933DA">
      <w:pPr>
        <w:rPr>
          <w:highlight w:val="cyan"/>
        </w:rPr>
      </w:pPr>
    </w:p>
    <w:p w14:paraId="3FEE0EA1" w14:textId="77777777" w:rsidR="007F78C2" w:rsidRPr="007E393D" w:rsidRDefault="007F78C2" w:rsidP="007F78C2">
      <w:pPr>
        <w:pStyle w:val="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2AB40D7B"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5875FD1A"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417BAAFB" w14:textId="77777777" w:rsidR="007F78C2" w:rsidRPr="007E393D" w:rsidRDefault="007F78C2" w:rsidP="007F78C2">
      <w:pPr>
        <w:pStyle w:val="PL"/>
        <w:rPr>
          <w:color w:val="808080"/>
          <w:highlight w:val="cyan"/>
        </w:rPr>
      </w:pPr>
      <w:r w:rsidRPr="007E393D">
        <w:rPr>
          <w:color w:val="808080"/>
          <w:highlight w:val="cyan"/>
        </w:rPr>
        <w:t>-- ASN1START</w:t>
      </w:r>
    </w:p>
    <w:p w14:paraId="405B4589" w14:textId="77777777" w:rsidR="007F78C2" w:rsidRPr="007E393D" w:rsidRDefault="007F78C2" w:rsidP="007F78C2">
      <w:pPr>
        <w:pStyle w:val="PL"/>
        <w:rPr>
          <w:color w:val="808080"/>
          <w:highlight w:val="cyan"/>
        </w:rPr>
      </w:pPr>
      <w:r w:rsidRPr="007E393D">
        <w:rPr>
          <w:color w:val="808080"/>
          <w:highlight w:val="cyan"/>
        </w:rPr>
        <w:t>-- TAG-CSI-IM-RESOURCESET-START</w:t>
      </w:r>
    </w:p>
    <w:p w14:paraId="08877742" w14:textId="77777777" w:rsidR="00FF13CC" w:rsidRPr="007E393D" w:rsidRDefault="00FF13CC" w:rsidP="007F78C2">
      <w:pPr>
        <w:pStyle w:val="PL"/>
        <w:rPr>
          <w:highlight w:val="cyan"/>
        </w:rPr>
      </w:pPr>
    </w:p>
    <w:p w14:paraId="4FF6D453"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4B3C5A94"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656BC537"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7279CCEF" w14:textId="77777777" w:rsidR="007F78C2" w:rsidRPr="007E393D" w:rsidRDefault="007F78C2" w:rsidP="007F78C2">
      <w:pPr>
        <w:pStyle w:val="PL"/>
        <w:rPr>
          <w:highlight w:val="cyan"/>
        </w:rPr>
      </w:pPr>
      <w:r w:rsidRPr="007E393D">
        <w:rPr>
          <w:highlight w:val="cyan"/>
        </w:rPr>
        <w:tab/>
        <w:t>...</w:t>
      </w:r>
    </w:p>
    <w:p w14:paraId="45B7D3A0" w14:textId="77777777" w:rsidR="007F78C2" w:rsidRPr="007E393D" w:rsidRDefault="007F78C2" w:rsidP="007F78C2">
      <w:pPr>
        <w:pStyle w:val="PL"/>
        <w:rPr>
          <w:highlight w:val="cyan"/>
        </w:rPr>
      </w:pPr>
      <w:r w:rsidRPr="007E393D">
        <w:rPr>
          <w:highlight w:val="cyan"/>
        </w:rPr>
        <w:t>}</w:t>
      </w:r>
    </w:p>
    <w:p w14:paraId="383E830F" w14:textId="77777777" w:rsidR="007F78C2" w:rsidRPr="007E393D" w:rsidRDefault="007F78C2" w:rsidP="007F78C2">
      <w:pPr>
        <w:pStyle w:val="PL"/>
        <w:rPr>
          <w:color w:val="808080"/>
          <w:highlight w:val="cyan"/>
        </w:rPr>
      </w:pPr>
      <w:r w:rsidRPr="007E393D">
        <w:rPr>
          <w:color w:val="808080"/>
          <w:highlight w:val="cyan"/>
        </w:rPr>
        <w:t>-- TAG-CSI-IM-RESOURCESET-STOP</w:t>
      </w:r>
    </w:p>
    <w:p w14:paraId="5136996F" w14:textId="77777777" w:rsidR="007F78C2" w:rsidRPr="007E393D" w:rsidRDefault="007F78C2" w:rsidP="007F78C2">
      <w:pPr>
        <w:pStyle w:val="PL"/>
        <w:rPr>
          <w:color w:val="808080"/>
          <w:highlight w:val="cyan"/>
        </w:rPr>
      </w:pPr>
      <w:r w:rsidRPr="007E393D">
        <w:rPr>
          <w:color w:val="808080"/>
          <w:highlight w:val="cyan"/>
        </w:rPr>
        <w:t>-- ASN1STOP</w:t>
      </w:r>
    </w:p>
    <w:p w14:paraId="36A92000"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D0AEF33" w14:textId="77777777" w:rsidTr="0040018C">
        <w:tc>
          <w:tcPr>
            <w:tcW w:w="14507" w:type="dxa"/>
            <w:shd w:val="clear" w:color="auto" w:fill="auto"/>
          </w:tcPr>
          <w:p w14:paraId="113D7054"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7425301A" w14:textId="77777777" w:rsidTr="0040018C">
        <w:tc>
          <w:tcPr>
            <w:tcW w:w="14507" w:type="dxa"/>
            <w:shd w:val="clear" w:color="auto" w:fill="auto"/>
          </w:tcPr>
          <w:p w14:paraId="27876992" w14:textId="77777777" w:rsidR="00413DF9" w:rsidRPr="007E393D" w:rsidRDefault="00413DF9" w:rsidP="00413DF9">
            <w:pPr>
              <w:pStyle w:val="TAL"/>
              <w:rPr>
                <w:szCs w:val="22"/>
                <w:highlight w:val="cyan"/>
              </w:rPr>
            </w:pPr>
            <w:r w:rsidRPr="007E393D">
              <w:rPr>
                <w:b/>
                <w:i/>
                <w:szCs w:val="22"/>
                <w:highlight w:val="cyan"/>
              </w:rPr>
              <w:t>csi-IM-Resources</w:t>
            </w:r>
          </w:p>
          <w:p w14:paraId="10E9CB33"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51B347B6" w14:textId="77777777" w:rsidR="00413DF9" w:rsidRPr="007E393D" w:rsidRDefault="00413DF9" w:rsidP="00413DF9">
      <w:pPr>
        <w:rPr>
          <w:highlight w:val="cyan"/>
        </w:rPr>
      </w:pPr>
    </w:p>
    <w:p w14:paraId="65D2EB1B" w14:textId="77777777" w:rsidR="007F78C2" w:rsidRPr="007E393D" w:rsidRDefault="007F78C2" w:rsidP="007F78C2">
      <w:pPr>
        <w:pStyle w:val="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67924A6A"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723DBC04"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4562DACA" w14:textId="77777777" w:rsidR="007F78C2" w:rsidRPr="007E393D" w:rsidRDefault="007F78C2" w:rsidP="007F78C2">
      <w:pPr>
        <w:pStyle w:val="PL"/>
        <w:rPr>
          <w:color w:val="808080"/>
          <w:highlight w:val="cyan"/>
        </w:rPr>
      </w:pPr>
      <w:r w:rsidRPr="007E393D">
        <w:rPr>
          <w:color w:val="808080"/>
          <w:highlight w:val="cyan"/>
        </w:rPr>
        <w:t>-- ASN1START</w:t>
      </w:r>
    </w:p>
    <w:p w14:paraId="7C70629A" w14:textId="77777777" w:rsidR="007F78C2" w:rsidRPr="007E393D" w:rsidRDefault="007F78C2" w:rsidP="007F78C2">
      <w:pPr>
        <w:pStyle w:val="PL"/>
        <w:rPr>
          <w:color w:val="808080"/>
          <w:highlight w:val="cyan"/>
        </w:rPr>
      </w:pPr>
      <w:r w:rsidRPr="007E393D">
        <w:rPr>
          <w:color w:val="808080"/>
          <w:highlight w:val="cyan"/>
        </w:rPr>
        <w:t>-- TAG-CSI-IM-RESOURCESETID-START</w:t>
      </w:r>
    </w:p>
    <w:p w14:paraId="7E83AB5F" w14:textId="77777777" w:rsidR="007F78C2" w:rsidRPr="007E393D" w:rsidRDefault="007F78C2" w:rsidP="007F78C2">
      <w:pPr>
        <w:pStyle w:val="PL"/>
        <w:rPr>
          <w:highlight w:val="cyan"/>
        </w:rPr>
      </w:pPr>
    </w:p>
    <w:p w14:paraId="1C525E6A"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1EFCC893" w14:textId="77777777" w:rsidR="007F78C2" w:rsidRPr="007E393D" w:rsidRDefault="007F78C2" w:rsidP="007F78C2">
      <w:pPr>
        <w:pStyle w:val="PL"/>
        <w:rPr>
          <w:highlight w:val="cyan"/>
        </w:rPr>
      </w:pPr>
    </w:p>
    <w:p w14:paraId="62A76E7D" w14:textId="77777777" w:rsidR="007F78C2" w:rsidRPr="007E393D" w:rsidRDefault="007F78C2" w:rsidP="007F78C2">
      <w:pPr>
        <w:pStyle w:val="PL"/>
        <w:rPr>
          <w:color w:val="808080"/>
          <w:highlight w:val="cyan"/>
        </w:rPr>
      </w:pPr>
      <w:r w:rsidRPr="007E393D">
        <w:rPr>
          <w:color w:val="808080"/>
          <w:highlight w:val="cyan"/>
        </w:rPr>
        <w:t>-- TAG-CSI-IM-RESOURCESETID-STOP</w:t>
      </w:r>
    </w:p>
    <w:p w14:paraId="4C46AF5D" w14:textId="77777777" w:rsidR="007F78C2" w:rsidRPr="007E393D" w:rsidRDefault="007F78C2" w:rsidP="007F78C2">
      <w:pPr>
        <w:pStyle w:val="PL"/>
        <w:rPr>
          <w:color w:val="808080"/>
          <w:highlight w:val="cyan"/>
        </w:rPr>
      </w:pPr>
      <w:r w:rsidRPr="007E393D">
        <w:rPr>
          <w:color w:val="808080"/>
          <w:highlight w:val="cyan"/>
        </w:rPr>
        <w:t>-- ASN1STOP</w:t>
      </w:r>
    </w:p>
    <w:p w14:paraId="4EC26996" w14:textId="77777777" w:rsidR="001933DA" w:rsidRPr="007E393D" w:rsidRDefault="001933DA" w:rsidP="001933DA">
      <w:pPr>
        <w:rPr>
          <w:highlight w:val="cyan"/>
        </w:rPr>
      </w:pPr>
    </w:p>
    <w:p w14:paraId="1359816D" w14:textId="77777777" w:rsidR="00D24024" w:rsidRPr="007E393D" w:rsidRDefault="00D24024" w:rsidP="00D24024">
      <w:pPr>
        <w:pStyle w:val="4"/>
        <w:rPr>
          <w:highlight w:val="cyan"/>
        </w:rPr>
      </w:pPr>
      <w:bookmarkStart w:id="6206" w:name="_Toc510018596"/>
      <w:r w:rsidRPr="007E393D">
        <w:rPr>
          <w:highlight w:val="cyan"/>
        </w:rPr>
        <w:lastRenderedPageBreak/>
        <w:t>–</w:t>
      </w:r>
      <w:r w:rsidRPr="007E393D">
        <w:rPr>
          <w:highlight w:val="cyan"/>
        </w:rPr>
        <w:tab/>
      </w:r>
      <w:r w:rsidRPr="007E393D">
        <w:rPr>
          <w:i/>
          <w:highlight w:val="cyan"/>
        </w:rPr>
        <w:t>CSI-MeasConfig</w:t>
      </w:r>
      <w:bookmarkEnd w:id="6206"/>
    </w:p>
    <w:p w14:paraId="6BC6F595"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4AC83DCE"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7EF7D83B" w14:textId="77777777" w:rsidR="00D24024" w:rsidRPr="007E393D" w:rsidRDefault="00D24024" w:rsidP="00C06796">
      <w:pPr>
        <w:pStyle w:val="PL"/>
        <w:rPr>
          <w:color w:val="808080"/>
          <w:highlight w:val="cyan"/>
        </w:rPr>
      </w:pPr>
      <w:r w:rsidRPr="007E393D">
        <w:rPr>
          <w:color w:val="808080"/>
          <w:highlight w:val="cyan"/>
        </w:rPr>
        <w:t>-- ASN1START</w:t>
      </w:r>
    </w:p>
    <w:p w14:paraId="052F4BD2" w14:textId="77777777" w:rsidR="00D24024" w:rsidRPr="007E393D" w:rsidRDefault="00D24024" w:rsidP="00C06796">
      <w:pPr>
        <w:pStyle w:val="PL"/>
        <w:rPr>
          <w:color w:val="808080"/>
          <w:highlight w:val="cyan"/>
        </w:rPr>
      </w:pPr>
      <w:r w:rsidRPr="007E393D">
        <w:rPr>
          <w:color w:val="808080"/>
          <w:highlight w:val="cyan"/>
        </w:rPr>
        <w:t>-- TAG-CSI-MEAS-CONFIG-START</w:t>
      </w:r>
    </w:p>
    <w:p w14:paraId="027C587D" w14:textId="77777777" w:rsidR="00D24024" w:rsidRPr="007E393D" w:rsidRDefault="00D24024" w:rsidP="00D24024">
      <w:pPr>
        <w:pStyle w:val="PL"/>
        <w:rPr>
          <w:highlight w:val="cyan"/>
        </w:rPr>
      </w:pPr>
    </w:p>
    <w:p w14:paraId="775B526D"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762773"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0D416F5"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38186FB"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B23F3B9"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D49BDF3"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108E088"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C9A7F4B"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E1261CB"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23EAB33"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93A8025"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452E342"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6AE53051"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757B8F5B"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03780AF"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0C507F56" w14:textId="77777777" w:rsidR="00D24024" w:rsidRPr="007E393D" w:rsidRDefault="00D24024" w:rsidP="00D24024">
      <w:pPr>
        <w:pStyle w:val="PL"/>
        <w:rPr>
          <w:highlight w:val="cyan"/>
        </w:rPr>
      </w:pPr>
      <w:r w:rsidRPr="007E393D">
        <w:rPr>
          <w:highlight w:val="cyan"/>
        </w:rPr>
        <w:tab/>
      </w:r>
    </w:p>
    <w:p w14:paraId="0731BDD8"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A4CB268"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B64F655"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B4AD759" w14:textId="77777777" w:rsidR="00D24024" w:rsidRPr="007E393D" w:rsidRDefault="00D24024" w:rsidP="00D24024">
      <w:pPr>
        <w:pStyle w:val="PL"/>
        <w:rPr>
          <w:highlight w:val="cyan"/>
        </w:rPr>
      </w:pPr>
      <w:r w:rsidRPr="007E393D">
        <w:rPr>
          <w:highlight w:val="cyan"/>
        </w:rPr>
        <w:tab/>
        <w:t>...</w:t>
      </w:r>
    </w:p>
    <w:p w14:paraId="41343B36" w14:textId="77777777" w:rsidR="00D24024" w:rsidRPr="007E393D" w:rsidRDefault="00D24024" w:rsidP="00D24024">
      <w:pPr>
        <w:pStyle w:val="PL"/>
        <w:rPr>
          <w:highlight w:val="cyan"/>
        </w:rPr>
      </w:pPr>
      <w:r w:rsidRPr="007E393D">
        <w:rPr>
          <w:highlight w:val="cyan"/>
        </w:rPr>
        <w:t>}</w:t>
      </w:r>
    </w:p>
    <w:p w14:paraId="0BD06435" w14:textId="77777777" w:rsidR="00D24024" w:rsidRPr="007E393D" w:rsidRDefault="00D24024" w:rsidP="00C06796">
      <w:pPr>
        <w:pStyle w:val="PL"/>
        <w:rPr>
          <w:highlight w:val="cyan"/>
        </w:rPr>
      </w:pPr>
    </w:p>
    <w:p w14:paraId="54A0F3B5"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3DB25845" w14:textId="77777777" w:rsidR="00D24024" w:rsidRPr="007E393D" w:rsidRDefault="00D24024" w:rsidP="00C06796">
      <w:pPr>
        <w:pStyle w:val="PL"/>
        <w:rPr>
          <w:color w:val="808080"/>
          <w:highlight w:val="cyan"/>
        </w:rPr>
      </w:pPr>
      <w:r w:rsidRPr="007E393D">
        <w:rPr>
          <w:color w:val="808080"/>
          <w:highlight w:val="cyan"/>
        </w:rPr>
        <w:t>-- ASN1STOP</w:t>
      </w:r>
    </w:p>
    <w:p w14:paraId="7DF13005"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C9A3EB8" w14:textId="77777777" w:rsidTr="0040018C">
        <w:tc>
          <w:tcPr>
            <w:tcW w:w="14507" w:type="dxa"/>
            <w:shd w:val="clear" w:color="auto" w:fill="auto"/>
          </w:tcPr>
          <w:p w14:paraId="28CC31AB" w14:textId="77777777" w:rsidR="00413DF9" w:rsidRPr="007E393D" w:rsidRDefault="00413DF9" w:rsidP="00413DF9">
            <w:pPr>
              <w:pStyle w:val="TAH"/>
              <w:rPr>
                <w:szCs w:val="22"/>
                <w:highlight w:val="cyan"/>
              </w:rPr>
            </w:pPr>
            <w:r w:rsidRPr="007E393D">
              <w:rPr>
                <w:i/>
                <w:szCs w:val="22"/>
                <w:highlight w:val="cyan"/>
              </w:rPr>
              <w:lastRenderedPageBreak/>
              <w:t>CSI-MeasConfig field descriptions</w:t>
            </w:r>
          </w:p>
        </w:tc>
      </w:tr>
      <w:tr w:rsidR="00413DF9" w:rsidRPr="007E393D" w14:paraId="2698581A" w14:textId="77777777" w:rsidTr="0040018C">
        <w:tc>
          <w:tcPr>
            <w:tcW w:w="14507" w:type="dxa"/>
            <w:shd w:val="clear" w:color="auto" w:fill="auto"/>
          </w:tcPr>
          <w:p w14:paraId="0464EB45" w14:textId="77777777" w:rsidR="00413DF9" w:rsidRPr="007E393D" w:rsidRDefault="00413DF9" w:rsidP="00413DF9">
            <w:pPr>
              <w:pStyle w:val="TAL"/>
              <w:rPr>
                <w:szCs w:val="22"/>
                <w:highlight w:val="cyan"/>
              </w:rPr>
            </w:pPr>
            <w:r w:rsidRPr="007E393D">
              <w:rPr>
                <w:b/>
                <w:i/>
                <w:szCs w:val="22"/>
                <w:highlight w:val="cyan"/>
              </w:rPr>
              <w:t>aperiodicTriggerStateList</w:t>
            </w:r>
          </w:p>
          <w:p w14:paraId="2EA2620D"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736F4547" w14:textId="77777777" w:rsidTr="0040018C">
        <w:tc>
          <w:tcPr>
            <w:tcW w:w="14507" w:type="dxa"/>
            <w:shd w:val="clear" w:color="auto" w:fill="auto"/>
          </w:tcPr>
          <w:p w14:paraId="3D78ACF2" w14:textId="77777777" w:rsidR="00413DF9" w:rsidRPr="007E393D" w:rsidRDefault="00413DF9" w:rsidP="00413DF9">
            <w:pPr>
              <w:pStyle w:val="TAL"/>
              <w:rPr>
                <w:szCs w:val="22"/>
                <w:highlight w:val="cyan"/>
              </w:rPr>
            </w:pPr>
            <w:r w:rsidRPr="007E393D">
              <w:rPr>
                <w:b/>
                <w:i/>
                <w:szCs w:val="22"/>
                <w:highlight w:val="cyan"/>
              </w:rPr>
              <w:t>csi-IM-ResourceSetToAddModList</w:t>
            </w:r>
          </w:p>
          <w:p w14:paraId="598F8F09"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023AEE3E" w14:textId="77777777" w:rsidTr="0040018C">
        <w:tc>
          <w:tcPr>
            <w:tcW w:w="14507" w:type="dxa"/>
            <w:shd w:val="clear" w:color="auto" w:fill="auto"/>
          </w:tcPr>
          <w:p w14:paraId="0EC19C0C" w14:textId="77777777" w:rsidR="00413DF9" w:rsidRPr="007E393D" w:rsidRDefault="00413DF9" w:rsidP="00413DF9">
            <w:pPr>
              <w:pStyle w:val="TAL"/>
              <w:rPr>
                <w:szCs w:val="22"/>
                <w:highlight w:val="cyan"/>
              </w:rPr>
            </w:pPr>
            <w:r w:rsidRPr="007E393D">
              <w:rPr>
                <w:b/>
                <w:i/>
                <w:szCs w:val="22"/>
                <w:highlight w:val="cyan"/>
              </w:rPr>
              <w:t>csi-IM-ResourceToAddModList</w:t>
            </w:r>
          </w:p>
          <w:p w14:paraId="348C3786"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C2A86F9" w14:textId="77777777" w:rsidTr="0040018C">
        <w:tc>
          <w:tcPr>
            <w:tcW w:w="14507" w:type="dxa"/>
            <w:shd w:val="clear" w:color="auto" w:fill="auto"/>
          </w:tcPr>
          <w:p w14:paraId="29D27CD8" w14:textId="77777777" w:rsidR="00413DF9" w:rsidRPr="007E393D" w:rsidRDefault="00413DF9" w:rsidP="00413DF9">
            <w:pPr>
              <w:pStyle w:val="TAL"/>
              <w:rPr>
                <w:szCs w:val="22"/>
                <w:highlight w:val="cyan"/>
              </w:rPr>
            </w:pPr>
            <w:r w:rsidRPr="007E393D">
              <w:rPr>
                <w:b/>
                <w:i/>
                <w:szCs w:val="22"/>
                <w:highlight w:val="cyan"/>
              </w:rPr>
              <w:t>csi-ReportConfigToAddModList</w:t>
            </w:r>
          </w:p>
          <w:p w14:paraId="0B0C266B"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4E0B3E16" w14:textId="77777777" w:rsidTr="0040018C">
        <w:tc>
          <w:tcPr>
            <w:tcW w:w="14507" w:type="dxa"/>
            <w:shd w:val="clear" w:color="auto" w:fill="auto"/>
          </w:tcPr>
          <w:p w14:paraId="3688EFD3" w14:textId="77777777" w:rsidR="00413DF9" w:rsidRPr="007E393D" w:rsidRDefault="00413DF9" w:rsidP="00413DF9">
            <w:pPr>
              <w:pStyle w:val="TAL"/>
              <w:rPr>
                <w:szCs w:val="22"/>
                <w:highlight w:val="cyan"/>
              </w:rPr>
            </w:pPr>
            <w:r w:rsidRPr="007E393D">
              <w:rPr>
                <w:b/>
                <w:i/>
                <w:szCs w:val="22"/>
                <w:highlight w:val="cyan"/>
              </w:rPr>
              <w:t>csi-ResourceConfigToAddModList</w:t>
            </w:r>
          </w:p>
          <w:p w14:paraId="3E6544C0"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7C9AEB5A" w14:textId="77777777" w:rsidTr="0040018C">
        <w:tc>
          <w:tcPr>
            <w:tcW w:w="14507" w:type="dxa"/>
            <w:shd w:val="clear" w:color="auto" w:fill="auto"/>
          </w:tcPr>
          <w:p w14:paraId="20599EA5" w14:textId="77777777" w:rsidR="00413DF9" w:rsidRPr="007E393D" w:rsidRDefault="00413DF9" w:rsidP="00413DF9">
            <w:pPr>
              <w:pStyle w:val="TAL"/>
              <w:rPr>
                <w:szCs w:val="22"/>
                <w:highlight w:val="cyan"/>
              </w:rPr>
            </w:pPr>
            <w:r w:rsidRPr="007E393D">
              <w:rPr>
                <w:b/>
                <w:i/>
                <w:szCs w:val="22"/>
                <w:highlight w:val="cyan"/>
              </w:rPr>
              <w:t>csi-SSB-ResourceSetToAddModList</w:t>
            </w:r>
          </w:p>
          <w:p w14:paraId="2927F2D0"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440875AA" w14:textId="77777777" w:rsidTr="0040018C">
        <w:tc>
          <w:tcPr>
            <w:tcW w:w="14507" w:type="dxa"/>
            <w:shd w:val="clear" w:color="auto" w:fill="auto"/>
          </w:tcPr>
          <w:p w14:paraId="5E43DB12"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6C3839A6"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142764BF" w14:textId="77777777" w:rsidTr="0040018C">
        <w:tc>
          <w:tcPr>
            <w:tcW w:w="14507" w:type="dxa"/>
            <w:shd w:val="clear" w:color="auto" w:fill="auto"/>
          </w:tcPr>
          <w:p w14:paraId="1396C504" w14:textId="77777777" w:rsidR="00413DF9" w:rsidRPr="007E393D" w:rsidRDefault="00413DF9" w:rsidP="00413DF9">
            <w:pPr>
              <w:pStyle w:val="TAL"/>
              <w:rPr>
                <w:szCs w:val="22"/>
                <w:highlight w:val="cyan"/>
              </w:rPr>
            </w:pPr>
            <w:r w:rsidRPr="007E393D">
              <w:rPr>
                <w:b/>
                <w:i/>
                <w:szCs w:val="22"/>
                <w:highlight w:val="cyan"/>
              </w:rPr>
              <w:t>nzp-CSI-RS-ResourceToAddModList</w:t>
            </w:r>
          </w:p>
          <w:p w14:paraId="1A10DE28"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4A06C61C" w14:textId="77777777" w:rsidTr="0040018C">
        <w:tc>
          <w:tcPr>
            <w:tcW w:w="14507" w:type="dxa"/>
            <w:shd w:val="clear" w:color="auto" w:fill="auto"/>
          </w:tcPr>
          <w:p w14:paraId="4650C06A" w14:textId="77777777" w:rsidR="00413DF9" w:rsidRPr="007E393D" w:rsidRDefault="00413DF9" w:rsidP="00413DF9">
            <w:pPr>
              <w:pStyle w:val="TAL"/>
              <w:rPr>
                <w:szCs w:val="22"/>
                <w:highlight w:val="cyan"/>
              </w:rPr>
            </w:pPr>
            <w:r w:rsidRPr="007E393D">
              <w:rPr>
                <w:b/>
                <w:i/>
                <w:szCs w:val="22"/>
                <w:highlight w:val="cyan"/>
              </w:rPr>
              <w:t>reportTriggerSize</w:t>
            </w:r>
          </w:p>
          <w:p w14:paraId="22F271DC"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00EAFB10" w14:textId="77777777" w:rsidR="00413DF9" w:rsidRPr="007E393D" w:rsidRDefault="00413DF9" w:rsidP="00413DF9">
      <w:pPr>
        <w:rPr>
          <w:highlight w:val="cyan"/>
        </w:rPr>
      </w:pPr>
    </w:p>
    <w:p w14:paraId="51AE54F3" w14:textId="77777777" w:rsidR="007F78C2" w:rsidRPr="007E393D" w:rsidRDefault="007F78C2" w:rsidP="007F78C2">
      <w:pPr>
        <w:pStyle w:val="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27FDDAB4"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50BBE3F6"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53253386" w14:textId="77777777" w:rsidR="007F78C2" w:rsidRPr="007E393D" w:rsidRDefault="007F78C2" w:rsidP="007F78C2">
      <w:pPr>
        <w:pStyle w:val="PL"/>
        <w:rPr>
          <w:color w:val="808080"/>
          <w:highlight w:val="cyan"/>
        </w:rPr>
      </w:pPr>
      <w:r w:rsidRPr="007E393D">
        <w:rPr>
          <w:color w:val="808080"/>
          <w:highlight w:val="cyan"/>
        </w:rPr>
        <w:t>-- ASN1START</w:t>
      </w:r>
    </w:p>
    <w:p w14:paraId="55368FBE" w14:textId="77777777" w:rsidR="007F78C2" w:rsidRPr="007E393D" w:rsidRDefault="007F78C2" w:rsidP="007F78C2">
      <w:pPr>
        <w:pStyle w:val="PL"/>
        <w:rPr>
          <w:color w:val="808080"/>
          <w:highlight w:val="cyan"/>
        </w:rPr>
      </w:pPr>
      <w:r w:rsidRPr="007E393D">
        <w:rPr>
          <w:color w:val="808080"/>
          <w:highlight w:val="cyan"/>
        </w:rPr>
        <w:t>-- TAG-CSI-REPORTCONFIG-START</w:t>
      </w:r>
    </w:p>
    <w:p w14:paraId="293553BA" w14:textId="77777777" w:rsidR="00752223" w:rsidRPr="007E393D" w:rsidRDefault="00752223" w:rsidP="007F78C2">
      <w:pPr>
        <w:pStyle w:val="PL"/>
        <w:rPr>
          <w:highlight w:val="cyan"/>
        </w:rPr>
      </w:pPr>
    </w:p>
    <w:p w14:paraId="7DD9C907"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2702162B"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16193695"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04FA621"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6AA51C13"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B32E7CE"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AF3C10C"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441C2D4"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DBEDD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354065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02815296"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649FB7E"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41D0B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2AEFDE75"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4F36054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6750EF1"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B1C7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120F4D02"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700A08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4BF1974F"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E469296"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47232A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6C0DDFF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B55385A" w14:textId="77777777" w:rsidR="007F78C2" w:rsidRPr="007E393D" w:rsidRDefault="007F78C2" w:rsidP="007F78C2">
      <w:pPr>
        <w:pStyle w:val="PL"/>
        <w:rPr>
          <w:highlight w:val="cyan"/>
        </w:rPr>
      </w:pPr>
      <w:r w:rsidRPr="007E393D">
        <w:rPr>
          <w:highlight w:val="cyan"/>
        </w:rPr>
        <w:tab/>
        <w:t>},</w:t>
      </w:r>
    </w:p>
    <w:p w14:paraId="3F5FD533" w14:textId="77777777" w:rsidR="007F78C2" w:rsidRPr="007E393D" w:rsidRDefault="007F78C2" w:rsidP="007F78C2">
      <w:pPr>
        <w:pStyle w:val="PL"/>
        <w:rPr>
          <w:highlight w:val="cyan"/>
        </w:rPr>
      </w:pPr>
      <w:r w:rsidRPr="007E393D">
        <w:rPr>
          <w:highlight w:val="cyan"/>
        </w:rPr>
        <w:tab/>
        <w:t>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A82CCC8" w14:textId="77777777" w:rsidR="007F78C2" w:rsidRPr="007E393D" w:rsidRDefault="007F78C2" w:rsidP="007F78C2">
      <w:pPr>
        <w:pStyle w:val="PL"/>
        <w:rPr>
          <w:highlight w:val="cyan"/>
        </w:rPr>
      </w:pPr>
      <w:r w:rsidRPr="007E393D">
        <w:rPr>
          <w:highlight w:val="cyan"/>
        </w:rPr>
        <w:tab/>
      </w:r>
      <w:r w:rsidRPr="007E393D">
        <w:rPr>
          <w:highlight w:val="cyan"/>
        </w:rPr>
        <w:tab/>
        <w:t>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6F70AE4" w14:textId="77777777" w:rsidR="007F78C2" w:rsidRPr="007E393D" w:rsidRDefault="007F78C2" w:rsidP="007F78C2">
      <w:pPr>
        <w:pStyle w:val="PL"/>
        <w:rPr>
          <w:highlight w:val="cyan"/>
        </w:rPr>
      </w:pPr>
      <w:r w:rsidRPr="007E393D">
        <w:rPr>
          <w:highlight w:val="cyan"/>
        </w:rPr>
        <w:tab/>
      </w:r>
      <w:r w:rsidRPr="007E393D">
        <w:rPr>
          <w:highlight w:val="cyan"/>
        </w:rPr>
        <w:tab/>
        <w:t>cri-RI-PMI-CQI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E69BECC" w14:textId="77777777" w:rsidR="007F78C2" w:rsidRPr="007E393D" w:rsidRDefault="007F78C2" w:rsidP="007F78C2">
      <w:pPr>
        <w:pStyle w:val="PL"/>
        <w:rPr>
          <w:highlight w:val="cyan"/>
        </w:rPr>
      </w:pPr>
      <w:r w:rsidRPr="007E393D">
        <w:rPr>
          <w:highlight w:val="cyan"/>
        </w:rPr>
        <w:tab/>
      </w:r>
      <w:r w:rsidRPr="007E393D">
        <w:rPr>
          <w:highlight w:val="cyan"/>
        </w:rPr>
        <w:tab/>
        <w:t>cri-RI-i1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9C95627" w14:textId="77777777" w:rsidR="007F78C2" w:rsidRPr="007E393D" w:rsidRDefault="007F78C2" w:rsidP="007F78C2">
      <w:pPr>
        <w:pStyle w:val="PL"/>
        <w:rPr>
          <w:highlight w:val="cyan"/>
        </w:rPr>
      </w:pPr>
      <w:r w:rsidRPr="007E393D">
        <w:rPr>
          <w:highlight w:val="cyan"/>
        </w:rPr>
        <w:tab/>
      </w:r>
      <w:r w:rsidRPr="007E393D">
        <w:rPr>
          <w:highlight w:val="cyan"/>
        </w:rPr>
        <w:tab/>
        <w:t>cri-RI-i1-CQI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FAD8E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5160F63B" w14:textId="77777777" w:rsidR="007F78C2" w:rsidRPr="007E393D" w:rsidRDefault="007F78C2" w:rsidP="007F78C2">
      <w:pPr>
        <w:pStyle w:val="PL"/>
        <w:rPr>
          <w:highlight w:val="cyan"/>
        </w:rPr>
      </w:pPr>
      <w:r w:rsidRPr="007E393D">
        <w:rPr>
          <w:highlight w:val="cyan"/>
        </w:rPr>
        <w:tab/>
      </w:r>
      <w:r w:rsidRPr="007E393D">
        <w:rPr>
          <w:highlight w:val="cyan"/>
        </w:rPr>
        <w:tab/>
        <w:t xml:space="preserve">}, </w:t>
      </w:r>
    </w:p>
    <w:p w14:paraId="0FD31220" w14:textId="77777777" w:rsidR="007F78C2" w:rsidRPr="007E393D" w:rsidRDefault="007F78C2" w:rsidP="007F78C2">
      <w:pPr>
        <w:pStyle w:val="PL"/>
        <w:rPr>
          <w:highlight w:val="cyan"/>
        </w:rPr>
      </w:pPr>
      <w:r w:rsidRPr="007E393D">
        <w:rPr>
          <w:highlight w:val="cyan"/>
        </w:rPr>
        <w:tab/>
      </w:r>
      <w:r w:rsidRPr="007E393D">
        <w:rPr>
          <w:highlight w:val="cyan"/>
        </w:rPr>
        <w:tab/>
        <w:t>cri-RI-CQI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F6AFD30" w14:textId="77777777" w:rsidR="007F78C2" w:rsidRPr="007E393D" w:rsidRDefault="007F78C2" w:rsidP="007F78C2">
      <w:pPr>
        <w:pStyle w:val="PL"/>
        <w:rPr>
          <w:highlight w:val="cyan"/>
        </w:rPr>
      </w:pPr>
      <w:r w:rsidRPr="007E393D">
        <w:rPr>
          <w:highlight w:val="cyan"/>
        </w:rPr>
        <w:tab/>
      </w:r>
      <w:r w:rsidRPr="007E393D">
        <w:rPr>
          <w:highlight w:val="cyan"/>
        </w:rPr>
        <w:tab/>
        <w:t>cri-RSRP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67FF0AE" w14:textId="77777777" w:rsidR="007F78C2" w:rsidRPr="007E393D" w:rsidRDefault="007F78C2" w:rsidP="007F78C2">
      <w:pPr>
        <w:pStyle w:val="PL"/>
        <w:rPr>
          <w:highlight w:val="cyan"/>
        </w:rPr>
      </w:pPr>
      <w:r w:rsidRPr="007E393D">
        <w:rPr>
          <w:highlight w:val="cyan"/>
        </w:rPr>
        <w:tab/>
      </w:r>
      <w:r w:rsidRPr="007E393D">
        <w:rPr>
          <w:highlight w:val="cyan"/>
        </w:rPr>
        <w:tab/>
        <w:t>ssb-Index-RSRP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5411FAC" w14:textId="77777777" w:rsidR="007F78C2" w:rsidRPr="007E393D" w:rsidRDefault="007F78C2" w:rsidP="007F78C2">
      <w:pPr>
        <w:pStyle w:val="PL"/>
        <w:rPr>
          <w:highlight w:val="cyan"/>
        </w:rPr>
      </w:pPr>
      <w:r w:rsidRPr="007E393D">
        <w:rPr>
          <w:highlight w:val="cyan"/>
        </w:rPr>
        <w:tab/>
      </w:r>
      <w:r w:rsidRPr="007E393D">
        <w:rPr>
          <w:highlight w:val="cyan"/>
        </w:rPr>
        <w:tab/>
        <w:t>cri-RI-LI-PMI-CQI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0E68E8DF" w14:textId="77777777" w:rsidR="007F78C2" w:rsidRPr="007E393D" w:rsidRDefault="007F78C2" w:rsidP="007F78C2">
      <w:pPr>
        <w:pStyle w:val="PL"/>
        <w:rPr>
          <w:highlight w:val="cyan"/>
        </w:rPr>
      </w:pPr>
      <w:r w:rsidRPr="007E393D">
        <w:rPr>
          <w:highlight w:val="cyan"/>
        </w:rPr>
        <w:tab/>
        <w:t>},</w:t>
      </w:r>
    </w:p>
    <w:p w14:paraId="69BA6F40"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4AEBF4"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454AB33A"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5DCA8BC4"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60B3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1EE336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0DB96C8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1D8530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19A8B7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78900B5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490FA8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78CC84A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590B2C3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1CAB9F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7F1F79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7577D80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11A6B4E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43768B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35E13D0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1CEE62C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004F1E3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647F6BA"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41D14558" w14:textId="77777777" w:rsidR="007F78C2" w:rsidRPr="007E393D" w:rsidRDefault="007F78C2" w:rsidP="007F78C2">
      <w:pPr>
        <w:pStyle w:val="PL"/>
        <w:rPr>
          <w:highlight w:val="cyan"/>
        </w:rPr>
      </w:pPr>
    </w:p>
    <w:p w14:paraId="145E07EE"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7662E975"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4BA32FF4"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4E73869F"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41005994"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4579581C" w14:textId="77777777" w:rsidR="007F78C2" w:rsidRPr="007E393D" w:rsidRDefault="007F78C2" w:rsidP="007F78C2">
      <w:pPr>
        <w:pStyle w:val="PL"/>
        <w:rPr>
          <w:highlight w:val="cyan"/>
        </w:rPr>
      </w:pPr>
      <w:r w:rsidRPr="007E393D">
        <w:rPr>
          <w:highlight w:val="cyan"/>
        </w:rPr>
        <w:lastRenderedPageBreak/>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35FFBD"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41A0E022"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C35676"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07D8CC1B"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31AD61E" w14:textId="77777777" w:rsidR="007F78C2" w:rsidRPr="007E393D" w:rsidRDefault="007F78C2" w:rsidP="007F78C2">
      <w:pPr>
        <w:pStyle w:val="PL"/>
        <w:rPr>
          <w:highlight w:val="cyan"/>
        </w:rPr>
      </w:pPr>
      <w:r w:rsidRPr="007E393D">
        <w:rPr>
          <w:highlight w:val="cyan"/>
        </w:rPr>
        <w:tab/>
        <w:t>},</w:t>
      </w:r>
    </w:p>
    <w:p w14:paraId="5794FA1D"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094C13BD"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469DEE09"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33C1A7D6" w14:textId="77777777" w:rsidR="007F78C2" w:rsidRPr="007E393D" w:rsidRDefault="007F78C2" w:rsidP="007F78C2">
      <w:pPr>
        <w:pStyle w:val="PL"/>
        <w:rPr>
          <w:highlight w:val="cyan"/>
        </w:rPr>
      </w:pPr>
      <w:r w:rsidRPr="007E393D">
        <w:rPr>
          <w:highlight w:val="cyan"/>
        </w:rPr>
        <w:tab/>
        <w:t>...</w:t>
      </w:r>
    </w:p>
    <w:p w14:paraId="27508B0B" w14:textId="77777777" w:rsidR="007F78C2" w:rsidRPr="007E393D" w:rsidRDefault="007F78C2" w:rsidP="007F78C2">
      <w:pPr>
        <w:pStyle w:val="PL"/>
        <w:rPr>
          <w:highlight w:val="cyan"/>
        </w:rPr>
      </w:pPr>
      <w:r w:rsidRPr="007E393D">
        <w:rPr>
          <w:highlight w:val="cyan"/>
        </w:rPr>
        <w:t>}</w:t>
      </w:r>
    </w:p>
    <w:p w14:paraId="57F2F7B7" w14:textId="77777777" w:rsidR="007F78C2" w:rsidRPr="007E393D" w:rsidRDefault="007F78C2" w:rsidP="007F78C2">
      <w:pPr>
        <w:pStyle w:val="PL"/>
        <w:rPr>
          <w:highlight w:val="cyan"/>
        </w:rPr>
      </w:pPr>
    </w:p>
    <w:p w14:paraId="1F1615B4"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2D4B5549"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3E13A28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124E895B"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69F83502"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72167C78"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63B1F344"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3CCE524B"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5237D1E0"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427B54E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10758D5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08BC37DF" w14:textId="77777777" w:rsidR="007F78C2" w:rsidRPr="007E393D" w:rsidRDefault="007F78C2" w:rsidP="007F78C2">
      <w:pPr>
        <w:pStyle w:val="PL"/>
        <w:rPr>
          <w:highlight w:val="cyan"/>
        </w:rPr>
      </w:pPr>
      <w:r w:rsidRPr="007E393D">
        <w:rPr>
          <w:highlight w:val="cyan"/>
        </w:rPr>
        <w:t>}</w:t>
      </w:r>
    </w:p>
    <w:p w14:paraId="37B823C1" w14:textId="77777777" w:rsidR="007F78C2" w:rsidRPr="007E393D" w:rsidRDefault="007F78C2" w:rsidP="007F78C2">
      <w:pPr>
        <w:pStyle w:val="PL"/>
        <w:rPr>
          <w:highlight w:val="cyan"/>
        </w:rPr>
      </w:pPr>
    </w:p>
    <w:p w14:paraId="2E40705E"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79238409"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628D4ED2"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6215AA60" w14:textId="77777777" w:rsidR="007F78C2" w:rsidRPr="007E393D" w:rsidRDefault="007F78C2" w:rsidP="007F78C2">
      <w:pPr>
        <w:pStyle w:val="PL"/>
        <w:rPr>
          <w:highlight w:val="cyan"/>
        </w:rPr>
      </w:pPr>
      <w:r w:rsidRPr="007E393D">
        <w:rPr>
          <w:highlight w:val="cyan"/>
        </w:rPr>
        <w:t>}</w:t>
      </w:r>
    </w:p>
    <w:p w14:paraId="743607C7" w14:textId="77777777" w:rsidR="007F78C2" w:rsidRPr="007E393D" w:rsidRDefault="007F78C2" w:rsidP="007F78C2">
      <w:pPr>
        <w:pStyle w:val="PL"/>
        <w:rPr>
          <w:highlight w:val="cyan"/>
        </w:rPr>
      </w:pPr>
    </w:p>
    <w:p w14:paraId="57D55481"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2E17B267"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5E23F59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49118A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D6B184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090422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9478A1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8899B1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20F1885"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82C8061"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5E45EFD0" w14:textId="77777777" w:rsidR="007F78C2" w:rsidRPr="007E393D" w:rsidRDefault="007F78C2" w:rsidP="007F78C2">
      <w:pPr>
        <w:pStyle w:val="PL"/>
        <w:rPr>
          <w:rFonts w:eastAsia="DengXian"/>
          <w:highlight w:val="cyan"/>
        </w:rPr>
      </w:pPr>
      <w:r w:rsidRPr="007E393D">
        <w:rPr>
          <w:rFonts w:eastAsia="DengXian"/>
          <w:highlight w:val="cyan"/>
        </w:rPr>
        <w:tab/>
        <w:t>},</w:t>
      </w:r>
    </w:p>
    <w:p w14:paraId="3C0DF207"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7E0ACCD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F61F759"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C5B130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CF603E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05019C34" w14:textId="77777777" w:rsidR="007F78C2" w:rsidRPr="007E393D" w:rsidRDefault="007F78C2" w:rsidP="007F78C2">
      <w:pPr>
        <w:pStyle w:val="PL"/>
        <w:rPr>
          <w:rFonts w:eastAsia="DengXian"/>
          <w:highlight w:val="cyan"/>
        </w:rPr>
      </w:pPr>
      <w:r w:rsidRPr="007E393D">
        <w:rPr>
          <w:rFonts w:eastAsia="DengXian"/>
          <w:highlight w:val="cyan"/>
        </w:rPr>
        <w:tab/>
        <w:t>},</w:t>
      </w:r>
    </w:p>
    <w:p w14:paraId="29D2292B"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7E822BE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2DA986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77167C44" w14:textId="77777777" w:rsidR="007F78C2" w:rsidRPr="007E393D" w:rsidRDefault="007F78C2" w:rsidP="007F78C2">
      <w:pPr>
        <w:pStyle w:val="PL"/>
        <w:rPr>
          <w:rFonts w:eastAsia="DengXian"/>
          <w:highlight w:val="cyan"/>
        </w:rPr>
      </w:pPr>
      <w:r w:rsidRPr="007E393D">
        <w:rPr>
          <w:rFonts w:eastAsia="DengXian"/>
          <w:highlight w:val="cyan"/>
        </w:rPr>
        <w:tab/>
        <w:t>},</w:t>
      </w:r>
    </w:p>
    <w:p w14:paraId="34AA2168" w14:textId="77777777" w:rsidR="007F78C2" w:rsidRPr="007E393D" w:rsidRDefault="007F78C2" w:rsidP="007F78C2">
      <w:pPr>
        <w:pStyle w:val="PL"/>
        <w:rPr>
          <w:rFonts w:eastAsia="DengXian"/>
          <w:highlight w:val="cyan"/>
        </w:rPr>
      </w:pPr>
      <w:r w:rsidRPr="007E393D">
        <w:rPr>
          <w:rFonts w:eastAsia="DengXian"/>
          <w:highlight w:val="cyan"/>
        </w:rPr>
        <w:lastRenderedPageBreak/>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7DD0716A"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409BD928" w14:textId="77777777" w:rsidR="007F78C2" w:rsidRPr="007E393D" w:rsidRDefault="007F78C2" w:rsidP="007F78C2">
      <w:pPr>
        <w:pStyle w:val="PL"/>
        <w:rPr>
          <w:rFonts w:eastAsia="DengXian"/>
          <w:highlight w:val="cyan"/>
        </w:rPr>
      </w:pPr>
    </w:p>
    <w:p w14:paraId="35E6B1DE"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6E425F6C"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0353A0E8"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3A50A2B2" w14:textId="77777777" w:rsidR="007F78C2" w:rsidRPr="007E393D" w:rsidRDefault="007F78C2" w:rsidP="007F78C2">
      <w:pPr>
        <w:pStyle w:val="PL"/>
        <w:rPr>
          <w:highlight w:val="cyan"/>
        </w:rPr>
      </w:pPr>
    </w:p>
    <w:p w14:paraId="427E6C45" w14:textId="77777777" w:rsidR="007F78C2" w:rsidRPr="007E393D" w:rsidRDefault="007F78C2" w:rsidP="007F78C2">
      <w:pPr>
        <w:pStyle w:val="PL"/>
        <w:rPr>
          <w:color w:val="808080"/>
          <w:highlight w:val="cyan"/>
        </w:rPr>
      </w:pPr>
      <w:r w:rsidRPr="007E393D">
        <w:rPr>
          <w:color w:val="808080"/>
          <w:highlight w:val="cyan"/>
        </w:rPr>
        <w:t>-- TAG-CSI-REPORTCONFIG-STOP</w:t>
      </w:r>
    </w:p>
    <w:p w14:paraId="070C693D" w14:textId="77777777" w:rsidR="007F78C2" w:rsidRPr="007E393D" w:rsidRDefault="007F78C2" w:rsidP="007F78C2">
      <w:pPr>
        <w:pStyle w:val="PL"/>
        <w:rPr>
          <w:highlight w:val="cyan"/>
        </w:rPr>
      </w:pPr>
      <w:r w:rsidRPr="007E393D">
        <w:rPr>
          <w:color w:val="808080"/>
          <w:highlight w:val="cyan"/>
        </w:rPr>
        <w:t>-- ASN1STOP</w:t>
      </w:r>
    </w:p>
    <w:p w14:paraId="022DF84B"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01D4233" w14:textId="77777777" w:rsidTr="00866AE1">
        <w:tc>
          <w:tcPr>
            <w:tcW w:w="14281" w:type="dxa"/>
            <w:shd w:val="clear" w:color="auto" w:fill="auto"/>
          </w:tcPr>
          <w:p w14:paraId="389B1263" w14:textId="77777777" w:rsidR="00413DF9" w:rsidRPr="007E393D" w:rsidRDefault="00413DF9" w:rsidP="00413DF9">
            <w:pPr>
              <w:pStyle w:val="TAH"/>
              <w:rPr>
                <w:szCs w:val="22"/>
                <w:highlight w:val="cyan"/>
              </w:rPr>
            </w:pPr>
            <w:r w:rsidRPr="007E393D">
              <w:rPr>
                <w:i/>
                <w:szCs w:val="22"/>
                <w:highlight w:val="cyan"/>
              </w:rPr>
              <w:lastRenderedPageBreak/>
              <w:t>CSI-ReportConfig field descriptions</w:t>
            </w:r>
          </w:p>
        </w:tc>
      </w:tr>
      <w:tr w:rsidR="00413DF9" w:rsidRPr="007E393D" w14:paraId="1966D1AC" w14:textId="77777777" w:rsidTr="00866AE1">
        <w:tc>
          <w:tcPr>
            <w:tcW w:w="14281" w:type="dxa"/>
            <w:shd w:val="clear" w:color="auto" w:fill="auto"/>
          </w:tcPr>
          <w:p w14:paraId="6D816E06" w14:textId="77777777" w:rsidR="00413DF9" w:rsidRPr="007E393D" w:rsidRDefault="00413DF9" w:rsidP="00413DF9">
            <w:pPr>
              <w:pStyle w:val="TAL"/>
              <w:rPr>
                <w:szCs w:val="22"/>
                <w:highlight w:val="cyan"/>
              </w:rPr>
            </w:pPr>
          </w:p>
        </w:tc>
      </w:tr>
      <w:tr w:rsidR="00413DF9" w:rsidRPr="007E393D" w14:paraId="16814C85" w14:textId="77777777" w:rsidTr="00866AE1">
        <w:tc>
          <w:tcPr>
            <w:tcW w:w="14281" w:type="dxa"/>
            <w:shd w:val="clear" w:color="auto" w:fill="auto"/>
          </w:tcPr>
          <w:p w14:paraId="18865FC5" w14:textId="77777777" w:rsidR="00413DF9" w:rsidRPr="007E393D" w:rsidRDefault="00413DF9" w:rsidP="00413DF9">
            <w:pPr>
              <w:pStyle w:val="TAL"/>
              <w:rPr>
                <w:szCs w:val="22"/>
                <w:highlight w:val="cyan"/>
              </w:rPr>
            </w:pPr>
            <w:r w:rsidRPr="007E393D">
              <w:rPr>
                <w:b/>
                <w:i/>
                <w:szCs w:val="22"/>
                <w:highlight w:val="cyan"/>
              </w:rPr>
              <w:t>carrier</w:t>
            </w:r>
          </w:p>
          <w:p w14:paraId="7614C974"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7E87419E" w14:textId="77777777" w:rsidTr="00866AE1">
        <w:tc>
          <w:tcPr>
            <w:tcW w:w="14281" w:type="dxa"/>
            <w:shd w:val="clear" w:color="auto" w:fill="auto"/>
          </w:tcPr>
          <w:p w14:paraId="79615B03" w14:textId="77777777" w:rsidR="00413DF9" w:rsidRPr="007E393D" w:rsidRDefault="00413DF9" w:rsidP="00413DF9">
            <w:pPr>
              <w:pStyle w:val="TAL"/>
              <w:rPr>
                <w:szCs w:val="22"/>
                <w:highlight w:val="cyan"/>
              </w:rPr>
            </w:pPr>
            <w:r w:rsidRPr="007E393D">
              <w:rPr>
                <w:b/>
                <w:i/>
                <w:szCs w:val="22"/>
                <w:highlight w:val="cyan"/>
              </w:rPr>
              <w:t>codebookConfig</w:t>
            </w:r>
          </w:p>
          <w:p w14:paraId="26ED73FC"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7C8CEB30" w14:textId="77777777" w:rsidTr="00866AE1">
        <w:tc>
          <w:tcPr>
            <w:tcW w:w="14281" w:type="dxa"/>
            <w:shd w:val="clear" w:color="auto" w:fill="auto"/>
          </w:tcPr>
          <w:p w14:paraId="25ED37A5" w14:textId="77777777" w:rsidR="00413DF9" w:rsidRPr="007E393D" w:rsidRDefault="00413DF9" w:rsidP="00413DF9">
            <w:pPr>
              <w:pStyle w:val="TAL"/>
              <w:rPr>
                <w:szCs w:val="22"/>
                <w:highlight w:val="cyan"/>
              </w:rPr>
            </w:pPr>
            <w:r w:rsidRPr="007E393D">
              <w:rPr>
                <w:b/>
                <w:i/>
                <w:szCs w:val="22"/>
                <w:highlight w:val="cyan"/>
              </w:rPr>
              <w:t>cqi-FormatIndicator</w:t>
            </w:r>
          </w:p>
          <w:p w14:paraId="187C887D"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0BB38CDC" w14:textId="77777777" w:rsidTr="00866AE1">
        <w:tc>
          <w:tcPr>
            <w:tcW w:w="14281" w:type="dxa"/>
            <w:shd w:val="clear" w:color="auto" w:fill="auto"/>
          </w:tcPr>
          <w:p w14:paraId="45279117" w14:textId="77777777" w:rsidR="00413DF9" w:rsidRPr="007E393D" w:rsidRDefault="00413DF9" w:rsidP="00413DF9">
            <w:pPr>
              <w:pStyle w:val="TAL"/>
              <w:rPr>
                <w:szCs w:val="22"/>
                <w:highlight w:val="cyan"/>
              </w:rPr>
            </w:pPr>
            <w:r w:rsidRPr="007E393D">
              <w:rPr>
                <w:b/>
                <w:i/>
                <w:szCs w:val="22"/>
                <w:highlight w:val="cyan"/>
              </w:rPr>
              <w:t>cqi-Table</w:t>
            </w:r>
          </w:p>
          <w:p w14:paraId="19F5F48D"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1DB3B5A5" w14:textId="77777777" w:rsidTr="00866AE1">
        <w:tc>
          <w:tcPr>
            <w:tcW w:w="14281" w:type="dxa"/>
            <w:shd w:val="clear" w:color="auto" w:fill="auto"/>
          </w:tcPr>
          <w:p w14:paraId="022F79EA" w14:textId="77777777" w:rsidR="00413DF9" w:rsidRPr="007E393D" w:rsidRDefault="00413DF9" w:rsidP="00413DF9">
            <w:pPr>
              <w:pStyle w:val="TAL"/>
              <w:rPr>
                <w:szCs w:val="22"/>
                <w:highlight w:val="cyan"/>
              </w:rPr>
            </w:pPr>
            <w:r w:rsidRPr="007E393D">
              <w:rPr>
                <w:b/>
                <w:i/>
                <w:szCs w:val="22"/>
                <w:highlight w:val="cyan"/>
              </w:rPr>
              <w:t>csi-IM-ResourcesForInterference</w:t>
            </w:r>
          </w:p>
          <w:p w14:paraId="7264BD01"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0EA927B6" w14:textId="77777777" w:rsidTr="00866AE1">
        <w:tc>
          <w:tcPr>
            <w:tcW w:w="14281" w:type="dxa"/>
            <w:shd w:val="clear" w:color="auto" w:fill="auto"/>
          </w:tcPr>
          <w:p w14:paraId="124C431A" w14:textId="77777777" w:rsidR="00413DF9" w:rsidRPr="007E393D" w:rsidRDefault="00413DF9" w:rsidP="00413DF9">
            <w:pPr>
              <w:pStyle w:val="TAL"/>
              <w:rPr>
                <w:szCs w:val="22"/>
                <w:highlight w:val="cyan"/>
              </w:rPr>
            </w:pPr>
            <w:r w:rsidRPr="007E393D">
              <w:rPr>
                <w:b/>
                <w:i/>
                <w:szCs w:val="22"/>
                <w:highlight w:val="cyan"/>
              </w:rPr>
              <w:t>csi-ReportingBand</w:t>
            </w:r>
          </w:p>
          <w:p w14:paraId="12B6ECDA"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05F3A43F" w14:textId="77777777" w:rsidTr="00866AE1">
        <w:tc>
          <w:tcPr>
            <w:tcW w:w="14281" w:type="dxa"/>
            <w:shd w:val="clear" w:color="auto" w:fill="auto"/>
          </w:tcPr>
          <w:p w14:paraId="0A6533A8" w14:textId="77777777" w:rsidR="00413DF9" w:rsidRPr="007E393D" w:rsidRDefault="00413DF9" w:rsidP="00413DF9">
            <w:pPr>
              <w:pStyle w:val="TAL"/>
              <w:rPr>
                <w:szCs w:val="22"/>
                <w:highlight w:val="cyan"/>
              </w:rPr>
            </w:pPr>
            <w:r w:rsidRPr="007E393D">
              <w:rPr>
                <w:b/>
                <w:i/>
                <w:szCs w:val="22"/>
                <w:highlight w:val="cyan"/>
              </w:rPr>
              <w:t>groupBasedBeamReporting</w:t>
            </w:r>
          </w:p>
          <w:p w14:paraId="677B72E5"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7DD5DB6A" w14:textId="77777777" w:rsidTr="00866AE1">
        <w:tc>
          <w:tcPr>
            <w:tcW w:w="14281" w:type="dxa"/>
            <w:shd w:val="clear" w:color="auto" w:fill="auto"/>
          </w:tcPr>
          <w:p w14:paraId="6EF0AB53"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21E96FF6"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1378FDEC" w14:textId="77777777" w:rsidR="00206AFB" w:rsidRPr="007E393D" w:rsidRDefault="00206AFB" w:rsidP="00413DF9">
            <w:pPr>
              <w:pStyle w:val="TAL"/>
              <w:rPr>
                <w:szCs w:val="22"/>
                <w:highlight w:val="cyan"/>
              </w:rPr>
            </w:pPr>
          </w:p>
          <w:p w14:paraId="23B1FA23"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4B6C776A" w14:textId="77777777" w:rsidTr="00866AE1">
        <w:tc>
          <w:tcPr>
            <w:tcW w:w="14281" w:type="dxa"/>
            <w:shd w:val="clear" w:color="auto" w:fill="auto"/>
          </w:tcPr>
          <w:p w14:paraId="104F7563" w14:textId="77777777" w:rsidR="00413DF9" w:rsidRPr="007E393D" w:rsidRDefault="00413DF9" w:rsidP="00413DF9">
            <w:pPr>
              <w:pStyle w:val="TAL"/>
              <w:rPr>
                <w:szCs w:val="22"/>
                <w:highlight w:val="cyan"/>
              </w:rPr>
            </w:pPr>
            <w:r w:rsidRPr="007E393D">
              <w:rPr>
                <w:b/>
                <w:i/>
                <w:szCs w:val="22"/>
                <w:highlight w:val="cyan"/>
              </w:rPr>
              <w:t>nrofCQIsPerReport</w:t>
            </w:r>
          </w:p>
          <w:p w14:paraId="5356FE74"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7400D40D" w14:textId="77777777" w:rsidTr="00866AE1">
        <w:tc>
          <w:tcPr>
            <w:tcW w:w="14281" w:type="dxa"/>
            <w:shd w:val="clear" w:color="auto" w:fill="auto"/>
          </w:tcPr>
          <w:p w14:paraId="1B2DFE18" w14:textId="77777777" w:rsidR="00413DF9" w:rsidRPr="007E393D" w:rsidRDefault="00413DF9" w:rsidP="00413DF9">
            <w:pPr>
              <w:pStyle w:val="TAL"/>
              <w:rPr>
                <w:szCs w:val="22"/>
                <w:highlight w:val="cyan"/>
              </w:rPr>
            </w:pPr>
            <w:r w:rsidRPr="007E393D">
              <w:rPr>
                <w:b/>
                <w:i/>
                <w:szCs w:val="22"/>
                <w:highlight w:val="cyan"/>
              </w:rPr>
              <w:t>nrofReportedRS</w:t>
            </w:r>
          </w:p>
          <w:p w14:paraId="4E79975D"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9B0B0EA"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7A7FCA96"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138BC492"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278C8568" w14:textId="77777777" w:rsidTr="00866AE1">
        <w:tc>
          <w:tcPr>
            <w:tcW w:w="14281" w:type="dxa"/>
            <w:shd w:val="clear" w:color="auto" w:fill="auto"/>
          </w:tcPr>
          <w:p w14:paraId="5ED3EDB5"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035323AE"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0D53ED39" w14:textId="77777777" w:rsidTr="00866AE1">
        <w:tc>
          <w:tcPr>
            <w:tcW w:w="14281" w:type="dxa"/>
            <w:shd w:val="clear" w:color="auto" w:fill="auto"/>
          </w:tcPr>
          <w:p w14:paraId="54E6AD4A" w14:textId="77777777" w:rsidR="00413DF9" w:rsidRPr="007E393D" w:rsidRDefault="00413DF9" w:rsidP="00413DF9">
            <w:pPr>
              <w:pStyle w:val="TAL"/>
              <w:rPr>
                <w:szCs w:val="22"/>
                <w:highlight w:val="cyan"/>
              </w:rPr>
            </w:pPr>
            <w:r w:rsidRPr="007E393D">
              <w:rPr>
                <w:b/>
                <w:i/>
                <w:szCs w:val="22"/>
                <w:highlight w:val="cyan"/>
              </w:rPr>
              <w:lastRenderedPageBreak/>
              <w:t>p0alpha</w:t>
            </w:r>
          </w:p>
          <w:p w14:paraId="3092DDCE"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3355E4A0" w14:textId="77777777" w:rsidTr="00866AE1">
        <w:tc>
          <w:tcPr>
            <w:tcW w:w="14281" w:type="dxa"/>
            <w:shd w:val="clear" w:color="auto" w:fill="auto"/>
          </w:tcPr>
          <w:p w14:paraId="67C05ED3" w14:textId="77777777" w:rsidR="00413DF9" w:rsidRPr="007E393D" w:rsidRDefault="00413DF9" w:rsidP="00413DF9">
            <w:pPr>
              <w:pStyle w:val="TAL"/>
              <w:rPr>
                <w:szCs w:val="22"/>
                <w:highlight w:val="cyan"/>
              </w:rPr>
            </w:pPr>
            <w:r w:rsidRPr="007E393D">
              <w:rPr>
                <w:b/>
                <w:i/>
                <w:szCs w:val="22"/>
                <w:highlight w:val="cyan"/>
              </w:rPr>
              <w:t>pdsch-BundleSizeForCSI</w:t>
            </w:r>
          </w:p>
          <w:p w14:paraId="5A02AA8E"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3423D7FA" w14:textId="77777777" w:rsidTr="00866AE1">
        <w:tc>
          <w:tcPr>
            <w:tcW w:w="14281" w:type="dxa"/>
            <w:shd w:val="clear" w:color="auto" w:fill="auto"/>
          </w:tcPr>
          <w:p w14:paraId="01309C34" w14:textId="77777777" w:rsidR="00413DF9" w:rsidRPr="007E393D" w:rsidRDefault="00413DF9" w:rsidP="00413DF9">
            <w:pPr>
              <w:pStyle w:val="TAL"/>
              <w:rPr>
                <w:szCs w:val="22"/>
                <w:highlight w:val="cyan"/>
              </w:rPr>
            </w:pPr>
            <w:r w:rsidRPr="007E393D">
              <w:rPr>
                <w:b/>
                <w:i/>
                <w:szCs w:val="22"/>
                <w:highlight w:val="cyan"/>
              </w:rPr>
              <w:t>pmi-FormatIndicator</w:t>
            </w:r>
          </w:p>
          <w:p w14:paraId="40E534B5"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150119A3" w14:textId="77777777" w:rsidTr="00866AE1">
        <w:tc>
          <w:tcPr>
            <w:tcW w:w="14281" w:type="dxa"/>
            <w:shd w:val="clear" w:color="auto" w:fill="auto"/>
          </w:tcPr>
          <w:p w14:paraId="5E21570D" w14:textId="77777777" w:rsidR="00413DF9" w:rsidRPr="007E393D" w:rsidRDefault="00413DF9" w:rsidP="00413DF9">
            <w:pPr>
              <w:pStyle w:val="TAL"/>
              <w:rPr>
                <w:szCs w:val="22"/>
                <w:highlight w:val="cyan"/>
              </w:rPr>
            </w:pPr>
            <w:r w:rsidRPr="007E393D">
              <w:rPr>
                <w:b/>
                <w:i/>
                <w:szCs w:val="22"/>
                <w:highlight w:val="cyan"/>
              </w:rPr>
              <w:t>pucch-CSI-ResourceList</w:t>
            </w:r>
          </w:p>
          <w:p w14:paraId="401587A2"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5D60DD30" w14:textId="77777777" w:rsidTr="00866AE1">
        <w:tc>
          <w:tcPr>
            <w:tcW w:w="14281" w:type="dxa"/>
            <w:shd w:val="clear" w:color="auto" w:fill="auto"/>
          </w:tcPr>
          <w:p w14:paraId="66413623" w14:textId="77777777" w:rsidR="00413DF9" w:rsidRPr="007E393D" w:rsidRDefault="00413DF9" w:rsidP="00413DF9">
            <w:pPr>
              <w:pStyle w:val="TAL"/>
              <w:rPr>
                <w:szCs w:val="22"/>
                <w:highlight w:val="cyan"/>
              </w:rPr>
            </w:pPr>
            <w:r w:rsidRPr="007E393D">
              <w:rPr>
                <w:b/>
                <w:i/>
                <w:szCs w:val="22"/>
                <w:highlight w:val="cyan"/>
              </w:rPr>
              <w:t>reportConfigType</w:t>
            </w:r>
          </w:p>
          <w:p w14:paraId="6EC6D832"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7B22A132" w14:textId="77777777" w:rsidTr="00866AE1">
        <w:tc>
          <w:tcPr>
            <w:tcW w:w="14281" w:type="dxa"/>
            <w:shd w:val="clear" w:color="auto" w:fill="auto"/>
          </w:tcPr>
          <w:p w14:paraId="68127159" w14:textId="77777777" w:rsidR="00413DF9" w:rsidRPr="007E393D" w:rsidRDefault="00413DF9" w:rsidP="00413DF9">
            <w:pPr>
              <w:pStyle w:val="TAL"/>
              <w:rPr>
                <w:szCs w:val="22"/>
                <w:highlight w:val="cyan"/>
              </w:rPr>
            </w:pPr>
            <w:r w:rsidRPr="007E393D">
              <w:rPr>
                <w:b/>
                <w:i/>
                <w:szCs w:val="22"/>
                <w:highlight w:val="cyan"/>
              </w:rPr>
              <w:t>reportFreqConfiguration</w:t>
            </w:r>
          </w:p>
          <w:p w14:paraId="2693474A"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36778683" w14:textId="77777777" w:rsidTr="00866AE1">
        <w:tc>
          <w:tcPr>
            <w:tcW w:w="14281" w:type="dxa"/>
            <w:shd w:val="clear" w:color="auto" w:fill="auto"/>
          </w:tcPr>
          <w:p w14:paraId="7A8EE7A8" w14:textId="77777777" w:rsidR="00413DF9" w:rsidRPr="007E393D" w:rsidRDefault="00413DF9" w:rsidP="00413DF9">
            <w:pPr>
              <w:pStyle w:val="TAL"/>
              <w:rPr>
                <w:szCs w:val="22"/>
                <w:highlight w:val="cyan"/>
              </w:rPr>
            </w:pPr>
            <w:r w:rsidRPr="007E393D">
              <w:rPr>
                <w:b/>
                <w:i/>
                <w:szCs w:val="22"/>
                <w:highlight w:val="cyan"/>
              </w:rPr>
              <w:t>reportQuantity</w:t>
            </w:r>
          </w:p>
          <w:p w14:paraId="575A18D5"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2E7546D7" w14:textId="77777777" w:rsidTr="00866AE1">
        <w:tc>
          <w:tcPr>
            <w:tcW w:w="14281" w:type="dxa"/>
            <w:shd w:val="clear" w:color="auto" w:fill="auto"/>
          </w:tcPr>
          <w:p w14:paraId="22700EFB" w14:textId="77777777" w:rsidR="00413DF9" w:rsidRPr="007E393D" w:rsidRDefault="00413DF9" w:rsidP="00413DF9">
            <w:pPr>
              <w:pStyle w:val="TAL"/>
              <w:rPr>
                <w:szCs w:val="22"/>
                <w:highlight w:val="cyan"/>
              </w:rPr>
            </w:pPr>
            <w:r w:rsidRPr="007E393D">
              <w:rPr>
                <w:b/>
                <w:i/>
                <w:szCs w:val="22"/>
                <w:highlight w:val="cyan"/>
              </w:rPr>
              <w:t>reportSlotConfig</w:t>
            </w:r>
          </w:p>
          <w:p w14:paraId="3FFB8049"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20F97D8B" w14:textId="77777777" w:rsidTr="00866AE1">
        <w:tc>
          <w:tcPr>
            <w:tcW w:w="14281" w:type="dxa"/>
            <w:shd w:val="clear" w:color="auto" w:fill="auto"/>
          </w:tcPr>
          <w:p w14:paraId="642B632C" w14:textId="77777777" w:rsidR="00413DF9" w:rsidRPr="007E393D" w:rsidRDefault="00413DF9" w:rsidP="00413DF9">
            <w:pPr>
              <w:pStyle w:val="TAL"/>
              <w:rPr>
                <w:szCs w:val="22"/>
                <w:highlight w:val="cyan"/>
              </w:rPr>
            </w:pPr>
            <w:r w:rsidRPr="007E393D">
              <w:rPr>
                <w:b/>
                <w:i/>
                <w:szCs w:val="22"/>
                <w:highlight w:val="cyan"/>
              </w:rPr>
              <w:t>reportSlotOffsetList</w:t>
            </w:r>
          </w:p>
          <w:p w14:paraId="6F886A3F"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5F60D5DE"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00ED3BC6" w14:textId="77777777" w:rsidTr="00866AE1">
        <w:tc>
          <w:tcPr>
            <w:tcW w:w="14281" w:type="dxa"/>
            <w:shd w:val="clear" w:color="auto" w:fill="auto"/>
          </w:tcPr>
          <w:p w14:paraId="1E51F372" w14:textId="77777777" w:rsidR="00413DF9" w:rsidRPr="007E393D" w:rsidRDefault="00413DF9" w:rsidP="00413DF9">
            <w:pPr>
              <w:pStyle w:val="TAL"/>
              <w:rPr>
                <w:szCs w:val="22"/>
                <w:highlight w:val="cyan"/>
              </w:rPr>
            </w:pPr>
            <w:r w:rsidRPr="007E393D">
              <w:rPr>
                <w:b/>
                <w:i/>
                <w:szCs w:val="22"/>
                <w:highlight w:val="cyan"/>
              </w:rPr>
              <w:t>resourcesForChannelMeasurement</w:t>
            </w:r>
          </w:p>
          <w:p w14:paraId="48F52DDC"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739B92EF" w14:textId="77777777" w:rsidTr="00866AE1">
        <w:tc>
          <w:tcPr>
            <w:tcW w:w="14281" w:type="dxa"/>
            <w:shd w:val="clear" w:color="auto" w:fill="auto"/>
          </w:tcPr>
          <w:p w14:paraId="281ACF28" w14:textId="77777777" w:rsidR="00413DF9" w:rsidRPr="007E393D" w:rsidRDefault="00413DF9" w:rsidP="00413DF9">
            <w:pPr>
              <w:pStyle w:val="TAL"/>
              <w:rPr>
                <w:szCs w:val="22"/>
                <w:highlight w:val="cyan"/>
              </w:rPr>
            </w:pPr>
            <w:r w:rsidRPr="007E393D">
              <w:rPr>
                <w:b/>
                <w:i/>
                <w:szCs w:val="22"/>
                <w:highlight w:val="cyan"/>
              </w:rPr>
              <w:t>subbandSize</w:t>
            </w:r>
          </w:p>
          <w:p w14:paraId="2789FC2A"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6EB38F68" w14:textId="77777777" w:rsidTr="00866AE1">
        <w:tc>
          <w:tcPr>
            <w:tcW w:w="14281" w:type="dxa"/>
            <w:shd w:val="clear" w:color="auto" w:fill="auto"/>
          </w:tcPr>
          <w:p w14:paraId="3260E1CF"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49C3918C"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631BD125" w14:textId="77777777" w:rsidTr="00866AE1">
        <w:tc>
          <w:tcPr>
            <w:tcW w:w="14281" w:type="dxa"/>
            <w:shd w:val="clear" w:color="auto" w:fill="auto"/>
          </w:tcPr>
          <w:p w14:paraId="79918A08"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5F693B7B"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3D33751F" w14:textId="77777777" w:rsidR="00413DF9" w:rsidRPr="007E393D"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7E393D" w14:paraId="607DA690" w14:textId="77777777" w:rsidTr="004112FB">
        <w:tc>
          <w:tcPr>
            <w:tcW w:w="14173" w:type="dxa"/>
          </w:tcPr>
          <w:p w14:paraId="7A2109B0" w14:textId="77777777" w:rsidR="004112FB" w:rsidRPr="007E393D" w:rsidRDefault="004112FB" w:rsidP="004112FB">
            <w:pPr>
              <w:pStyle w:val="TAH"/>
              <w:rPr>
                <w:highlight w:val="cyan"/>
              </w:rPr>
            </w:pPr>
            <w:r w:rsidRPr="007E393D">
              <w:rPr>
                <w:i/>
                <w:highlight w:val="cyan"/>
              </w:rPr>
              <w:lastRenderedPageBreak/>
              <w:t>PortIndexFor8Ranks field descriptions</w:t>
            </w:r>
          </w:p>
        </w:tc>
      </w:tr>
      <w:tr w:rsidR="004112FB" w:rsidRPr="007E393D" w14:paraId="49885CF0" w14:textId="77777777" w:rsidTr="004112FB">
        <w:tc>
          <w:tcPr>
            <w:tcW w:w="14173" w:type="dxa"/>
          </w:tcPr>
          <w:p w14:paraId="4F6BC571" w14:textId="77777777" w:rsidR="004112FB" w:rsidRPr="007E393D" w:rsidRDefault="004112FB" w:rsidP="004112FB">
            <w:pPr>
              <w:pStyle w:val="TAL"/>
              <w:rPr>
                <w:b/>
                <w:i/>
                <w:highlight w:val="cyan"/>
                <w:lang w:val="en-GB"/>
              </w:rPr>
            </w:pPr>
            <w:r w:rsidRPr="007E393D">
              <w:rPr>
                <w:b/>
                <w:i/>
                <w:highlight w:val="cyan"/>
                <w:lang w:val="en-GB"/>
              </w:rPr>
              <w:t>portIndex8</w:t>
            </w:r>
          </w:p>
          <w:p w14:paraId="748265CD"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B969B66" w14:textId="77777777" w:rsidTr="004112FB">
        <w:tc>
          <w:tcPr>
            <w:tcW w:w="14173" w:type="dxa"/>
          </w:tcPr>
          <w:p w14:paraId="0F623995" w14:textId="77777777" w:rsidR="004112FB" w:rsidRPr="007E393D" w:rsidRDefault="004112FB" w:rsidP="009A5ABE">
            <w:pPr>
              <w:pStyle w:val="TAL"/>
              <w:rPr>
                <w:b/>
                <w:i/>
                <w:highlight w:val="cyan"/>
                <w:lang w:val="en-GB"/>
              </w:rPr>
            </w:pPr>
            <w:r w:rsidRPr="007E393D">
              <w:rPr>
                <w:b/>
                <w:i/>
                <w:highlight w:val="cyan"/>
                <w:lang w:val="en-GB"/>
              </w:rPr>
              <w:t>portIndex4</w:t>
            </w:r>
          </w:p>
          <w:p w14:paraId="4647CD2A"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7F8192DC" w14:textId="77777777" w:rsidTr="004112FB">
        <w:tc>
          <w:tcPr>
            <w:tcW w:w="14173" w:type="dxa"/>
          </w:tcPr>
          <w:p w14:paraId="6BD47B68" w14:textId="77777777" w:rsidR="004112FB" w:rsidRPr="007E393D" w:rsidRDefault="004112FB" w:rsidP="009A5ABE">
            <w:pPr>
              <w:pStyle w:val="TAL"/>
              <w:rPr>
                <w:b/>
                <w:i/>
                <w:highlight w:val="cyan"/>
                <w:lang w:val="en-GB"/>
              </w:rPr>
            </w:pPr>
            <w:r w:rsidRPr="007E393D">
              <w:rPr>
                <w:b/>
                <w:i/>
                <w:highlight w:val="cyan"/>
                <w:lang w:val="en-GB"/>
              </w:rPr>
              <w:t>portIndex2</w:t>
            </w:r>
          </w:p>
          <w:p w14:paraId="518F3F70"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315B1355" w14:textId="77777777" w:rsidTr="004112FB">
        <w:tc>
          <w:tcPr>
            <w:tcW w:w="14173" w:type="dxa"/>
          </w:tcPr>
          <w:p w14:paraId="28EC06B2" w14:textId="77777777" w:rsidR="004112FB" w:rsidRPr="007E393D" w:rsidRDefault="004112FB" w:rsidP="009A5ABE">
            <w:pPr>
              <w:pStyle w:val="TAL"/>
              <w:rPr>
                <w:b/>
                <w:i/>
                <w:highlight w:val="cyan"/>
                <w:lang w:val="en-GB"/>
              </w:rPr>
            </w:pPr>
            <w:r w:rsidRPr="007E393D">
              <w:rPr>
                <w:b/>
                <w:i/>
                <w:highlight w:val="cyan"/>
                <w:lang w:val="en-GB"/>
              </w:rPr>
              <w:t>portIndex1</w:t>
            </w:r>
          </w:p>
          <w:p w14:paraId="01C9AF69"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0E016299"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66F9D638" w14:textId="77777777" w:rsidTr="0040018C">
        <w:tc>
          <w:tcPr>
            <w:tcW w:w="14507" w:type="dxa"/>
            <w:shd w:val="clear" w:color="auto" w:fill="auto"/>
          </w:tcPr>
          <w:p w14:paraId="66305355"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2A682280" w14:textId="77777777" w:rsidTr="0040018C">
        <w:tc>
          <w:tcPr>
            <w:tcW w:w="14507" w:type="dxa"/>
            <w:shd w:val="clear" w:color="auto" w:fill="auto"/>
          </w:tcPr>
          <w:p w14:paraId="199C033B" w14:textId="77777777" w:rsidR="00BB3AB4" w:rsidRPr="007E393D" w:rsidRDefault="00BB3AB4" w:rsidP="00E61083">
            <w:pPr>
              <w:pStyle w:val="TAL"/>
              <w:rPr>
                <w:szCs w:val="22"/>
                <w:highlight w:val="cyan"/>
              </w:rPr>
            </w:pPr>
            <w:r w:rsidRPr="007E393D">
              <w:rPr>
                <w:b/>
                <w:i/>
                <w:szCs w:val="22"/>
                <w:highlight w:val="cyan"/>
              </w:rPr>
              <w:t>pucch-Resource</w:t>
            </w:r>
          </w:p>
          <w:p w14:paraId="11349C98"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78005393" w14:textId="77777777" w:rsidR="00BB3AB4" w:rsidRPr="007E393D" w:rsidRDefault="00BB3AB4" w:rsidP="00413DF9">
      <w:pPr>
        <w:rPr>
          <w:highlight w:val="cyan"/>
        </w:rPr>
      </w:pPr>
    </w:p>
    <w:p w14:paraId="3F932EC1" w14:textId="77777777" w:rsidR="007F78C2" w:rsidRPr="007E393D" w:rsidRDefault="007F78C2" w:rsidP="007F78C2">
      <w:pPr>
        <w:pStyle w:val="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0C7581CD"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1301473A"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331646ED" w14:textId="77777777" w:rsidR="007F78C2" w:rsidRPr="007E393D" w:rsidRDefault="007F78C2" w:rsidP="007F78C2">
      <w:pPr>
        <w:pStyle w:val="PL"/>
        <w:rPr>
          <w:color w:val="808080"/>
          <w:highlight w:val="cyan"/>
        </w:rPr>
      </w:pPr>
      <w:r w:rsidRPr="007E393D">
        <w:rPr>
          <w:color w:val="808080"/>
          <w:highlight w:val="cyan"/>
        </w:rPr>
        <w:t>-- ASN1START</w:t>
      </w:r>
    </w:p>
    <w:p w14:paraId="78ABB72E" w14:textId="77777777" w:rsidR="007F78C2" w:rsidRPr="007E393D" w:rsidRDefault="007F78C2" w:rsidP="007F78C2">
      <w:pPr>
        <w:pStyle w:val="PL"/>
        <w:rPr>
          <w:color w:val="808080"/>
          <w:highlight w:val="cyan"/>
        </w:rPr>
      </w:pPr>
      <w:r w:rsidRPr="007E393D">
        <w:rPr>
          <w:color w:val="808080"/>
          <w:highlight w:val="cyan"/>
        </w:rPr>
        <w:t>-- TAG-CSI-REPORTCONFIGID-START</w:t>
      </w:r>
    </w:p>
    <w:p w14:paraId="6E9F4BAE" w14:textId="77777777" w:rsidR="00206AFB" w:rsidRPr="007E393D" w:rsidRDefault="00206AFB" w:rsidP="007F78C2">
      <w:pPr>
        <w:pStyle w:val="PL"/>
        <w:rPr>
          <w:highlight w:val="cyan"/>
        </w:rPr>
      </w:pPr>
    </w:p>
    <w:p w14:paraId="702748AC"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2E1BCF12" w14:textId="77777777" w:rsidR="007F78C2" w:rsidRPr="007E393D" w:rsidRDefault="007F78C2" w:rsidP="007F78C2">
      <w:pPr>
        <w:pStyle w:val="PL"/>
        <w:rPr>
          <w:highlight w:val="cyan"/>
        </w:rPr>
      </w:pPr>
    </w:p>
    <w:p w14:paraId="7BE39E42" w14:textId="77777777" w:rsidR="007F78C2" w:rsidRPr="007E393D" w:rsidRDefault="007F78C2" w:rsidP="007F78C2">
      <w:pPr>
        <w:pStyle w:val="PL"/>
        <w:rPr>
          <w:color w:val="808080"/>
          <w:highlight w:val="cyan"/>
        </w:rPr>
      </w:pPr>
      <w:r w:rsidRPr="007E393D">
        <w:rPr>
          <w:color w:val="808080"/>
          <w:highlight w:val="cyan"/>
        </w:rPr>
        <w:t>-- TAG-CSI-REPORTCONFIGID-STOP</w:t>
      </w:r>
    </w:p>
    <w:p w14:paraId="663B3712" w14:textId="77777777" w:rsidR="007F78C2" w:rsidRPr="007E393D" w:rsidRDefault="007F78C2" w:rsidP="007F78C2">
      <w:pPr>
        <w:pStyle w:val="PL"/>
        <w:rPr>
          <w:color w:val="808080"/>
          <w:highlight w:val="cyan"/>
        </w:rPr>
      </w:pPr>
      <w:r w:rsidRPr="007E393D">
        <w:rPr>
          <w:color w:val="808080"/>
          <w:highlight w:val="cyan"/>
        </w:rPr>
        <w:t>-- ASN1STOP</w:t>
      </w:r>
    </w:p>
    <w:p w14:paraId="08BC995D" w14:textId="77777777" w:rsidR="001933DA" w:rsidRPr="007E393D" w:rsidRDefault="001933DA" w:rsidP="001933DA">
      <w:pPr>
        <w:rPr>
          <w:highlight w:val="cyan"/>
        </w:rPr>
      </w:pPr>
    </w:p>
    <w:p w14:paraId="465446DF" w14:textId="77777777" w:rsidR="00D24024" w:rsidRPr="007E393D" w:rsidRDefault="00D24024" w:rsidP="00D24024">
      <w:pPr>
        <w:pStyle w:val="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2A2FBACB"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041DD92A"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0820C474" w14:textId="77777777" w:rsidR="00D24024" w:rsidRPr="007E393D" w:rsidRDefault="00D24024" w:rsidP="00D24024">
      <w:pPr>
        <w:pStyle w:val="PL"/>
        <w:rPr>
          <w:color w:val="808080"/>
          <w:highlight w:val="cyan"/>
        </w:rPr>
      </w:pPr>
      <w:r w:rsidRPr="007E393D">
        <w:rPr>
          <w:color w:val="808080"/>
          <w:highlight w:val="cyan"/>
        </w:rPr>
        <w:t>-- ASN1START</w:t>
      </w:r>
    </w:p>
    <w:p w14:paraId="6C1D3F59" w14:textId="77777777" w:rsidR="00D24024" w:rsidRPr="007E393D" w:rsidRDefault="00D24024" w:rsidP="00D24024">
      <w:pPr>
        <w:pStyle w:val="PL"/>
        <w:rPr>
          <w:color w:val="808080"/>
          <w:highlight w:val="cyan"/>
        </w:rPr>
      </w:pPr>
      <w:r w:rsidRPr="007E393D">
        <w:rPr>
          <w:color w:val="808080"/>
          <w:highlight w:val="cyan"/>
        </w:rPr>
        <w:t>-- TAG-CSI-RESOURCECONFIG-START</w:t>
      </w:r>
    </w:p>
    <w:p w14:paraId="391435CA" w14:textId="77777777" w:rsidR="00D24024" w:rsidRPr="007E393D" w:rsidRDefault="00D24024" w:rsidP="00D24024">
      <w:pPr>
        <w:pStyle w:val="PL"/>
        <w:rPr>
          <w:highlight w:val="cyan"/>
        </w:rPr>
      </w:pPr>
    </w:p>
    <w:p w14:paraId="576054FB"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25A90FC8"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61CF2307"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7FA64C"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1B9AE2"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7C11B1CE" w14:textId="77777777" w:rsidR="00D24024" w:rsidRPr="007E393D" w:rsidRDefault="00D24024" w:rsidP="00D24024">
      <w:pPr>
        <w:pStyle w:val="PL"/>
        <w:rPr>
          <w:highlight w:val="cyan"/>
        </w:rPr>
      </w:pPr>
      <w:r w:rsidRPr="007E393D">
        <w:rPr>
          <w:highlight w:val="cyan"/>
        </w:rPr>
        <w:lastRenderedPageBreak/>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4DDF26A5"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04DA56B2"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473C9A78" w14:textId="77777777" w:rsidR="00D24024" w:rsidRPr="007E393D" w:rsidRDefault="00D24024" w:rsidP="00D24024">
      <w:pPr>
        <w:pStyle w:val="PL"/>
        <w:rPr>
          <w:highlight w:val="cyan"/>
        </w:rPr>
      </w:pPr>
      <w:r w:rsidRPr="007E393D">
        <w:rPr>
          <w:highlight w:val="cyan"/>
        </w:rPr>
        <w:tab/>
        <w:t>},</w:t>
      </w:r>
    </w:p>
    <w:p w14:paraId="7AFEC315" w14:textId="77777777" w:rsidR="00D24024" w:rsidRPr="007E393D" w:rsidRDefault="00D24024" w:rsidP="00D24024">
      <w:pPr>
        <w:pStyle w:val="PL"/>
        <w:rPr>
          <w:highlight w:val="cyan"/>
        </w:rPr>
      </w:pPr>
    </w:p>
    <w:p w14:paraId="1A8F0680"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BF9185D"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1E28AD03" w14:textId="77777777" w:rsidR="00D24024" w:rsidRPr="007E393D" w:rsidRDefault="00D24024" w:rsidP="00D24024">
      <w:pPr>
        <w:pStyle w:val="PL"/>
        <w:rPr>
          <w:highlight w:val="cyan"/>
        </w:rPr>
      </w:pPr>
      <w:r w:rsidRPr="007E393D">
        <w:rPr>
          <w:highlight w:val="cyan"/>
        </w:rPr>
        <w:tab/>
        <w:t>...</w:t>
      </w:r>
    </w:p>
    <w:p w14:paraId="1981FE12" w14:textId="77777777" w:rsidR="00D24024" w:rsidRPr="007E393D" w:rsidRDefault="00D24024" w:rsidP="00D24024">
      <w:pPr>
        <w:pStyle w:val="PL"/>
        <w:rPr>
          <w:highlight w:val="cyan"/>
        </w:rPr>
      </w:pPr>
      <w:r w:rsidRPr="007E393D">
        <w:rPr>
          <w:highlight w:val="cyan"/>
        </w:rPr>
        <w:t>}</w:t>
      </w:r>
    </w:p>
    <w:bookmarkEnd w:id="6213"/>
    <w:p w14:paraId="2AFCB1F0" w14:textId="77777777" w:rsidR="00D24024" w:rsidRPr="007E393D" w:rsidRDefault="00D24024" w:rsidP="00D24024">
      <w:pPr>
        <w:pStyle w:val="PL"/>
        <w:rPr>
          <w:highlight w:val="cyan"/>
        </w:rPr>
      </w:pPr>
    </w:p>
    <w:p w14:paraId="3B42FCE9"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13ED3D61" w14:textId="77777777" w:rsidR="00D24024" w:rsidRPr="007E393D" w:rsidRDefault="00D24024" w:rsidP="00D24024">
      <w:pPr>
        <w:pStyle w:val="PL"/>
        <w:rPr>
          <w:color w:val="808080"/>
          <w:highlight w:val="cyan"/>
        </w:rPr>
      </w:pPr>
      <w:r w:rsidRPr="007E393D">
        <w:rPr>
          <w:color w:val="808080"/>
          <w:highlight w:val="cyan"/>
        </w:rPr>
        <w:t>-- ASN1STOP</w:t>
      </w:r>
    </w:p>
    <w:p w14:paraId="0F5877B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DE0CA50" w14:textId="77777777" w:rsidTr="0040018C">
        <w:tc>
          <w:tcPr>
            <w:tcW w:w="14507" w:type="dxa"/>
            <w:shd w:val="clear" w:color="auto" w:fill="auto"/>
          </w:tcPr>
          <w:p w14:paraId="4FF4D01D"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76253CF7" w14:textId="77777777" w:rsidTr="0040018C">
        <w:tc>
          <w:tcPr>
            <w:tcW w:w="14507" w:type="dxa"/>
            <w:shd w:val="clear" w:color="auto" w:fill="auto"/>
          </w:tcPr>
          <w:p w14:paraId="33BE60D7" w14:textId="77777777" w:rsidR="00413DF9" w:rsidRPr="007E393D" w:rsidRDefault="00413DF9" w:rsidP="00413DF9">
            <w:pPr>
              <w:pStyle w:val="TAL"/>
              <w:rPr>
                <w:szCs w:val="22"/>
                <w:highlight w:val="cyan"/>
              </w:rPr>
            </w:pPr>
            <w:r w:rsidRPr="007E393D">
              <w:rPr>
                <w:b/>
                <w:i/>
                <w:szCs w:val="22"/>
                <w:highlight w:val="cyan"/>
              </w:rPr>
              <w:t>bwp-Id</w:t>
            </w:r>
          </w:p>
          <w:p w14:paraId="2995E2A9"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072E73DE" w14:textId="77777777" w:rsidTr="0040018C">
        <w:tc>
          <w:tcPr>
            <w:tcW w:w="14507" w:type="dxa"/>
            <w:shd w:val="clear" w:color="auto" w:fill="auto"/>
          </w:tcPr>
          <w:p w14:paraId="0DA0CC31" w14:textId="77777777" w:rsidR="00413DF9" w:rsidRPr="007E393D" w:rsidRDefault="00413DF9" w:rsidP="00413DF9">
            <w:pPr>
              <w:pStyle w:val="TAL"/>
              <w:rPr>
                <w:szCs w:val="22"/>
                <w:highlight w:val="cyan"/>
              </w:rPr>
            </w:pPr>
            <w:r w:rsidRPr="007E393D">
              <w:rPr>
                <w:b/>
                <w:i/>
                <w:szCs w:val="22"/>
                <w:highlight w:val="cyan"/>
              </w:rPr>
              <w:t>csi-ResourceConfigId</w:t>
            </w:r>
          </w:p>
          <w:p w14:paraId="6CC61C09"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7A09BF4F" w14:textId="77777777" w:rsidTr="0040018C">
        <w:tc>
          <w:tcPr>
            <w:tcW w:w="14507" w:type="dxa"/>
            <w:shd w:val="clear" w:color="auto" w:fill="auto"/>
          </w:tcPr>
          <w:p w14:paraId="1C1FC306" w14:textId="77777777" w:rsidR="00413DF9" w:rsidRPr="007E393D" w:rsidRDefault="00413DF9" w:rsidP="00413DF9">
            <w:pPr>
              <w:pStyle w:val="TAL"/>
              <w:rPr>
                <w:szCs w:val="22"/>
                <w:highlight w:val="cyan"/>
              </w:rPr>
            </w:pPr>
            <w:r w:rsidRPr="007E393D">
              <w:rPr>
                <w:b/>
                <w:i/>
                <w:szCs w:val="22"/>
                <w:highlight w:val="cyan"/>
              </w:rPr>
              <w:t>csi-RS-ResourceSetList</w:t>
            </w:r>
          </w:p>
          <w:p w14:paraId="09897993"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73A0FCC3" w14:textId="77777777" w:rsidTr="0040018C">
        <w:tc>
          <w:tcPr>
            <w:tcW w:w="14507" w:type="dxa"/>
            <w:shd w:val="clear" w:color="auto" w:fill="auto"/>
          </w:tcPr>
          <w:p w14:paraId="62FD41C4" w14:textId="77777777" w:rsidR="00413DF9" w:rsidRPr="007E393D" w:rsidRDefault="00413DF9" w:rsidP="00413DF9">
            <w:pPr>
              <w:pStyle w:val="TAL"/>
              <w:rPr>
                <w:szCs w:val="22"/>
                <w:highlight w:val="cyan"/>
              </w:rPr>
            </w:pPr>
            <w:r w:rsidRPr="007E393D">
              <w:rPr>
                <w:b/>
                <w:i/>
                <w:szCs w:val="22"/>
                <w:highlight w:val="cyan"/>
              </w:rPr>
              <w:t>csi-SSB-ResourceSetList</w:t>
            </w:r>
          </w:p>
          <w:p w14:paraId="28D0F703"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2C4684E9" w14:textId="77777777" w:rsidTr="0040018C">
        <w:tc>
          <w:tcPr>
            <w:tcW w:w="14507" w:type="dxa"/>
            <w:shd w:val="clear" w:color="auto" w:fill="auto"/>
          </w:tcPr>
          <w:p w14:paraId="020DBA68" w14:textId="77777777" w:rsidR="00413DF9" w:rsidRPr="007E393D" w:rsidRDefault="00413DF9" w:rsidP="00413DF9">
            <w:pPr>
              <w:pStyle w:val="TAL"/>
              <w:rPr>
                <w:szCs w:val="22"/>
                <w:highlight w:val="cyan"/>
              </w:rPr>
            </w:pPr>
            <w:r w:rsidRPr="007E393D">
              <w:rPr>
                <w:b/>
                <w:i/>
                <w:szCs w:val="22"/>
                <w:highlight w:val="cyan"/>
              </w:rPr>
              <w:t>resourceType</w:t>
            </w:r>
          </w:p>
          <w:p w14:paraId="63B4DB1B"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2865B0EB" w14:textId="77777777" w:rsidR="00413DF9" w:rsidRPr="007E393D" w:rsidRDefault="00413DF9" w:rsidP="00413DF9">
      <w:pPr>
        <w:rPr>
          <w:highlight w:val="cyan"/>
        </w:rPr>
      </w:pPr>
    </w:p>
    <w:p w14:paraId="6040EBC7" w14:textId="77777777" w:rsidR="00D24024" w:rsidRPr="007E393D" w:rsidRDefault="00D24024" w:rsidP="00D24024">
      <w:pPr>
        <w:pStyle w:val="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35A22B47"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2963118B"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58A4D7AA" w14:textId="77777777" w:rsidR="00D24024" w:rsidRPr="007E393D" w:rsidRDefault="00D24024" w:rsidP="00D24024">
      <w:pPr>
        <w:pStyle w:val="PL"/>
        <w:rPr>
          <w:color w:val="808080"/>
          <w:highlight w:val="cyan"/>
        </w:rPr>
      </w:pPr>
      <w:r w:rsidRPr="007E393D">
        <w:rPr>
          <w:color w:val="808080"/>
          <w:highlight w:val="cyan"/>
        </w:rPr>
        <w:t>-- ASN1START</w:t>
      </w:r>
    </w:p>
    <w:p w14:paraId="46F26A40"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5CE2FCC1" w14:textId="77777777" w:rsidR="00752223" w:rsidRPr="007E393D" w:rsidRDefault="00752223" w:rsidP="00D24024">
      <w:pPr>
        <w:pStyle w:val="PL"/>
        <w:rPr>
          <w:highlight w:val="cyan"/>
        </w:rPr>
      </w:pPr>
    </w:p>
    <w:p w14:paraId="0B075A59"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3421C0D4" w14:textId="77777777" w:rsidR="00D24024" w:rsidRPr="007E393D" w:rsidRDefault="00D24024" w:rsidP="00D24024">
      <w:pPr>
        <w:pStyle w:val="PL"/>
        <w:rPr>
          <w:highlight w:val="cyan"/>
        </w:rPr>
      </w:pPr>
    </w:p>
    <w:p w14:paraId="0DEF5D36" w14:textId="77777777" w:rsidR="00D24024" w:rsidRPr="007E393D" w:rsidRDefault="00D24024" w:rsidP="00D24024">
      <w:pPr>
        <w:pStyle w:val="PL"/>
        <w:rPr>
          <w:color w:val="808080"/>
          <w:highlight w:val="cyan"/>
        </w:rPr>
      </w:pPr>
      <w:r w:rsidRPr="007E393D">
        <w:rPr>
          <w:color w:val="808080"/>
          <w:highlight w:val="cyan"/>
        </w:rPr>
        <w:t>-- TAG-CSI-RESOURCECONFIGID-STOP</w:t>
      </w:r>
    </w:p>
    <w:p w14:paraId="32D78C14" w14:textId="77777777" w:rsidR="00D24024" w:rsidRPr="007E393D" w:rsidRDefault="00D24024" w:rsidP="00D24024">
      <w:pPr>
        <w:pStyle w:val="PL"/>
        <w:rPr>
          <w:color w:val="808080"/>
          <w:highlight w:val="cyan"/>
        </w:rPr>
      </w:pPr>
      <w:r w:rsidRPr="007E393D">
        <w:rPr>
          <w:color w:val="808080"/>
          <w:highlight w:val="cyan"/>
        </w:rPr>
        <w:t>-- ASN1STOP</w:t>
      </w:r>
    </w:p>
    <w:p w14:paraId="12259C3B" w14:textId="77777777" w:rsidR="001933DA" w:rsidRPr="007E393D" w:rsidRDefault="001933DA" w:rsidP="001933DA">
      <w:pPr>
        <w:rPr>
          <w:highlight w:val="cyan"/>
        </w:rPr>
      </w:pPr>
    </w:p>
    <w:p w14:paraId="47E7496B" w14:textId="77777777" w:rsidR="007F78C2" w:rsidRPr="007E393D" w:rsidRDefault="007F78C2" w:rsidP="007F78C2">
      <w:pPr>
        <w:pStyle w:val="4"/>
        <w:rPr>
          <w:highlight w:val="cyan"/>
        </w:rPr>
      </w:pPr>
      <w:bookmarkStart w:id="6215" w:name="_Toc510018601"/>
      <w:r w:rsidRPr="007E393D">
        <w:rPr>
          <w:highlight w:val="cyan"/>
        </w:rPr>
        <w:lastRenderedPageBreak/>
        <w:t>–</w:t>
      </w:r>
      <w:r w:rsidRPr="007E393D">
        <w:rPr>
          <w:highlight w:val="cyan"/>
        </w:rPr>
        <w:tab/>
      </w:r>
      <w:r w:rsidRPr="007E393D">
        <w:rPr>
          <w:i/>
          <w:highlight w:val="cyan"/>
        </w:rPr>
        <w:t>CSI-ResourcePeriodicityAndOffset</w:t>
      </w:r>
      <w:bookmarkEnd w:id="6215"/>
    </w:p>
    <w:p w14:paraId="0EF85A60"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8AFD9CF"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3D43B83C"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69FFAE0F"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10C5749B" w14:textId="77777777" w:rsidR="007F78C2" w:rsidRPr="007E393D" w:rsidRDefault="007F78C2" w:rsidP="007F78C2">
      <w:pPr>
        <w:pStyle w:val="PL"/>
        <w:rPr>
          <w:highlight w:val="cyan"/>
        </w:rPr>
      </w:pPr>
    </w:p>
    <w:p w14:paraId="02171B28"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4B796D86"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0C6B9D07"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1773DCE1"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52ED5437"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75C4AFD3"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159A166F"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535B5FA3"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7370DCB5"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4BD00C8E"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077E86B8"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1C03003C"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3A2CCAE6"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6370AFDF"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517E170" w14:textId="77777777" w:rsidR="007F78C2" w:rsidRPr="007E393D" w:rsidRDefault="007F78C2" w:rsidP="007F78C2">
      <w:pPr>
        <w:pStyle w:val="PL"/>
        <w:rPr>
          <w:highlight w:val="cyan"/>
        </w:rPr>
      </w:pPr>
      <w:r w:rsidRPr="007E393D">
        <w:rPr>
          <w:highlight w:val="cyan"/>
        </w:rPr>
        <w:t>}</w:t>
      </w:r>
    </w:p>
    <w:p w14:paraId="30308751" w14:textId="77777777" w:rsidR="007F78C2" w:rsidRPr="007E393D" w:rsidRDefault="007F78C2" w:rsidP="007F78C2">
      <w:pPr>
        <w:pStyle w:val="PL"/>
        <w:rPr>
          <w:highlight w:val="cyan"/>
        </w:rPr>
      </w:pPr>
    </w:p>
    <w:p w14:paraId="50C3EB31"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07229C8F" w14:textId="77777777" w:rsidR="007F78C2" w:rsidRPr="007E393D" w:rsidRDefault="007F78C2" w:rsidP="007F78C2">
      <w:pPr>
        <w:pStyle w:val="PL"/>
        <w:rPr>
          <w:color w:val="808080"/>
          <w:highlight w:val="cyan"/>
        </w:rPr>
      </w:pPr>
      <w:r w:rsidRPr="007E393D">
        <w:rPr>
          <w:color w:val="808080"/>
          <w:highlight w:val="cyan"/>
        </w:rPr>
        <w:t>-- ASN1STOP</w:t>
      </w:r>
    </w:p>
    <w:p w14:paraId="55DCC0B0" w14:textId="77777777" w:rsidR="00AE7C43" w:rsidRPr="007E393D" w:rsidRDefault="00AE7C43" w:rsidP="00AE7C43">
      <w:pPr>
        <w:pStyle w:val="4"/>
        <w:rPr>
          <w:highlight w:val="cyan"/>
        </w:rPr>
      </w:pPr>
      <w:r w:rsidRPr="007E393D">
        <w:rPr>
          <w:highlight w:val="cyan"/>
        </w:rPr>
        <w:t>–</w:t>
      </w:r>
      <w:r w:rsidRPr="007E393D">
        <w:rPr>
          <w:highlight w:val="cyan"/>
        </w:rPr>
        <w:tab/>
      </w:r>
      <w:r w:rsidRPr="007E393D">
        <w:rPr>
          <w:i/>
          <w:highlight w:val="cyan"/>
        </w:rPr>
        <w:t>CSI-RS-ResourceConfigMobility</w:t>
      </w:r>
    </w:p>
    <w:p w14:paraId="10D8F642"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6E6BFF0A"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40242442" w14:textId="77777777" w:rsidR="00AE7C43" w:rsidRPr="007E393D" w:rsidRDefault="00AE7C43" w:rsidP="00AE7C43">
      <w:pPr>
        <w:pStyle w:val="PL"/>
        <w:rPr>
          <w:highlight w:val="cyan"/>
        </w:rPr>
      </w:pPr>
      <w:r w:rsidRPr="007E393D">
        <w:rPr>
          <w:highlight w:val="cyan"/>
        </w:rPr>
        <w:t>-- ASN1START</w:t>
      </w:r>
    </w:p>
    <w:p w14:paraId="458FDB1B" w14:textId="77777777" w:rsidR="00AE7C43" w:rsidRPr="007E393D" w:rsidRDefault="00AE7C43" w:rsidP="00AE7C43">
      <w:pPr>
        <w:pStyle w:val="PL"/>
        <w:rPr>
          <w:highlight w:val="cyan"/>
        </w:rPr>
      </w:pPr>
      <w:r w:rsidRPr="007E393D">
        <w:rPr>
          <w:highlight w:val="cyan"/>
        </w:rPr>
        <w:t>-- TAG-CSI-RS-RESOURCECONFIGMOBILITY-START</w:t>
      </w:r>
    </w:p>
    <w:p w14:paraId="3AD58090" w14:textId="77777777" w:rsidR="00AE7C43" w:rsidRPr="007E393D" w:rsidRDefault="00AE7C43" w:rsidP="00AE7C43">
      <w:pPr>
        <w:pStyle w:val="PL"/>
        <w:rPr>
          <w:highlight w:val="cyan"/>
        </w:rPr>
      </w:pPr>
    </w:p>
    <w:p w14:paraId="2BB1E16A"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622175D3"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38B20315"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202D17E5" w14:textId="77777777" w:rsidR="00AE7C43" w:rsidRPr="007E393D" w:rsidRDefault="00554A4B" w:rsidP="00AE7C43">
      <w:pPr>
        <w:pStyle w:val="PL"/>
        <w:rPr>
          <w:highlight w:val="cyan"/>
        </w:rPr>
      </w:pPr>
      <w:r w:rsidRPr="007E393D">
        <w:rPr>
          <w:highlight w:val="cyan"/>
        </w:rPr>
        <w:tab/>
        <w:t>...</w:t>
      </w:r>
    </w:p>
    <w:p w14:paraId="7CFA68CE" w14:textId="77777777" w:rsidR="00AE7C43" w:rsidRPr="007E393D" w:rsidRDefault="00AE7C43" w:rsidP="00AE7C43">
      <w:pPr>
        <w:pStyle w:val="PL"/>
        <w:rPr>
          <w:highlight w:val="cyan"/>
        </w:rPr>
      </w:pPr>
      <w:r w:rsidRPr="007E393D">
        <w:rPr>
          <w:highlight w:val="cyan"/>
        </w:rPr>
        <w:t>}</w:t>
      </w:r>
    </w:p>
    <w:p w14:paraId="2D93A504" w14:textId="77777777" w:rsidR="00AE7C43" w:rsidRPr="007E393D" w:rsidRDefault="00AE7C43" w:rsidP="00AE7C43">
      <w:pPr>
        <w:pStyle w:val="PL"/>
        <w:rPr>
          <w:highlight w:val="cyan"/>
        </w:rPr>
      </w:pPr>
    </w:p>
    <w:p w14:paraId="142E5FCD"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1DEAAD"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60C0D952"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5DFCE6"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6DBBE2C9" w14:textId="77777777" w:rsidR="00AE7C43" w:rsidRPr="007E393D" w:rsidRDefault="00AE7C43" w:rsidP="00AE7C43">
      <w:pPr>
        <w:pStyle w:val="PL"/>
        <w:rPr>
          <w:highlight w:val="cyan"/>
          <w:lang w:eastAsia="ko-KR"/>
        </w:rPr>
      </w:pPr>
      <w:r w:rsidRPr="007E393D">
        <w:rPr>
          <w:highlight w:val="cyan"/>
        </w:rPr>
        <w:lastRenderedPageBreak/>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5BF8340D" w14:textId="77777777" w:rsidR="00AE7C43" w:rsidRPr="007E393D" w:rsidRDefault="00AE7C43" w:rsidP="00AE7C43">
      <w:pPr>
        <w:pStyle w:val="PL"/>
        <w:rPr>
          <w:highlight w:val="cyan"/>
          <w:lang w:eastAsia="ko-KR"/>
        </w:rPr>
      </w:pPr>
      <w:r w:rsidRPr="007E393D">
        <w:rPr>
          <w:highlight w:val="cyan"/>
        </w:rPr>
        <w:tab/>
        <w:t>},</w:t>
      </w:r>
    </w:p>
    <w:p w14:paraId="5BF1BA73"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38AC4E9"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5DB11781" w14:textId="77777777" w:rsidR="00AE7C43" w:rsidRPr="007E393D" w:rsidRDefault="00AE7C43" w:rsidP="00AE7C43">
      <w:pPr>
        <w:pStyle w:val="PL"/>
        <w:rPr>
          <w:highlight w:val="cyan"/>
        </w:rPr>
      </w:pPr>
      <w:r w:rsidRPr="007E393D">
        <w:rPr>
          <w:highlight w:val="cyan"/>
        </w:rPr>
        <w:t>}</w:t>
      </w:r>
    </w:p>
    <w:p w14:paraId="6DDF892D" w14:textId="77777777" w:rsidR="00AE7C43" w:rsidRPr="007E393D" w:rsidRDefault="00AE7C43" w:rsidP="00AE7C43">
      <w:pPr>
        <w:pStyle w:val="PL"/>
        <w:rPr>
          <w:highlight w:val="cyan"/>
          <w:lang w:eastAsia="zh-CN"/>
        </w:rPr>
      </w:pPr>
    </w:p>
    <w:p w14:paraId="339E70F8"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0AA0A"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7683A90"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49BACF5"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13471C95" w14:textId="77777777" w:rsidR="00AE7C43" w:rsidRPr="007E393D" w:rsidRDefault="00AE7C43" w:rsidP="00AE7C43">
      <w:pPr>
        <w:pStyle w:val="PL"/>
        <w:rPr>
          <w:rFonts w:eastAsia="ＭＳ 明朝"/>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2A20310F"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3006D761"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1181704B"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2DBDAEBC" w14:textId="77777777" w:rsidR="00AE7C43" w:rsidRPr="007E393D" w:rsidRDefault="00AE7C43" w:rsidP="00AE7C43">
      <w:pPr>
        <w:pStyle w:val="PL"/>
        <w:rPr>
          <w:highlight w:val="cyan"/>
        </w:rPr>
      </w:pPr>
      <w:r w:rsidRPr="007E393D">
        <w:rPr>
          <w:highlight w:val="cyan"/>
        </w:rPr>
        <w:tab/>
        <w:t>},</w:t>
      </w:r>
    </w:p>
    <w:p w14:paraId="60E532B1"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D6ACAE"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DAB7D21"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66EC46BC"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11627BEE"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3926F1"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4D9797FC"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4BAE6D5F" w14:textId="77777777" w:rsidR="00AE7C43" w:rsidRPr="007E393D" w:rsidRDefault="00AE7C43" w:rsidP="00AE7C43">
      <w:pPr>
        <w:pStyle w:val="PL"/>
        <w:rPr>
          <w:highlight w:val="cyan"/>
        </w:rPr>
      </w:pPr>
      <w:r w:rsidRPr="007E393D">
        <w:rPr>
          <w:highlight w:val="cyan"/>
        </w:rPr>
        <w:tab/>
        <w:t>},</w:t>
      </w:r>
    </w:p>
    <w:p w14:paraId="7DA6B2A5"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7F205BAC"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1769DFE1" w14:textId="77777777" w:rsidR="00AE7C43" w:rsidRPr="007E393D" w:rsidRDefault="00AE7C43" w:rsidP="00AE7C43">
      <w:pPr>
        <w:pStyle w:val="PL"/>
        <w:rPr>
          <w:highlight w:val="cyan"/>
        </w:rPr>
      </w:pPr>
      <w:r w:rsidRPr="007E393D">
        <w:rPr>
          <w:highlight w:val="cyan"/>
        </w:rPr>
        <w:tab/>
        <w:t>...</w:t>
      </w:r>
    </w:p>
    <w:p w14:paraId="53BE8118" w14:textId="77777777" w:rsidR="00AE7C43" w:rsidRPr="007E393D" w:rsidRDefault="00AE7C43" w:rsidP="00AE7C43">
      <w:pPr>
        <w:pStyle w:val="PL"/>
        <w:rPr>
          <w:highlight w:val="cyan"/>
        </w:rPr>
      </w:pPr>
      <w:r w:rsidRPr="007E393D">
        <w:rPr>
          <w:highlight w:val="cyan"/>
        </w:rPr>
        <w:t>}</w:t>
      </w:r>
    </w:p>
    <w:p w14:paraId="4E6B6510" w14:textId="77777777" w:rsidR="00AE7C43" w:rsidRPr="007E393D" w:rsidRDefault="00AE7C43" w:rsidP="00AE7C43">
      <w:pPr>
        <w:pStyle w:val="PL"/>
        <w:rPr>
          <w:highlight w:val="cyan"/>
        </w:rPr>
      </w:pPr>
    </w:p>
    <w:p w14:paraId="0910ED82"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9744DC5" w14:textId="77777777" w:rsidR="00AE7C43" w:rsidRPr="007E393D" w:rsidRDefault="00AE7C43" w:rsidP="00AE7C43">
      <w:pPr>
        <w:pStyle w:val="PL"/>
        <w:rPr>
          <w:highlight w:val="cyan"/>
        </w:rPr>
      </w:pPr>
    </w:p>
    <w:p w14:paraId="2DD86B97" w14:textId="77777777" w:rsidR="00AE7C43" w:rsidRPr="007E393D" w:rsidRDefault="00AE7C43" w:rsidP="00AE7C43">
      <w:pPr>
        <w:pStyle w:val="PL"/>
        <w:rPr>
          <w:highlight w:val="cyan"/>
        </w:rPr>
      </w:pPr>
      <w:r w:rsidRPr="007E393D">
        <w:rPr>
          <w:highlight w:val="cyan"/>
        </w:rPr>
        <w:t>-- TAG-CSI-RS-RESOURCECONFIGMOBILITY-STOP</w:t>
      </w:r>
    </w:p>
    <w:p w14:paraId="62A43E58" w14:textId="77777777" w:rsidR="00AE7C43" w:rsidRPr="007E393D" w:rsidRDefault="00AE7C43" w:rsidP="00866AE1">
      <w:pPr>
        <w:pStyle w:val="PL"/>
        <w:rPr>
          <w:highlight w:val="cyan"/>
        </w:rPr>
      </w:pPr>
      <w:r w:rsidRPr="007E393D">
        <w:rPr>
          <w:highlight w:val="cyan"/>
        </w:rPr>
        <w:t>-- ASN1STOP</w:t>
      </w:r>
    </w:p>
    <w:p w14:paraId="51F8A28A"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3B5DB211" w14:textId="77777777" w:rsidTr="00A64C53">
        <w:tc>
          <w:tcPr>
            <w:tcW w:w="14507" w:type="dxa"/>
            <w:shd w:val="clear" w:color="auto" w:fill="auto"/>
          </w:tcPr>
          <w:p w14:paraId="4A80698A"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4BA47240" w14:textId="77777777" w:rsidTr="00A64C53">
        <w:tc>
          <w:tcPr>
            <w:tcW w:w="14507" w:type="dxa"/>
            <w:shd w:val="clear" w:color="auto" w:fill="auto"/>
          </w:tcPr>
          <w:p w14:paraId="14851556" w14:textId="77777777" w:rsidR="008B6615" w:rsidRPr="007E393D" w:rsidRDefault="008B6615" w:rsidP="00A64C53">
            <w:pPr>
              <w:pStyle w:val="TAL"/>
              <w:rPr>
                <w:szCs w:val="22"/>
                <w:highlight w:val="cyan"/>
              </w:rPr>
            </w:pPr>
            <w:r w:rsidRPr="007E393D">
              <w:rPr>
                <w:b/>
                <w:i/>
                <w:szCs w:val="22"/>
                <w:highlight w:val="cyan"/>
              </w:rPr>
              <w:t>csi-rs-ResourceList-Mobility</w:t>
            </w:r>
          </w:p>
          <w:p w14:paraId="509051F1"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0F634738" w14:textId="77777777" w:rsidTr="00A64C53">
        <w:tc>
          <w:tcPr>
            <w:tcW w:w="14507" w:type="dxa"/>
            <w:shd w:val="clear" w:color="auto" w:fill="auto"/>
          </w:tcPr>
          <w:p w14:paraId="7EBFEA12" w14:textId="77777777" w:rsidR="008B6615" w:rsidRPr="007E393D" w:rsidRDefault="008B6615" w:rsidP="00A64C53">
            <w:pPr>
              <w:pStyle w:val="TAL"/>
              <w:rPr>
                <w:szCs w:val="22"/>
                <w:highlight w:val="cyan"/>
              </w:rPr>
            </w:pPr>
            <w:r w:rsidRPr="007E393D">
              <w:rPr>
                <w:b/>
                <w:i/>
                <w:szCs w:val="22"/>
                <w:highlight w:val="cyan"/>
              </w:rPr>
              <w:t>density</w:t>
            </w:r>
          </w:p>
          <w:p w14:paraId="2383B92A"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70FD9310" w14:textId="77777777" w:rsidTr="00A64C53">
        <w:tc>
          <w:tcPr>
            <w:tcW w:w="14507" w:type="dxa"/>
            <w:shd w:val="clear" w:color="auto" w:fill="auto"/>
          </w:tcPr>
          <w:p w14:paraId="6EAFE357" w14:textId="77777777" w:rsidR="008B6615" w:rsidRPr="007E393D" w:rsidRDefault="008B6615" w:rsidP="00A64C53">
            <w:pPr>
              <w:pStyle w:val="TAL"/>
              <w:rPr>
                <w:szCs w:val="22"/>
                <w:highlight w:val="cyan"/>
              </w:rPr>
            </w:pPr>
            <w:r w:rsidRPr="007E393D">
              <w:rPr>
                <w:b/>
                <w:i/>
                <w:szCs w:val="22"/>
                <w:highlight w:val="cyan"/>
              </w:rPr>
              <w:t>nrofPRBs</w:t>
            </w:r>
          </w:p>
          <w:p w14:paraId="6CB1830E"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69E097BA" w14:textId="77777777" w:rsidTr="00A64C53">
        <w:tc>
          <w:tcPr>
            <w:tcW w:w="14507" w:type="dxa"/>
            <w:shd w:val="clear" w:color="auto" w:fill="auto"/>
          </w:tcPr>
          <w:p w14:paraId="4AFFCB11" w14:textId="77777777" w:rsidR="008B6615" w:rsidRPr="007E393D" w:rsidRDefault="008B6615" w:rsidP="00A64C53">
            <w:pPr>
              <w:pStyle w:val="TAL"/>
              <w:rPr>
                <w:szCs w:val="22"/>
                <w:highlight w:val="cyan"/>
              </w:rPr>
            </w:pPr>
            <w:r w:rsidRPr="007E393D">
              <w:rPr>
                <w:b/>
                <w:i/>
                <w:szCs w:val="22"/>
                <w:highlight w:val="cyan"/>
              </w:rPr>
              <w:t>startPRB</w:t>
            </w:r>
          </w:p>
          <w:p w14:paraId="521E2790"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6829A14B"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2FB1BD83" w14:textId="77777777" w:rsidTr="00A64C53">
        <w:tc>
          <w:tcPr>
            <w:tcW w:w="14507" w:type="dxa"/>
            <w:shd w:val="clear" w:color="auto" w:fill="auto"/>
          </w:tcPr>
          <w:p w14:paraId="201DBB93" w14:textId="77777777" w:rsidR="008B6615" w:rsidRPr="007E393D" w:rsidRDefault="008B6615" w:rsidP="00A64C53">
            <w:pPr>
              <w:pStyle w:val="TAH"/>
              <w:rPr>
                <w:szCs w:val="22"/>
                <w:highlight w:val="cyan"/>
              </w:rPr>
            </w:pPr>
            <w:r w:rsidRPr="007E393D">
              <w:rPr>
                <w:i/>
                <w:szCs w:val="22"/>
                <w:highlight w:val="cyan"/>
              </w:rPr>
              <w:lastRenderedPageBreak/>
              <w:t>CSI-RS-ResourceConfigMobility field descriptions</w:t>
            </w:r>
          </w:p>
        </w:tc>
      </w:tr>
      <w:tr w:rsidR="008B6615" w:rsidRPr="007E393D" w14:paraId="01EA6A20" w14:textId="77777777" w:rsidTr="00A64C53">
        <w:tc>
          <w:tcPr>
            <w:tcW w:w="14507" w:type="dxa"/>
            <w:shd w:val="clear" w:color="auto" w:fill="auto"/>
          </w:tcPr>
          <w:p w14:paraId="50C00C87" w14:textId="77777777" w:rsidR="008B6615" w:rsidRPr="007E393D" w:rsidRDefault="008B6615" w:rsidP="00A64C53">
            <w:pPr>
              <w:pStyle w:val="TAL"/>
              <w:rPr>
                <w:szCs w:val="22"/>
                <w:highlight w:val="cyan"/>
              </w:rPr>
            </w:pPr>
            <w:r w:rsidRPr="007E393D">
              <w:rPr>
                <w:b/>
                <w:i/>
                <w:szCs w:val="22"/>
                <w:highlight w:val="cyan"/>
              </w:rPr>
              <w:t>csi-RS-CellList-Mobility</w:t>
            </w:r>
          </w:p>
          <w:p w14:paraId="72AD6AE3"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0FE20279" w14:textId="77777777" w:rsidTr="00A64C53">
        <w:tc>
          <w:tcPr>
            <w:tcW w:w="14507" w:type="dxa"/>
            <w:shd w:val="clear" w:color="auto" w:fill="auto"/>
          </w:tcPr>
          <w:p w14:paraId="18F5F138" w14:textId="77777777" w:rsidR="008B6615" w:rsidRPr="007E393D" w:rsidRDefault="008B6615" w:rsidP="00A64C53">
            <w:pPr>
              <w:pStyle w:val="TAL"/>
              <w:rPr>
                <w:szCs w:val="22"/>
                <w:highlight w:val="cyan"/>
              </w:rPr>
            </w:pPr>
            <w:r w:rsidRPr="007E393D">
              <w:rPr>
                <w:b/>
                <w:i/>
                <w:szCs w:val="22"/>
                <w:highlight w:val="cyan"/>
              </w:rPr>
              <w:t>subcarrierSpacing</w:t>
            </w:r>
          </w:p>
          <w:p w14:paraId="2E33AF8A"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6C859E6B"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7B6AD84E" w14:textId="77777777" w:rsidTr="00A64C53">
        <w:tc>
          <w:tcPr>
            <w:tcW w:w="14173" w:type="dxa"/>
            <w:shd w:val="clear" w:color="auto" w:fill="auto"/>
          </w:tcPr>
          <w:p w14:paraId="5D1B4D21"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5417DB7F" w14:textId="77777777" w:rsidTr="00A64C53">
        <w:trPr>
          <w:trHeight w:val="52"/>
        </w:trPr>
        <w:tc>
          <w:tcPr>
            <w:tcW w:w="14173" w:type="dxa"/>
            <w:shd w:val="clear" w:color="auto" w:fill="auto"/>
            <w:hideMark/>
          </w:tcPr>
          <w:p w14:paraId="4CF92910"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0DA9270D"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2D4BE834"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1727E49E" w14:textId="77777777" w:rsidTr="00A64C53">
        <w:tc>
          <w:tcPr>
            <w:tcW w:w="14173" w:type="dxa"/>
            <w:shd w:val="clear" w:color="auto" w:fill="auto"/>
          </w:tcPr>
          <w:p w14:paraId="324C715A" w14:textId="77777777" w:rsidR="008B6615" w:rsidRPr="007E393D" w:rsidRDefault="008B6615" w:rsidP="00A64C53">
            <w:pPr>
              <w:pStyle w:val="TAL"/>
              <w:rPr>
                <w:b/>
                <w:i/>
                <w:szCs w:val="22"/>
                <w:highlight w:val="cyan"/>
              </w:rPr>
            </w:pPr>
            <w:r w:rsidRPr="007E393D">
              <w:rPr>
                <w:b/>
                <w:i/>
                <w:szCs w:val="22"/>
                <w:highlight w:val="cyan"/>
              </w:rPr>
              <w:t>csi-RS-Index</w:t>
            </w:r>
          </w:p>
          <w:p w14:paraId="39A557D9"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3F0372FC" w14:textId="77777777" w:rsidTr="00A64C53">
        <w:tc>
          <w:tcPr>
            <w:tcW w:w="14173" w:type="dxa"/>
            <w:shd w:val="clear" w:color="auto" w:fill="auto"/>
          </w:tcPr>
          <w:p w14:paraId="707A517F" w14:textId="77777777" w:rsidR="008B6615" w:rsidRPr="007E393D" w:rsidRDefault="008B6615" w:rsidP="00A64C53">
            <w:pPr>
              <w:pStyle w:val="TAL"/>
              <w:rPr>
                <w:szCs w:val="22"/>
                <w:highlight w:val="cyan"/>
              </w:rPr>
            </w:pPr>
            <w:r w:rsidRPr="007E393D">
              <w:rPr>
                <w:b/>
                <w:i/>
                <w:szCs w:val="22"/>
                <w:highlight w:val="cyan"/>
              </w:rPr>
              <w:t>firstOFDMSymbolInTimeDomain</w:t>
            </w:r>
          </w:p>
          <w:p w14:paraId="1F9555A6"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162B3EA5" w14:textId="77777777" w:rsidTr="00A64C53">
        <w:tc>
          <w:tcPr>
            <w:tcW w:w="14173" w:type="dxa"/>
            <w:shd w:val="clear" w:color="auto" w:fill="auto"/>
          </w:tcPr>
          <w:p w14:paraId="025EF170" w14:textId="77777777" w:rsidR="008B6615" w:rsidRPr="007E393D" w:rsidRDefault="008B6615" w:rsidP="00A64C53">
            <w:pPr>
              <w:pStyle w:val="TAL"/>
              <w:rPr>
                <w:szCs w:val="22"/>
                <w:highlight w:val="cyan"/>
              </w:rPr>
            </w:pPr>
            <w:r w:rsidRPr="007E393D">
              <w:rPr>
                <w:b/>
                <w:i/>
                <w:szCs w:val="22"/>
                <w:highlight w:val="cyan"/>
              </w:rPr>
              <w:t>frequencyDomainAllocation</w:t>
            </w:r>
          </w:p>
          <w:p w14:paraId="0F60F888"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6272E880" w14:textId="77777777" w:rsidTr="00A64C53">
        <w:tc>
          <w:tcPr>
            <w:tcW w:w="14173" w:type="dxa"/>
            <w:shd w:val="clear" w:color="auto" w:fill="auto"/>
          </w:tcPr>
          <w:p w14:paraId="140F0421" w14:textId="77777777" w:rsidR="008B6615" w:rsidRPr="007E393D" w:rsidRDefault="008B6615" w:rsidP="00A64C53">
            <w:pPr>
              <w:pStyle w:val="TAL"/>
              <w:rPr>
                <w:szCs w:val="22"/>
                <w:highlight w:val="cyan"/>
              </w:rPr>
            </w:pPr>
            <w:r w:rsidRPr="007E393D">
              <w:rPr>
                <w:b/>
                <w:i/>
                <w:szCs w:val="22"/>
                <w:highlight w:val="cyan"/>
              </w:rPr>
              <w:t>isQuasiColocated</w:t>
            </w:r>
          </w:p>
          <w:p w14:paraId="1F1E24B5"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18C42B5A" w14:textId="77777777" w:rsidTr="00A64C53">
        <w:tc>
          <w:tcPr>
            <w:tcW w:w="14173" w:type="dxa"/>
            <w:shd w:val="clear" w:color="auto" w:fill="auto"/>
          </w:tcPr>
          <w:p w14:paraId="6D4E71E8" w14:textId="77777777" w:rsidR="008B6615" w:rsidRPr="007E393D" w:rsidRDefault="008B6615" w:rsidP="00A64C53">
            <w:pPr>
              <w:pStyle w:val="TAL"/>
              <w:rPr>
                <w:szCs w:val="22"/>
                <w:highlight w:val="cyan"/>
              </w:rPr>
            </w:pPr>
            <w:r w:rsidRPr="007E393D">
              <w:rPr>
                <w:b/>
                <w:i/>
                <w:szCs w:val="22"/>
                <w:highlight w:val="cyan"/>
              </w:rPr>
              <w:t>sequenceGenerationConfig</w:t>
            </w:r>
          </w:p>
          <w:p w14:paraId="7574B156"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6BD259ED" w14:textId="77777777" w:rsidTr="00A64C53">
        <w:tc>
          <w:tcPr>
            <w:tcW w:w="14173" w:type="dxa"/>
            <w:shd w:val="clear" w:color="auto" w:fill="auto"/>
          </w:tcPr>
          <w:p w14:paraId="38BFDFF5" w14:textId="77777777" w:rsidR="008B6615" w:rsidRPr="007E393D" w:rsidRDefault="008B6615" w:rsidP="00A64C53">
            <w:pPr>
              <w:pStyle w:val="TAL"/>
              <w:rPr>
                <w:szCs w:val="22"/>
                <w:highlight w:val="cyan"/>
              </w:rPr>
            </w:pPr>
            <w:r w:rsidRPr="007E393D">
              <w:rPr>
                <w:b/>
                <w:i/>
                <w:szCs w:val="22"/>
                <w:highlight w:val="cyan"/>
              </w:rPr>
              <w:t>slotConfig</w:t>
            </w:r>
          </w:p>
          <w:p w14:paraId="33FF7FB0"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FD0D4E0"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CSI-RS-ResourceMapping</w:t>
      </w:r>
      <w:bookmarkEnd w:id="6218"/>
    </w:p>
    <w:p w14:paraId="09839847"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18759BDC"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72E90602" w14:textId="77777777" w:rsidR="007F78C2" w:rsidRPr="007E393D" w:rsidRDefault="007F78C2" w:rsidP="007F78C2">
      <w:pPr>
        <w:pStyle w:val="PL"/>
        <w:rPr>
          <w:color w:val="808080"/>
          <w:highlight w:val="cyan"/>
        </w:rPr>
      </w:pPr>
      <w:r w:rsidRPr="007E393D">
        <w:rPr>
          <w:color w:val="808080"/>
          <w:highlight w:val="cyan"/>
        </w:rPr>
        <w:t>-- ASN1START</w:t>
      </w:r>
    </w:p>
    <w:p w14:paraId="709878AE"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245A9217" w14:textId="77777777" w:rsidR="007F78C2" w:rsidRPr="007E393D" w:rsidRDefault="007F78C2" w:rsidP="007F78C2">
      <w:pPr>
        <w:pStyle w:val="PL"/>
        <w:rPr>
          <w:highlight w:val="cyan"/>
        </w:rPr>
      </w:pPr>
    </w:p>
    <w:p w14:paraId="41A33EF8"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B375EE" w14:textId="77777777" w:rsidR="007F78C2" w:rsidRPr="007E393D" w:rsidRDefault="007F78C2" w:rsidP="007F78C2">
      <w:pPr>
        <w:pStyle w:val="PL"/>
        <w:rPr>
          <w:highlight w:val="cyan"/>
        </w:rPr>
      </w:pPr>
      <w:r w:rsidRPr="007E393D">
        <w:rPr>
          <w:highlight w:val="cyan"/>
        </w:rPr>
        <w:lastRenderedPageBreak/>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5BFEA07"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1E81DBB9"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76D6FF20"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3106744C"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FA8633F" w14:textId="77777777" w:rsidR="007F78C2" w:rsidRPr="007E393D" w:rsidRDefault="007F78C2" w:rsidP="007F78C2">
      <w:pPr>
        <w:pStyle w:val="PL"/>
        <w:rPr>
          <w:highlight w:val="cyan"/>
        </w:rPr>
      </w:pPr>
      <w:r w:rsidRPr="007E393D">
        <w:rPr>
          <w:highlight w:val="cyan"/>
        </w:rPr>
        <w:tab/>
        <w:t>},</w:t>
      </w:r>
    </w:p>
    <w:p w14:paraId="59F44758"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0B61E48C"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45897FB6"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6F55371"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4C8EE639"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123002F"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56CADEFE"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FD9A0E6"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1AFE5D3E"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2B4BC427" w14:textId="77777777" w:rsidR="007F78C2" w:rsidRPr="007E393D" w:rsidRDefault="007F78C2" w:rsidP="007F78C2">
      <w:pPr>
        <w:pStyle w:val="PL"/>
        <w:rPr>
          <w:highlight w:val="cyan"/>
        </w:rPr>
      </w:pPr>
      <w:r w:rsidRPr="007E393D">
        <w:rPr>
          <w:highlight w:val="cyan"/>
        </w:rPr>
        <w:tab/>
        <w:t>},</w:t>
      </w:r>
    </w:p>
    <w:p w14:paraId="14B0E197"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60CB1407" w14:textId="77777777" w:rsidR="007F78C2" w:rsidRPr="007E393D" w:rsidRDefault="007F78C2" w:rsidP="007F78C2">
      <w:pPr>
        <w:pStyle w:val="PL"/>
        <w:rPr>
          <w:highlight w:val="cyan"/>
        </w:rPr>
      </w:pPr>
      <w:r w:rsidRPr="007E393D">
        <w:rPr>
          <w:highlight w:val="cyan"/>
        </w:rPr>
        <w:tab/>
        <w:t>...</w:t>
      </w:r>
    </w:p>
    <w:p w14:paraId="69CC36E5" w14:textId="77777777" w:rsidR="007F78C2" w:rsidRPr="007E393D" w:rsidRDefault="007F78C2" w:rsidP="007F78C2">
      <w:pPr>
        <w:pStyle w:val="PL"/>
        <w:rPr>
          <w:highlight w:val="cyan"/>
        </w:rPr>
      </w:pPr>
      <w:r w:rsidRPr="007E393D">
        <w:rPr>
          <w:highlight w:val="cyan"/>
        </w:rPr>
        <w:t>}</w:t>
      </w:r>
    </w:p>
    <w:p w14:paraId="5A62CDAD" w14:textId="77777777" w:rsidR="007F78C2" w:rsidRPr="007E393D" w:rsidRDefault="007F78C2" w:rsidP="007F78C2">
      <w:pPr>
        <w:pStyle w:val="PL"/>
        <w:rPr>
          <w:highlight w:val="cyan"/>
        </w:rPr>
      </w:pPr>
    </w:p>
    <w:p w14:paraId="1B794190"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15D4F161" w14:textId="77777777" w:rsidR="007F78C2" w:rsidRPr="007E393D" w:rsidRDefault="007F78C2" w:rsidP="007F78C2">
      <w:pPr>
        <w:pStyle w:val="PL"/>
        <w:rPr>
          <w:color w:val="808080"/>
          <w:highlight w:val="cyan"/>
        </w:rPr>
      </w:pPr>
      <w:r w:rsidRPr="007E393D">
        <w:rPr>
          <w:color w:val="808080"/>
          <w:highlight w:val="cyan"/>
        </w:rPr>
        <w:t>-- ASN1STOP</w:t>
      </w:r>
    </w:p>
    <w:p w14:paraId="253CD55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AA6259C" w14:textId="77777777" w:rsidTr="0040018C">
        <w:tc>
          <w:tcPr>
            <w:tcW w:w="14507" w:type="dxa"/>
            <w:shd w:val="clear" w:color="auto" w:fill="auto"/>
          </w:tcPr>
          <w:p w14:paraId="29D0CF1C"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621199EB" w14:textId="77777777" w:rsidTr="0040018C">
        <w:tc>
          <w:tcPr>
            <w:tcW w:w="14507" w:type="dxa"/>
            <w:shd w:val="clear" w:color="auto" w:fill="auto"/>
          </w:tcPr>
          <w:p w14:paraId="62FDB39A" w14:textId="77777777" w:rsidR="00413DF9" w:rsidRPr="007E393D" w:rsidRDefault="00413DF9" w:rsidP="00413DF9">
            <w:pPr>
              <w:pStyle w:val="TAL"/>
              <w:rPr>
                <w:szCs w:val="22"/>
                <w:highlight w:val="cyan"/>
              </w:rPr>
            </w:pPr>
            <w:r w:rsidRPr="007E393D">
              <w:rPr>
                <w:b/>
                <w:i/>
                <w:szCs w:val="22"/>
                <w:highlight w:val="cyan"/>
              </w:rPr>
              <w:t>cdm-Type</w:t>
            </w:r>
          </w:p>
          <w:p w14:paraId="39E0044C"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27C99FD9" w14:textId="77777777" w:rsidTr="0040018C">
        <w:tc>
          <w:tcPr>
            <w:tcW w:w="14507" w:type="dxa"/>
            <w:shd w:val="clear" w:color="auto" w:fill="auto"/>
          </w:tcPr>
          <w:p w14:paraId="584AC30E" w14:textId="77777777" w:rsidR="00413DF9" w:rsidRPr="007E393D" w:rsidRDefault="00413DF9" w:rsidP="00413DF9">
            <w:pPr>
              <w:pStyle w:val="TAL"/>
              <w:rPr>
                <w:szCs w:val="22"/>
                <w:highlight w:val="cyan"/>
              </w:rPr>
            </w:pPr>
            <w:r w:rsidRPr="007E393D">
              <w:rPr>
                <w:b/>
                <w:i/>
                <w:szCs w:val="22"/>
                <w:highlight w:val="cyan"/>
              </w:rPr>
              <w:t>density</w:t>
            </w:r>
          </w:p>
          <w:p w14:paraId="4729E580"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2D562B2E"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5DC348B8"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44ED8961" w14:textId="77777777" w:rsidTr="0040018C">
        <w:tc>
          <w:tcPr>
            <w:tcW w:w="14507" w:type="dxa"/>
            <w:shd w:val="clear" w:color="auto" w:fill="auto"/>
          </w:tcPr>
          <w:p w14:paraId="7D061BF9" w14:textId="77777777" w:rsidR="00413DF9" w:rsidRPr="007E393D" w:rsidRDefault="00413DF9" w:rsidP="00413DF9">
            <w:pPr>
              <w:pStyle w:val="TAL"/>
              <w:rPr>
                <w:szCs w:val="22"/>
                <w:highlight w:val="cyan"/>
              </w:rPr>
            </w:pPr>
            <w:r w:rsidRPr="007E393D">
              <w:rPr>
                <w:b/>
                <w:i/>
                <w:szCs w:val="22"/>
                <w:highlight w:val="cyan"/>
              </w:rPr>
              <w:t>firstOFDMSymbolInTimeDomain2</w:t>
            </w:r>
          </w:p>
          <w:p w14:paraId="6E6C1EFC"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222E9EA6" w14:textId="77777777" w:rsidTr="0040018C">
        <w:tc>
          <w:tcPr>
            <w:tcW w:w="14507" w:type="dxa"/>
            <w:shd w:val="clear" w:color="auto" w:fill="auto"/>
          </w:tcPr>
          <w:p w14:paraId="67BC345D" w14:textId="77777777" w:rsidR="00413DF9" w:rsidRPr="007E393D" w:rsidRDefault="00413DF9" w:rsidP="00413DF9">
            <w:pPr>
              <w:pStyle w:val="TAL"/>
              <w:rPr>
                <w:szCs w:val="22"/>
                <w:highlight w:val="cyan"/>
              </w:rPr>
            </w:pPr>
            <w:r w:rsidRPr="007E393D">
              <w:rPr>
                <w:b/>
                <w:i/>
                <w:szCs w:val="22"/>
                <w:highlight w:val="cyan"/>
              </w:rPr>
              <w:t>firstOFDMSymbolInTimeDomain</w:t>
            </w:r>
          </w:p>
          <w:p w14:paraId="3A31C3BB"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7169C40" w14:textId="77777777" w:rsidTr="0040018C">
        <w:tc>
          <w:tcPr>
            <w:tcW w:w="14507" w:type="dxa"/>
            <w:shd w:val="clear" w:color="auto" w:fill="auto"/>
          </w:tcPr>
          <w:p w14:paraId="7189053E" w14:textId="77777777" w:rsidR="00413DF9" w:rsidRPr="007E393D" w:rsidRDefault="00413DF9" w:rsidP="00413DF9">
            <w:pPr>
              <w:pStyle w:val="TAL"/>
              <w:rPr>
                <w:szCs w:val="22"/>
                <w:highlight w:val="cyan"/>
              </w:rPr>
            </w:pPr>
            <w:r w:rsidRPr="007E393D">
              <w:rPr>
                <w:b/>
                <w:i/>
                <w:szCs w:val="22"/>
                <w:highlight w:val="cyan"/>
              </w:rPr>
              <w:t>freqBand</w:t>
            </w:r>
          </w:p>
          <w:p w14:paraId="309B0B8B"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66F4600C" w14:textId="77777777" w:rsidTr="0040018C">
        <w:tc>
          <w:tcPr>
            <w:tcW w:w="14507" w:type="dxa"/>
            <w:shd w:val="clear" w:color="auto" w:fill="auto"/>
          </w:tcPr>
          <w:p w14:paraId="49752B66" w14:textId="77777777" w:rsidR="00413DF9" w:rsidRPr="007E393D" w:rsidRDefault="00413DF9" w:rsidP="00413DF9">
            <w:pPr>
              <w:pStyle w:val="TAL"/>
              <w:rPr>
                <w:szCs w:val="22"/>
                <w:highlight w:val="cyan"/>
              </w:rPr>
            </w:pPr>
            <w:r w:rsidRPr="007E393D">
              <w:rPr>
                <w:b/>
                <w:i/>
                <w:szCs w:val="22"/>
                <w:highlight w:val="cyan"/>
              </w:rPr>
              <w:t>frequencyDomainAllocation</w:t>
            </w:r>
          </w:p>
          <w:p w14:paraId="2F0ED454"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0112B26F" w14:textId="77777777" w:rsidTr="0040018C">
        <w:tc>
          <w:tcPr>
            <w:tcW w:w="14507" w:type="dxa"/>
            <w:shd w:val="clear" w:color="auto" w:fill="auto"/>
          </w:tcPr>
          <w:p w14:paraId="48159BC7" w14:textId="77777777" w:rsidR="00413DF9" w:rsidRPr="007E393D" w:rsidRDefault="00413DF9" w:rsidP="00413DF9">
            <w:pPr>
              <w:pStyle w:val="TAL"/>
              <w:rPr>
                <w:szCs w:val="22"/>
                <w:highlight w:val="cyan"/>
              </w:rPr>
            </w:pPr>
            <w:r w:rsidRPr="007E393D">
              <w:rPr>
                <w:b/>
                <w:i/>
                <w:szCs w:val="22"/>
                <w:highlight w:val="cyan"/>
              </w:rPr>
              <w:t>nrofPorts</w:t>
            </w:r>
          </w:p>
          <w:p w14:paraId="0005FEF5"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4553ECFF" w14:textId="77777777" w:rsidR="00413DF9" w:rsidRPr="007E393D" w:rsidRDefault="00413DF9" w:rsidP="00413DF9">
      <w:pPr>
        <w:rPr>
          <w:highlight w:val="cyan"/>
        </w:rPr>
      </w:pPr>
    </w:p>
    <w:p w14:paraId="3FB7BB43" w14:textId="77777777" w:rsidR="00D24024" w:rsidRPr="007E393D" w:rsidRDefault="00D24024" w:rsidP="00D24024">
      <w:pPr>
        <w:pStyle w:val="4"/>
        <w:rPr>
          <w:highlight w:val="cyan"/>
        </w:rPr>
      </w:pPr>
      <w:bookmarkStart w:id="6219" w:name="_Toc510018603"/>
      <w:r w:rsidRPr="007E393D">
        <w:rPr>
          <w:highlight w:val="cyan"/>
        </w:rPr>
        <w:lastRenderedPageBreak/>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0697C03A"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06B61E1B"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13ADABA8" w14:textId="77777777" w:rsidR="00D24024" w:rsidRPr="007E393D" w:rsidRDefault="00D24024" w:rsidP="00C06796">
      <w:pPr>
        <w:pStyle w:val="PL"/>
        <w:rPr>
          <w:color w:val="808080"/>
          <w:highlight w:val="cyan"/>
        </w:rPr>
      </w:pPr>
      <w:r w:rsidRPr="007E393D">
        <w:rPr>
          <w:color w:val="808080"/>
          <w:highlight w:val="cyan"/>
        </w:rPr>
        <w:t>-- ASN1START</w:t>
      </w:r>
    </w:p>
    <w:p w14:paraId="089F0834"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580A60E5" w14:textId="77777777" w:rsidR="00D24024" w:rsidRPr="007E393D" w:rsidRDefault="00D24024" w:rsidP="00D24024">
      <w:pPr>
        <w:pStyle w:val="PL"/>
        <w:rPr>
          <w:highlight w:val="cyan"/>
        </w:rPr>
      </w:pPr>
    </w:p>
    <w:p w14:paraId="21341F4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67A020A8" w14:textId="77777777" w:rsidR="00752223" w:rsidRPr="007E393D" w:rsidRDefault="00752223" w:rsidP="007C2563">
      <w:pPr>
        <w:pStyle w:val="PL"/>
        <w:rPr>
          <w:highlight w:val="cyan"/>
        </w:rPr>
      </w:pPr>
    </w:p>
    <w:p w14:paraId="0511CCA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E44982"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EE4ADDB" w14:textId="77777777" w:rsidR="00D24024" w:rsidRPr="007E393D" w:rsidRDefault="00D24024" w:rsidP="007C2563">
      <w:pPr>
        <w:pStyle w:val="PL"/>
        <w:rPr>
          <w:highlight w:val="cyan"/>
        </w:rPr>
      </w:pPr>
      <w:r w:rsidRPr="007E393D">
        <w:rPr>
          <w:highlight w:val="cyan"/>
        </w:rPr>
        <w:tab/>
        <w:t>...</w:t>
      </w:r>
    </w:p>
    <w:p w14:paraId="35EE9C27" w14:textId="77777777" w:rsidR="00D24024" w:rsidRPr="007E393D" w:rsidRDefault="00D24024" w:rsidP="007C2563">
      <w:pPr>
        <w:pStyle w:val="PL"/>
        <w:rPr>
          <w:highlight w:val="cyan"/>
        </w:rPr>
      </w:pPr>
      <w:r w:rsidRPr="007E393D">
        <w:rPr>
          <w:highlight w:val="cyan"/>
        </w:rPr>
        <w:t>}</w:t>
      </w:r>
    </w:p>
    <w:p w14:paraId="1DE945BC" w14:textId="77777777" w:rsidR="00D24024" w:rsidRPr="007E393D" w:rsidRDefault="00D24024" w:rsidP="007C2563">
      <w:pPr>
        <w:pStyle w:val="PL"/>
        <w:rPr>
          <w:highlight w:val="cyan"/>
        </w:rPr>
      </w:pPr>
    </w:p>
    <w:p w14:paraId="1924EE4D" w14:textId="77777777" w:rsidR="00D24024" w:rsidRPr="007E393D" w:rsidRDefault="00D24024" w:rsidP="00C06796">
      <w:pPr>
        <w:pStyle w:val="PL"/>
        <w:rPr>
          <w:highlight w:val="cyan"/>
        </w:rPr>
      </w:pPr>
    </w:p>
    <w:p w14:paraId="38D6D1DF"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243E1FF2" w14:textId="77777777" w:rsidR="00D24024" w:rsidRPr="007E393D" w:rsidRDefault="00D24024" w:rsidP="00C06796">
      <w:pPr>
        <w:pStyle w:val="PL"/>
        <w:rPr>
          <w:color w:val="808080"/>
          <w:highlight w:val="cyan"/>
        </w:rPr>
      </w:pPr>
      <w:r w:rsidRPr="007E393D">
        <w:rPr>
          <w:color w:val="808080"/>
          <w:highlight w:val="cyan"/>
        </w:rPr>
        <w:t>-- ASN1STOP</w:t>
      </w:r>
    </w:p>
    <w:p w14:paraId="7E5C48C6" w14:textId="77777777" w:rsidR="001933DA" w:rsidRPr="007E393D" w:rsidRDefault="001933DA" w:rsidP="001933DA">
      <w:pPr>
        <w:rPr>
          <w:highlight w:val="cyan"/>
        </w:rPr>
      </w:pPr>
    </w:p>
    <w:p w14:paraId="3560C72C" w14:textId="77777777" w:rsidR="00D24024" w:rsidRPr="007E393D" w:rsidRDefault="00D24024" w:rsidP="00D24024">
      <w:pPr>
        <w:pStyle w:val="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5CC5A48C"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2546663A"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18CC90F8" w14:textId="77777777" w:rsidR="00D24024" w:rsidRPr="007E393D" w:rsidRDefault="00D24024" w:rsidP="00D24024">
      <w:pPr>
        <w:pStyle w:val="PL"/>
        <w:rPr>
          <w:color w:val="808080"/>
          <w:highlight w:val="cyan"/>
        </w:rPr>
      </w:pPr>
      <w:r w:rsidRPr="007E393D">
        <w:rPr>
          <w:color w:val="808080"/>
          <w:highlight w:val="cyan"/>
        </w:rPr>
        <w:t>-- ASN1START</w:t>
      </w:r>
    </w:p>
    <w:p w14:paraId="7AE24206"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550BC867" w14:textId="77777777" w:rsidR="00D24024" w:rsidRPr="007E393D" w:rsidRDefault="00D24024" w:rsidP="00D24024">
      <w:pPr>
        <w:pStyle w:val="PL"/>
        <w:rPr>
          <w:highlight w:val="cyan"/>
        </w:rPr>
      </w:pPr>
    </w:p>
    <w:p w14:paraId="40140ABC"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5BEC96AD" w14:textId="77777777" w:rsidR="00D24024" w:rsidRPr="007E393D" w:rsidRDefault="00D24024" w:rsidP="00D24024">
      <w:pPr>
        <w:pStyle w:val="PL"/>
        <w:rPr>
          <w:highlight w:val="cyan"/>
        </w:rPr>
      </w:pPr>
    </w:p>
    <w:p w14:paraId="1E5D5686" w14:textId="77777777" w:rsidR="00D24024" w:rsidRPr="007E393D" w:rsidRDefault="00D24024" w:rsidP="00D24024">
      <w:pPr>
        <w:pStyle w:val="PL"/>
        <w:rPr>
          <w:color w:val="808080"/>
          <w:highlight w:val="cyan"/>
        </w:rPr>
      </w:pPr>
      <w:r w:rsidRPr="007E393D">
        <w:rPr>
          <w:color w:val="808080"/>
          <w:highlight w:val="cyan"/>
        </w:rPr>
        <w:t>-- TAG-CSI-SSB-RESOURCESETID-STOP</w:t>
      </w:r>
    </w:p>
    <w:p w14:paraId="7DCD06D4" w14:textId="77777777" w:rsidR="00D24024" w:rsidRPr="007E393D" w:rsidRDefault="00D24024" w:rsidP="00D24024">
      <w:pPr>
        <w:pStyle w:val="PL"/>
        <w:rPr>
          <w:color w:val="808080"/>
          <w:highlight w:val="cyan"/>
        </w:rPr>
      </w:pPr>
      <w:r w:rsidRPr="007E393D">
        <w:rPr>
          <w:color w:val="808080"/>
          <w:highlight w:val="cyan"/>
        </w:rPr>
        <w:t>-- ASN1STOP</w:t>
      </w:r>
    </w:p>
    <w:p w14:paraId="3D8BDD0A" w14:textId="77777777" w:rsidR="001933DA" w:rsidRPr="007E393D" w:rsidRDefault="001933DA" w:rsidP="001933DA">
      <w:pPr>
        <w:rPr>
          <w:highlight w:val="cyan"/>
        </w:rPr>
      </w:pPr>
    </w:p>
    <w:p w14:paraId="39ABA35F" w14:textId="77777777" w:rsidR="00D24024" w:rsidRPr="007E393D" w:rsidRDefault="00D24024" w:rsidP="00D24024">
      <w:pPr>
        <w:pStyle w:val="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08A74C15"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151E6992"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4AC4B265" w14:textId="77777777" w:rsidR="00D24024" w:rsidRPr="007E393D" w:rsidRDefault="00D24024" w:rsidP="00D24024">
      <w:pPr>
        <w:pStyle w:val="PL"/>
        <w:rPr>
          <w:color w:val="808080"/>
          <w:highlight w:val="cyan"/>
        </w:rPr>
      </w:pPr>
      <w:r w:rsidRPr="007E393D">
        <w:rPr>
          <w:color w:val="808080"/>
          <w:highlight w:val="cyan"/>
        </w:rPr>
        <w:t>-- ASN1START</w:t>
      </w:r>
    </w:p>
    <w:p w14:paraId="76FCBAE8" w14:textId="77777777" w:rsidR="00D24024" w:rsidRPr="007E393D" w:rsidRDefault="00D24024" w:rsidP="00D24024">
      <w:pPr>
        <w:pStyle w:val="PL"/>
        <w:rPr>
          <w:color w:val="808080"/>
          <w:highlight w:val="cyan"/>
        </w:rPr>
      </w:pPr>
      <w:r w:rsidRPr="007E393D">
        <w:rPr>
          <w:color w:val="808080"/>
          <w:highlight w:val="cyan"/>
        </w:rPr>
        <w:t>-- TAG-CSI-SSB-RESOURCESET-START</w:t>
      </w:r>
    </w:p>
    <w:p w14:paraId="589B5DE6" w14:textId="77777777" w:rsidR="00D24024" w:rsidRPr="007E393D" w:rsidRDefault="00D24024" w:rsidP="00D24024">
      <w:pPr>
        <w:pStyle w:val="PL"/>
        <w:rPr>
          <w:highlight w:val="cyan"/>
        </w:rPr>
      </w:pPr>
    </w:p>
    <w:p w14:paraId="5B6E3810"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69B327" w14:textId="77777777" w:rsidR="00D24024" w:rsidRPr="007E393D" w:rsidRDefault="00D24024" w:rsidP="00D24024">
      <w:pPr>
        <w:pStyle w:val="PL"/>
        <w:rPr>
          <w:highlight w:val="cyan"/>
        </w:rPr>
      </w:pPr>
      <w:r w:rsidRPr="007E393D">
        <w:rPr>
          <w:highlight w:val="cyan"/>
        </w:rPr>
        <w:lastRenderedPageBreak/>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280AA3E1"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3B3DB7DE" w14:textId="77777777" w:rsidR="00D24024" w:rsidRPr="007E393D" w:rsidRDefault="00D24024" w:rsidP="00D24024">
      <w:pPr>
        <w:pStyle w:val="PL"/>
        <w:rPr>
          <w:highlight w:val="cyan"/>
        </w:rPr>
      </w:pPr>
      <w:r w:rsidRPr="007E393D">
        <w:rPr>
          <w:highlight w:val="cyan"/>
        </w:rPr>
        <w:tab/>
        <w:t>...</w:t>
      </w:r>
    </w:p>
    <w:p w14:paraId="49C3A447" w14:textId="77777777" w:rsidR="00D24024" w:rsidRPr="007E393D" w:rsidRDefault="00D24024" w:rsidP="00D24024">
      <w:pPr>
        <w:pStyle w:val="PL"/>
        <w:rPr>
          <w:highlight w:val="cyan"/>
        </w:rPr>
      </w:pPr>
      <w:r w:rsidRPr="007E393D">
        <w:rPr>
          <w:highlight w:val="cyan"/>
        </w:rPr>
        <w:t>}</w:t>
      </w:r>
    </w:p>
    <w:p w14:paraId="71820F75" w14:textId="77777777" w:rsidR="00D24024" w:rsidRPr="007E393D" w:rsidRDefault="00D24024" w:rsidP="00D24024">
      <w:pPr>
        <w:pStyle w:val="PL"/>
        <w:rPr>
          <w:highlight w:val="cyan"/>
        </w:rPr>
      </w:pPr>
    </w:p>
    <w:p w14:paraId="2597E947" w14:textId="77777777" w:rsidR="00D24024" w:rsidRPr="007E393D" w:rsidRDefault="00D24024" w:rsidP="00D24024">
      <w:pPr>
        <w:pStyle w:val="PL"/>
        <w:rPr>
          <w:color w:val="808080"/>
          <w:highlight w:val="cyan"/>
        </w:rPr>
      </w:pPr>
      <w:r w:rsidRPr="007E393D">
        <w:rPr>
          <w:color w:val="808080"/>
          <w:highlight w:val="cyan"/>
        </w:rPr>
        <w:t>-- TAG-CSI-SSB-RESOURCESET-STOP</w:t>
      </w:r>
    </w:p>
    <w:p w14:paraId="4FDD0050" w14:textId="77777777" w:rsidR="00D24024" w:rsidRPr="007E393D" w:rsidRDefault="00D24024" w:rsidP="00D24024">
      <w:pPr>
        <w:pStyle w:val="PL"/>
        <w:rPr>
          <w:color w:val="808080"/>
          <w:highlight w:val="cyan"/>
        </w:rPr>
      </w:pPr>
      <w:r w:rsidRPr="007E393D">
        <w:rPr>
          <w:color w:val="808080"/>
          <w:highlight w:val="cyan"/>
        </w:rPr>
        <w:t>-- ASN1STOP</w:t>
      </w:r>
    </w:p>
    <w:p w14:paraId="6C61EDC1" w14:textId="77777777" w:rsidR="001933DA" w:rsidRPr="007E393D" w:rsidRDefault="001933DA" w:rsidP="001933DA">
      <w:pPr>
        <w:rPr>
          <w:highlight w:val="cyan"/>
        </w:rPr>
      </w:pPr>
    </w:p>
    <w:p w14:paraId="03EAE626" w14:textId="77777777" w:rsidR="00D61455" w:rsidRPr="007E393D" w:rsidRDefault="00D61455" w:rsidP="00E862D4">
      <w:pPr>
        <w:pStyle w:val="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658BFBF8"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464E53D4"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45F2B3B9" w14:textId="77777777" w:rsidR="005C5832"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0AE59388" w14:textId="77777777" w:rsidR="005C5832"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24597B49" w14:textId="77777777" w:rsidR="005C5832" w:rsidRDefault="005C5832">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DB5FD0" w14:textId="77777777" w:rsidR="005C5832"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55F75C31" w14:textId="77777777" w:rsidR="005C5832" w:rsidRDefault="005C5832">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98B565" w14:textId="77777777" w:rsidR="005C5832"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3673A541" w14:textId="77777777" w:rsidR="005C5832"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0D9785FC" w14:textId="77777777" w:rsidR="00F32CA2" w:rsidRPr="007E393D" w:rsidRDefault="00F32CA2" w:rsidP="00F32CA2">
      <w:pPr>
        <w:rPr>
          <w:ins w:id="6249" w:author="SA R2 -1807910" w:date="2018-05-15T07:48:00Z"/>
          <w:highlight w:val="cyan"/>
        </w:rPr>
      </w:pPr>
    </w:p>
    <w:p w14:paraId="08FBC015" w14:textId="77777777" w:rsidR="004F1F85" w:rsidRPr="007E393D" w:rsidRDefault="004F1F85" w:rsidP="004F1F85">
      <w:pPr>
        <w:pStyle w:val="4"/>
        <w:rPr>
          <w:highlight w:val="cyan"/>
        </w:rPr>
      </w:pPr>
      <w:r w:rsidRPr="007E393D">
        <w:rPr>
          <w:highlight w:val="cyan"/>
        </w:rPr>
        <w:t>–</w:t>
      </w:r>
      <w:r w:rsidRPr="007E393D">
        <w:rPr>
          <w:highlight w:val="cyan"/>
        </w:rPr>
        <w:tab/>
      </w:r>
      <w:r w:rsidRPr="007E393D">
        <w:rPr>
          <w:i/>
          <w:highlight w:val="cyan"/>
        </w:rPr>
        <w:t>DMRS-DownlinkConfig</w:t>
      </w:r>
      <w:bookmarkEnd w:id="6224"/>
    </w:p>
    <w:p w14:paraId="3D04AD90"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77832F2C"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7EB59E38" w14:textId="77777777" w:rsidR="004F1F85" w:rsidRPr="007E393D" w:rsidRDefault="004F1F85" w:rsidP="004F1F85">
      <w:pPr>
        <w:pStyle w:val="PL"/>
        <w:rPr>
          <w:color w:val="808080"/>
          <w:highlight w:val="cyan"/>
        </w:rPr>
      </w:pPr>
      <w:r w:rsidRPr="007E393D">
        <w:rPr>
          <w:color w:val="808080"/>
          <w:highlight w:val="cyan"/>
        </w:rPr>
        <w:t>-- ASN1START</w:t>
      </w:r>
    </w:p>
    <w:p w14:paraId="1883D8A3" w14:textId="77777777" w:rsidR="004F1F85" w:rsidRPr="007E393D" w:rsidRDefault="004F1F85" w:rsidP="004F1F85">
      <w:pPr>
        <w:pStyle w:val="PL"/>
        <w:rPr>
          <w:color w:val="808080"/>
          <w:highlight w:val="cyan"/>
        </w:rPr>
      </w:pPr>
      <w:r w:rsidRPr="007E393D">
        <w:rPr>
          <w:color w:val="808080"/>
          <w:highlight w:val="cyan"/>
        </w:rPr>
        <w:t>-- TAG-DMRS-DOWNLINKCONFIG-START</w:t>
      </w:r>
    </w:p>
    <w:p w14:paraId="151A964C" w14:textId="77777777" w:rsidR="004F1F85" w:rsidRPr="007E393D" w:rsidRDefault="004F1F85" w:rsidP="004F1F85">
      <w:pPr>
        <w:pStyle w:val="PL"/>
        <w:rPr>
          <w:highlight w:val="cyan"/>
        </w:rPr>
      </w:pPr>
    </w:p>
    <w:p w14:paraId="3804941D"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2B2E059"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43557892"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0FF4265"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1BA2EFDD"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4D8BC96"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19C7B564"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D866A36" w14:textId="77777777" w:rsidR="004F1F85" w:rsidRPr="007E393D" w:rsidRDefault="004F1F85" w:rsidP="00C06796">
      <w:pPr>
        <w:pStyle w:val="PL"/>
        <w:rPr>
          <w:highlight w:val="cyan"/>
        </w:rPr>
      </w:pPr>
      <w:r w:rsidRPr="007E393D">
        <w:rPr>
          <w:highlight w:val="cyan"/>
        </w:rPr>
        <w:tab/>
        <w:t>...</w:t>
      </w:r>
    </w:p>
    <w:p w14:paraId="48A56BE3" w14:textId="77777777" w:rsidR="004F1F85" w:rsidRPr="007E393D" w:rsidRDefault="004F1F85" w:rsidP="004F1F85">
      <w:pPr>
        <w:pStyle w:val="PL"/>
        <w:rPr>
          <w:highlight w:val="cyan"/>
        </w:rPr>
      </w:pPr>
      <w:r w:rsidRPr="007E393D">
        <w:rPr>
          <w:highlight w:val="cyan"/>
        </w:rPr>
        <w:t>}</w:t>
      </w:r>
    </w:p>
    <w:bookmarkEnd w:id="6251"/>
    <w:p w14:paraId="0D28CE3E" w14:textId="77777777" w:rsidR="004F1F85" w:rsidRPr="007E393D" w:rsidRDefault="004F1F85" w:rsidP="004F1F85">
      <w:pPr>
        <w:pStyle w:val="PL"/>
        <w:rPr>
          <w:highlight w:val="cyan"/>
        </w:rPr>
      </w:pPr>
    </w:p>
    <w:p w14:paraId="717CCDC7" w14:textId="77777777" w:rsidR="004F1F85" w:rsidRPr="007E393D" w:rsidRDefault="004F1F85" w:rsidP="004F1F85">
      <w:pPr>
        <w:pStyle w:val="PL"/>
        <w:rPr>
          <w:color w:val="808080"/>
          <w:highlight w:val="cyan"/>
        </w:rPr>
      </w:pPr>
      <w:r w:rsidRPr="007E393D">
        <w:rPr>
          <w:color w:val="808080"/>
          <w:highlight w:val="cyan"/>
        </w:rPr>
        <w:t>-- TAG-DMRS-DOWNLINKCONFIG-STOP</w:t>
      </w:r>
    </w:p>
    <w:p w14:paraId="5BEF4068" w14:textId="77777777" w:rsidR="004F1F85" w:rsidRPr="007E393D" w:rsidRDefault="004F1F85" w:rsidP="004F1F85">
      <w:pPr>
        <w:pStyle w:val="PL"/>
        <w:rPr>
          <w:color w:val="808080"/>
          <w:highlight w:val="cyan"/>
        </w:rPr>
      </w:pPr>
      <w:r w:rsidRPr="007E393D">
        <w:rPr>
          <w:color w:val="808080"/>
          <w:highlight w:val="cyan"/>
        </w:rPr>
        <w:t>-- ASN1STOP</w:t>
      </w:r>
    </w:p>
    <w:p w14:paraId="0486AC07"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8A9F8F6" w14:textId="77777777" w:rsidTr="0040018C">
        <w:tc>
          <w:tcPr>
            <w:tcW w:w="14507" w:type="dxa"/>
            <w:shd w:val="clear" w:color="auto" w:fill="auto"/>
          </w:tcPr>
          <w:p w14:paraId="3D823EA4" w14:textId="77777777" w:rsidR="00F4041C" w:rsidRPr="007E393D" w:rsidRDefault="00F4041C" w:rsidP="00F4041C">
            <w:pPr>
              <w:pStyle w:val="TAH"/>
              <w:rPr>
                <w:szCs w:val="22"/>
                <w:highlight w:val="cyan"/>
              </w:rPr>
            </w:pPr>
            <w:r w:rsidRPr="007E393D">
              <w:rPr>
                <w:i/>
                <w:szCs w:val="22"/>
                <w:highlight w:val="cyan"/>
              </w:rPr>
              <w:lastRenderedPageBreak/>
              <w:t>DMRS-DownlinkConfig field descriptions</w:t>
            </w:r>
          </w:p>
        </w:tc>
      </w:tr>
      <w:tr w:rsidR="00F4041C" w:rsidRPr="007E393D" w14:paraId="20EAC3B2" w14:textId="77777777" w:rsidTr="0040018C">
        <w:tc>
          <w:tcPr>
            <w:tcW w:w="14507" w:type="dxa"/>
            <w:shd w:val="clear" w:color="auto" w:fill="auto"/>
          </w:tcPr>
          <w:p w14:paraId="3BC0D7F9" w14:textId="77777777" w:rsidR="00F4041C" w:rsidRPr="007E393D" w:rsidRDefault="00F4041C" w:rsidP="00F4041C">
            <w:pPr>
              <w:pStyle w:val="TAL"/>
              <w:rPr>
                <w:szCs w:val="22"/>
                <w:highlight w:val="cyan"/>
              </w:rPr>
            </w:pPr>
            <w:r w:rsidRPr="007E393D">
              <w:rPr>
                <w:b/>
                <w:i/>
                <w:szCs w:val="22"/>
                <w:highlight w:val="cyan"/>
              </w:rPr>
              <w:t>dmrs-AdditionalPosition</w:t>
            </w:r>
          </w:p>
          <w:p w14:paraId="702A46CB"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7CC3F9E1" w14:textId="77777777" w:rsidTr="0040018C">
        <w:tc>
          <w:tcPr>
            <w:tcW w:w="14507" w:type="dxa"/>
            <w:shd w:val="clear" w:color="auto" w:fill="auto"/>
          </w:tcPr>
          <w:p w14:paraId="69625782" w14:textId="77777777" w:rsidR="00F4041C" w:rsidRPr="007E393D" w:rsidRDefault="00F4041C" w:rsidP="00F4041C">
            <w:pPr>
              <w:pStyle w:val="TAL"/>
              <w:rPr>
                <w:szCs w:val="22"/>
                <w:highlight w:val="cyan"/>
              </w:rPr>
            </w:pPr>
          </w:p>
        </w:tc>
      </w:tr>
      <w:tr w:rsidR="00F4041C" w:rsidRPr="007E393D" w14:paraId="539FC6F9" w14:textId="77777777" w:rsidTr="0040018C">
        <w:tc>
          <w:tcPr>
            <w:tcW w:w="14507" w:type="dxa"/>
            <w:shd w:val="clear" w:color="auto" w:fill="auto"/>
          </w:tcPr>
          <w:p w14:paraId="05561CE9" w14:textId="77777777" w:rsidR="00F4041C" w:rsidRPr="007E393D" w:rsidRDefault="00F4041C" w:rsidP="00F4041C">
            <w:pPr>
              <w:pStyle w:val="TAL"/>
              <w:rPr>
                <w:szCs w:val="22"/>
                <w:highlight w:val="cyan"/>
              </w:rPr>
            </w:pPr>
          </w:p>
        </w:tc>
      </w:tr>
      <w:tr w:rsidR="00F4041C" w:rsidRPr="007E393D" w14:paraId="4F3C3DB0" w14:textId="77777777" w:rsidTr="0040018C">
        <w:tc>
          <w:tcPr>
            <w:tcW w:w="14507" w:type="dxa"/>
            <w:shd w:val="clear" w:color="auto" w:fill="auto"/>
          </w:tcPr>
          <w:p w14:paraId="33A11E5E" w14:textId="77777777" w:rsidR="00F4041C" w:rsidRPr="007E393D" w:rsidRDefault="00F4041C" w:rsidP="00F4041C">
            <w:pPr>
              <w:pStyle w:val="TAL"/>
              <w:rPr>
                <w:szCs w:val="22"/>
                <w:highlight w:val="cyan"/>
              </w:rPr>
            </w:pPr>
            <w:r w:rsidRPr="007E393D">
              <w:rPr>
                <w:b/>
                <w:i/>
                <w:szCs w:val="22"/>
                <w:highlight w:val="cyan"/>
              </w:rPr>
              <w:t>dmrs-Type</w:t>
            </w:r>
          </w:p>
          <w:p w14:paraId="4716C2CE"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2F5A6EC9" w14:textId="77777777" w:rsidTr="0040018C">
        <w:tc>
          <w:tcPr>
            <w:tcW w:w="14507" w:type="dxa"/>
            <w:shd w:val="clear" w:color="auto" w:fill="auto"/>
          </w:tcPr>
          <w:p w14:paraId="55177582" w14:textId="77777777" w:rsidR="00F4041C" w:rsidRPr="007E393D" w:rsidRDefault="00F4041C" w:rsidP="00F4041C">
            <w:pPr>
              <w:pStyle w:val="TAL"/>
              <w:rPr>
                <w:szCs w:val="22"/>
                <w:highlight w:val="cyan"/>
              </w:rPr>
            </w:pPr>
            <w:r w:rsidRPr="007E393D">
              <w:rPr>
                <w:b/>
                <w:i/>
                <w:szCs w:val="22"/>
                <w:highlight w:val="cyan"/>
              </w:rPr>
              <w:t>maxLength</w:t>
            </w:r>
          </w:p>
          <w:p w14:paraId="0003DDA3"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30BE39F3" w14:textId="77777777" w:rsidTr="0040018C">
        <w:tc>
          <w:tcPr>
            <w:tcW w:w="14507" w:type="dxa"/>
            <w:shd w:val="clear" w:color="auto" w:fill="auto"/>
          </w:tcPr>
          <w:p w14:paraId="3B58F42E" w14:textId="77777777" w:rsidR="00F4041C" w:rsidRPr="007E393D" w:rsidRDefault="00F4041C" w:rsidP="00F4041C">
            <w:pPr>
              <w:pStyle w:val="TAL"/>
              <w:rPr>
                <w:szCs w:val="22"/>
                <w:highlight w:val="cyan"/>
              </w:rPr>
            </w:pPr>
            <w:r w:rsidRPr="007E393D">
              <w:rPr>
                <w:b/>
                <w:i/>
                <w:szCs w:val="22"/>
                <w:highlight w:val="cyan"/>
              </w:rPr>
              <w:t>phaseTrackingRS</w:t>
            </w:r>
          </w:p>
          <w:p w14:paraId="5E9C643C"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6D444482" w14:textId="77777777" w:rsidTr="0040018C">
        <w:tc>
          <w:tcPr>
            <w:tcW w:w="14507" w:type="dxa"/>
            <w:shd w:val="clear" w:color="auto" w:fill="auto"/>
          </w:tcPr>
          <w:p w14:paraId="0CC1E530" w14:textId="77777777" w:rsidR="00F4041C" w:rsidRPr="007E393D" w:rsidRDefault="00F4041C" w:rsidP="00F4041C">
            <w:pPr>
              <w:pStyle w:val="TAL"/>
              <w:rPr>
                <w:szCs w:val="22"/>
                <w:highlight w:val="cyan"/>
              </w:rPr>
            </w:pPr>
            <w:r w:rsidRPr="007E393D">
              <w:rPr>
                <w:b/>
                <w:i/>
                <w:szCs w:val="22"/>
                <w:highlight w:val="cyan"/>
              </w:rPr>
              <w:t>scramblingID0</w:t>
            </w:r>
          </w:p>
          <w:p w14:paraId="058227FA"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5609D87B" w14:textId="77777777" w:rsidTr="0040018C">
        <w:tc>
          <w:tcPr>
            <w:tcW w:w="14507" w:type="dxa"/>
            <w:shd w:val="clear" w:color="auto" w:fill="auto"/>
          </w:tcPr>
          <w:p w14:paraId="6F05333F" w14:textId="77777777" w:rsidR="00F4041C" w:rsidRPr="007E393D" w:rsidRDefault="00F4041C" w:rsidP="00F4041C">
            <w:pPr>
              <w:pStyle w:val="TAL"/>
              <w:rPr>
                <w:szCs w:val="22"/>
                <w:highlight w:val="cyan"/>
              </w:rPr>
            </w:pPr>
            <w:r w:rsidRPr="007E393D">
              <w:rPr>
                <w:b/>
                <w:i/>
                <w:szCs w:val="22"/>
                <w:highlight w:val="cyan"/>
              </w:rPr>
              <w:t>scramblingID1</w:t>
            </w:r>
          </w:p>
          <w:p w14:paraId="358BFA30"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52C2C6BE" w14:textId="77777777" w:rsidR="00F4041C" w:rsidRPr="007E393D" w:rsidRDefault="00F4041C" w:rsidP="00F4041C">
      <w:pPr>
        <w:rPr>
          <w:highlight w:val="cyan"/>
        </w:rPr>
      </w:pPr>
    </w:p>
    <w:p w14:paraId="154F3B9F" w14:textId="77777777" w:rsidR="004F1F85" w:rsidRPr="007E393D" w:rsidRDefault="004F1F85" w:rsidP="004F1F85">
      <w:pPr>
        <w:pStyle w:val="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1BAEF903"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293AF0D"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16AF39BA" w14:textId="77777777" w:rsidR="004F1F85" w:rsidRPr="007E393D" w:rsidRDefault="004F1F85" w:rsidP="004F1F85">
      <w:pPr>
        <w:pStyle w:val="PL"/>
        <w:rPr>
          <w:color w:val="808080"/>
          <w:highlight w:val="cyan"/>
        </w:rPr>
      </w:pPr>
      <w:r w:rsidRPr="007E393D">
        <w:rPr>
          <w:color w:val="808080"/>
          <w:highlight w:val="cyan"/>
        </w:rPr>
        <w:t>-- ASN1START</w:t>
      </w:r>
    </w:p>
    <w:p w14:paraId="5B464A4B" w14:textId="77777777" w:rsidR="004F1F85" w:rsidRPr="007E393D" w:rsidRDefault="004F1F85" w:rsidP="004F1F85">
      <w:pPr>
        <w:pStyle w:val="PL"/>
        <w:rPr>
          <w:color w:val="808080"/>
          <w:highlight w:val="cyan"/>
        </w:rPr>
      </w:pPr>
      <w:r w:rsidRPr="007E393D">
        <w:rPr>
          <w:color w:val="808080"/>
          <w:highlight w:val="cyan"/>
        </w:rPr>
        <w:t>-- TAG-DMRS-UPLINKCONFIG-START</w:t>
      </w:r>
    </w:p>
    <w:p w14:paraId="329D0227" w14:textId="77777777" w:rsidR="004F1F85" w:rsidRPr="007E393D" w:rsidRDefault="004F1F85" w:rsidP="004F1F85">
      <w:pPr>
        <w:pStyle w:val="PL"/>
        <w:rPr>
          <w:highlight w:val="cyan"/>
        </w:rPr>
      </w:pPr>
    </w:p>
    <w:p w14:paraId="4C686304"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AB69EB"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5A0B3190"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A794F4E"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AE4560E"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44C60E29" w14:textId="77777777" w:rsidR="004F1F85" w:rsidRPr="007E393D" w:rsidRDefault="004F1F85" w:rsidP="004F1F85">
      <w:pPr>
        <w:pStyle w:val="PL"/>
        <w:rPr>
          <w:highlight w:val="cyan"/>
        </w:rPr>
      </w:pPr>
    </w:p>
    <w:p w14:paraId="7D1A01C6"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C302B0"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94AFA38"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4C6E1FD8" w14:textId="77777777" w:rsidR="004F1F85" w:rsidRPr="007E393D" w:rsidRDefault="00E04A2F" w:rsidP="004F1F85">
      <w:pPr>
        <w:pStyle w:val="PL"/>
        <w:rPr>
          <w:highlight w:val="cyan"/>
        </w:rPr>
      </w:pPr>
      <w:r w:rsidRPr="007E393D">
        <w:rPr>
          <w:highlight w:val="cyan"/>
        </w:rPr>
        <w:tab/>
      </w:r>
      <w:r w:rsidRPr="007E393D">
        <w:rPr>
          <w:highlight w:val="cyan"/>
        </w:rPr>
        <w:tab/>
        <w:t>...</w:t>
      </w:r>
    </w:p>
    <w:p w14:paraId="37C871B8"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1FBF67ED"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02BEE6"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D624231"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D9213F6"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6814AD1D" w14:textId="77777777" w:rsidR="00E04A2F" w:rsidRPr="007E393D" w:rsidRDefault="00E04A2F" w:rsidP="00E04A2F">
      <w:pPr>
        <w:pStyle w:val="PL"/>
        <w:rPr>
          <w:highlight w:val="cyan"/>
        </w:rPr>
      </w:pPr>
      <w:r w:rsidRPr="007E393D">
        <w:rPr>
          <w:highlight w:val="cyan"/>
        </w:rPr>
        <w:tab/>
      </w:r>
      <w:r w:rsidRPr="007E393D">
        <w:rPr>
          <w:highlight w:val="cyan"/>
        </w:rPr>
        <w:tab/>
        <w:t>...</w:t>
      </w:r>
    </w:p>
    <w:p w14:paraId="7C422F56" w14:textId="77777777" w:rsidR="004F1F85" w:rsidRPr="007E393D" w:rsidRDefault="004F1F85" w:rsidP="004F1F85">
      <w:pPr>
        <w:pStyle w:val="PL"/>
        <w:rPr>
          <w:highlight w:val="cyan"/>
        </w:rPr>
      </w:pPr>
      <w:r w:rsidRPr="007E393D">
        <w:rPr>
          <w:highlight w:val="cyan"/>
        </w:rPr>
        <w:lastRenderedPageBreak/>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121EF579" w14:textId="77777777" w:rsidR="004F1F85" w:rsidRPr="007E393D" w:rsidRDefault="004F1F85" w:rsidP="004F1F85">
      <w:pPr>
        <w:pStyle w:val="PL"/>
        <w:rPr>
          <w:highlight w:val="cyan"/>
        </w:rPr>
      </w:pPr>
      <w:r w:rsidRPr="007E393D">
        <w:rPr>
          <w:highlight w:val="cyan"/>
        </w:rPr>
        <w:tab/>
        <w:t>...</w:t>
      </w:r>
    </w:p>
    <w:p w14:paraId="48BBE6EB" w14:textId="77777777" w:rsidR="004F1F85" w:rsidRPr="007E393D" w:rsidRDefault="004F1F85" w:rsidP="004F1F85">
      <w:pPr>
        <w:pStyle w:val="PL"/>
        <w:rPr>
          <w:highlight w:val="cyan"/>
        </w:rPr>
      </w:pPr>
      <w:r w:rsidRPr="007E393D">
        <w:rPr>
          <w:highlight w:val="cyan"/>
        </w:rPr>
        <w:t>}</w:t>
      </w:r>
    </w:p>
    <w:bookmarkEnd w:id="6256"/>
    <w:p w14:paraId="6B96958B" w14:textId="77777777" w:rsidR="004F1F85" w:rsidRPr="007E393D" w:rsidRDefault="004F1F85" w:rsidP="004F1F85">
      <w:pPr>
        <w:pStyle w:val="PL"/>
        <w:rPr>
          <w:highlight w:val="cyan"/>
        </w:rPr>
      </w:pPr>
    </w:p>
    <w:p w14:paraId="0AF3DCFA" w14:textId="77777777" w:rsidR="004F1F85" w:rsidRPr="007E393D" w:rsidRDefault="004F1F85" w:rsidP="004F1F85">
      <w:pPr>
        <w:pStyle w:val="PL"/>
        <w:rPr>
          <w:color w:val="808080"/>
          <w:highlight w:val="cyan"/>
        </w:rPr>
      </w:pPr>
      <w:r w:rsidRPr="007E393D">
        <w:rPr>
          <w:color w:val="808080"/>
          <w:highlight w:val="cyan"/>
        </w:rPr>
        <w:t>-- TAG-DMRS-UPLINKCONFIG-STOP</w:t>
      </w:r>
    </w:p>
    <w:p w14:paraId="48711074" w14:textId="77777777" w:rsidR="004F1F85" w:rsidRPr="007E393D" w:rsidRDefault="004F1F85" w:rsidP="004F1F85">
      <w:pPr>
        <w:pStyle w:val="PL"/>
        <w:rPr>
          <w:color w:val="808080"/>
          <w:highlight w:val="cyan"/>
        </w:rPr>
      </w:pPr>
      <w:r w:rsidRPr="007E393D">
        <w:rPr>
          <w:color w:val="808080"/>
          <w:highlight w:val="cyan"/>
        </w:rPr>
        <w:t>-- ASN1STOP</w:t>
      </w:r>
    </w:p>
    <w:p w14:paraId="3490FD5F"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9319B46" w14:textId="77777777" w:rsidTr="0040018C">
        <w:tc>
          <w:tcPr>
            <w:tcW w:w="14507" w:type="dxa"/>
            <w:shd w:val="clear" w:color="auto" w:fill="auto"/>
          </w:tcPr>
          <w:p w14:paraId="3954E713"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4625699F" w14:textId="77777777" w:rsidTr="0040018C">
        <w:tc>
          <w:tcPr>
            <w:tcW w:w="14507" w:type="dxa"/>
            <w:shd w:val="clear" w:color="auto" w:fill="auto"/>
          </w:tcPr>
          <w:p w14:paraId="4F1E77F6" w14:textId="77777777" w:rsidR="00F4041C" w:rsidRPr="007E393D" w:rsidRDefault="00F4041C" w:rsidP="00F4041C">
            <w:pPr>
              <w:pStyle w:val="TAL"/>
              <w:rPr>
                <w:szCs w:val="22"/>
                <w:highlight w:val="cyan"/>
              </w:rPr>
            </w:pPr>
            <w:r w:rsidRPr="007E393D">
              <w:rPr>
                <w:b/>
                <w:i/>
                <w:szCs w:val="22"/>
                <w:highlight w:val="cyan"/>
              </w:rPr>
              <w:t>disabled</w:t>
            </w:r>
          </w:p>
          <w:p w14:paraId="5EED06A9"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5FDF0AB4" w14:textId="77777777" w:rsidTr="0040018C">
        <w:tc>
          <w:tcPr>
            <w:tcW w:w="14507" w:type="dxa"/>
            <w:shd w:val="clear" w:color="auto" w:fill="auto"/>
          </w:tcPr>
          <w:p w14:paraId="2451C5A4" w14:textId="77777777" w:rsidR="00F4041C" w:rsidRPr="007E393D" w:rsidRDefault="00F4041C" w:rsidP="00F4041C">
            <w:pPr>
              <w:pStyle w:val="TAL"/>
              <w:rPr>
                <w:szCs w:val="22"/>
                <w:highlight w:val="cyan"/>
              </w:rPr>
            </w:pPr>
            <w:r w:rsidRPr="007E393D">
              <w:rPr>
                <w:b/>
                <w:i/>
                <w:szCs w:val="22"/>
                <w:highlight w:val="cyan"/>
              </w:rPr>
              <w:t>disableSequenceGroupHopping</w:t>
            </w:r>
          </w:p>
          <w:p w14:paraId="7017E5FD"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6555CEC2" w14:textId="77777777" w:rsidTr="0040018C">
        <w:tc>
          <w:tcPr>
            <w:tcW w:w="14507" w:type="dxa"/>
            <w:shd w:val="clear" w:color="auto" w:fill="auto"/>
          </w:tcPr>
          <w:p w14:paraId="0AAA7588" w14:textId="77777777" w:rsidR="00F4041C" w:rsidRPr="007E393D" w:rsidRDefault="00F4041C" w:rsidP="00F4041C">
            <w:pPr>
              <w:pStyle w:val="TAL"/>
              <w:rPr>
                <w:szCs w:val="22"/>
                <w:highlight w:val="cyan"/>
              </w:rPr>
            </w:pPr>
            <w:r w:rsidRPr="007E393D">
              <w:rPr>
                <w:b/>
                <w:i/>
                <w:szCs w:val="22"/>
                <w:highlight w:val="cyan"/>
              </w:rPr>
              <w:t>dmrs-AdditionalPosition</w:t>
            </w:r>
          </w:p>
          <w:p w14:paraId="486BA997"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35F4DC41" w14:textId="77777777" w:rsidTr="0040018C">
        <w:tc>
          <w:tcPr>
            <w:tcW w:w="14507" w:type="dxa"/>
            <w:shd w:val="clear" w:color="auto" w:fill="auto"/>
          </w:tcPr>
          <w:p w14:paraId="27E9DE91" w14:textId="77777777" w:rsidR="00F4041C" w:rsidRPr="007E393D" w:rsidRDefault="00F4041C" w:rsidP="00F4041C">
            <w:pPr>
              <w:pStyle w:val="TAL"/>
              <w:rPr>
                <w:szCs w:val="22"/>
                <w:highlight w:val="cyan"/>
              </w:rPr>
            </w:pPr>
            <w:r w:rsidRPr="007E393D">
              <w:rPr>
                <w:b/>
                <w:i/>
                <w:szCs w:val="22"/>
                <w:highlight w:val="cyan"/>
              </w:rPr>
              <w:t>dmrs-Type</w:t>
            </w:r>
          </w:p>
          <w:p w14:paraId="520C1E57"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3E1EDDB9" w14:textId="77777777" w:rsidTr="0040018C">
        <w:tc>
          <w:tcPr>
            <w:tcW w:w="14507" w:type="dxa"/>
            <w:shd w:val="clear" w:color="auto" w:fill="auto"/>
          </w:tcPr>
          <w:p w14:paraId="0DB26BA1" w14:textId="77777777" w:rsidR="00F4041C" w:rsidRPr="007E393D" w:rsidRDefault="00F4041C" w:rsidP="00F4041C">
            <w:pPr>
              <w:pStyle w:val="TAL"/>
              <w:rPr>
                <w:szCs w:val="22"/>
                <w:highlight w:val="cyan"/>
              </w:rPr>
            </w:pPr>
            <w:r w:rsidRPr="007E393D">
              <w:rPr>
                <w:b/>
                <w:i/>
                <w:szCs w:val="22"/>
                <w:highlight w:val="cyan"/>
              </w:rPr>
              <w:t>enabled</w:t>
            </w:r>
          </w:p>
          <w:p w14:paraId="10D7B3F1"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01F9BB27" w14:textId="77777777" w:rsidTr="0040018C">
        <w:tc>
          <w:tcPr>
            <w:tcW w:w="14507" w:type="dxa"/>
            <w:shd w:val="clear" w:color="auto" w:fill="auto"/>
          </w:tcPr>
          <w:p w14:paraId="412CCC63" w14:textId="77777777" w:rsidR="00F4041C" w:rsidRPr="007E393D" w:rsidRDefault="00F4041C" w:rsidP="00F4041C">
            <w:pPr>
              <w:pStyle w:val="TAL"/>
              <w:rPr>
                <w:szCs w:val="22"/>
                <w:highlight w:val="cyan"/>
              </w:rPr>
            </w:pPr>
            <w:r w:rsidRPr="007E393D">
              <w:rPr>
                <w:b/>
                <w:i/>
                <w:szCs w:val="22"/>
                <w:highlight w:val="cyan"/>
              </w:rPr>
              <w:t>maxLength</w:t>
            </w:r>
          </w:p>
          <w:p w14:paraId="6EA9C50F"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2627F3AC" w14:textId="77777777" w:rsidTr="0040018C">
        <w:tc>
          <w:tcPr>
            <w:tcW w:w="14507" w:type="dxa"/>
            <w:shd w:val="clear" w:color="auto" w:fill="auto"/>
          </w:tcPr>
          <w:p w14:paraId="648D6D74" w14:textId="77777777" w:rsidR="00F4041C" w:rsidRPr="007E393D" w:rsidRDefault="00F4041C" w:rsidP="00F4041C">
            <w:pPr>
              <w:pStyle w:val="TAL"/>
              <w:rPr>
                <w:szCs w:val="22"/>
                <w:highlight w:val="cyan"/>
              </w:rPr>
            </w:pPr>
            <w:r w:rsidRPr="007E393D">
              <w:rPr>
                <w:b/>
                <w:i/>
                <w:szCs w:val="22"/>
                <w:highlight w:val="cyan"/>
              </w:rPr>
              <w:t>nPUSCH-Identity</w:t>
            </w:r>
          </w:p>
          <w:p w14:paraId="20ACF461"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49C3DA79" w14:textId="77777777" w:rsidTr="0040018C">
        <w:tc>
          <w:tcPr>
            <w:tcW w:w="14507" w:type="dxa"/>
            <w:shd w:val="clear" w:color="auto" w:fill="auto"/>
          </w:tcPr>
          <w:p w14:paraId="65BBDD6E" w14:textId="77777777" w:rsidR="00F4041C" w:rsidRPr="007E393D" w:rsidRDefault="00F4041C" w:rsidP="00F4041C">
            <w:pPr>
              <w:pStyle w:val="TAL"/>
              <w:rPr>
                <w:szCs w:val="22"/>
                <w:highlight w:val="cyan"/>
              </w:rPr>
            </w:pPr>
            <w:r w:rsidRPr="007E393D">
              <w:rPr>
                <w:b/>
                <w:i/>
                <w:szCs w:val="22"/>
                <w:highlight w:val="cyan"/>
              </w:rPr>
              <w:t>phaseTrackingRS</w:t>
            </w:r>
          </w:p>
          <w:p w14:paraId="732ABDE4"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7127FB15" w14:textId="77777777" w:rsidTr="0040018C">
        <w:tc>
          <w:tcPr>
            <w:tcW w:w="14507" w:type="dxa"/>
            <w:shd w:val="clear" w:color="auto" w:fill="auto"/>
          </w:tcPr>
          <w:p w14:paraId="79A13D87" w14:textId="77777777" w:rsidR="00F4041C" w:rsidRPr="007E393D" w:rsidRDefault="00F4041C" w:rsidP="00F4041C">
            <w:pPr>
              <w:pStyle w:val="TAL"/>
              <w:rPr>
                <w:szCs w:val="22"/>
                <w:highlight w:val="cyan"/>
              </w:rPr>
            </w:pPr>
            <w:r w:rsidRPr="007E393D">
              <w:rPr>
                <w:b/>
                <w:i/>
                <w:szCs w:val="22"/>
                <w:highlight w:val="cyan"/>
              </w:rPr>
              <w:t>scramblingID0</w:t>
            </w:r>
          </w:p>
          <w:p w14:paraId="39C261A0"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25C5CCF6" w14:textId="77777777" w:rsidTr="0040018C">
        <w:tc>
          <w:tcPr>
            <w:tcW w:w="14507" w:type="dxa"/>
            <w:shd w:val="clear" w:color="auto" w:fill="auto"/>
          </w:tcPr>
          <w:p w14:paraId="25D84B2B" w14:textId="77777777" w:rsidR="00F4041C" w:rsidRPr="007E393D" w:rsidRDefault="00F4041C" w:rsidP="00F4041C">
            <w:pPr>
              <w:pStyle w:val="TAL"/>
              <w:rPr>
                <w:szCs w:val="22"/>
                <w:highlight w:val="cyan"/>
              </w:rPr>
            </w:pPr>
            <w:r w:rsidRPr="007E393D">
              <w:rPr>
                <w:b/>
                <w:i/>
                <w:szCs w:val="22"/>
                <w:highlight w:val="cyan"/>
              </w:rPr>
              <w:t>scramblingID1</w:t>
            </w:r>
          </w:p>
          <w:p w14:paraId="75C871E1"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70FBB5C8" w14:textId="77777777" w:rsidTr="0040018C">
        <w:tc>
          <w:tcPr>
            <w:tcW w:w="14507" w:type="dxa"/>
            <w:shd w:val="clear" w:color="auto" w:fill="auto"/>
          </w:tcPr>
          <w:p w14:paraId="3054B589" w14:textId="77777777" w:rsidR="00F4041C" w:rsidRPr="007E393D" w:rsidRDefault="00F4041C" w:rsidP="00F4041C">
            <w:pPr>
              <w:pStyle w:val="TAL"/>
              <w:rPr>
                <w:szCs w:val="22"/>
                <w:highlight w:val="cyan"/>
              </w:rPr>
            </w:pPr>
            <w:r w:rsidRPr="007E393D">
              <w:rPr>
                <w:b/>
                <w:i/>
                <w:szCs w:val="22"/>
                <w:highlight w:val="cyan"/>
              </w:rPr>
              <w:t>sequenceHoppingEnabled</w:t>
            </w:r>
          </w:p>
          <w:p w14:paraId="3CC51D24"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0379B358" w14:textId="77777777" w:rsidR="00F4041C" w:rsidRPr="007E393D" w:rsidRDefault="00F4041C" w:rsidP="00F4041C">
      <w:pPr>
        <w:rPr>
          <w:highlight w:val="cyan"/>
        </w:rPr>
      </w:pPr>
    </w:p>
    <w:p w14:paraId="6EE1E9D8" w14:textId="77777777" w:rsidR="00921FC2" w:rsidRPr="007E393D" w:rsidRDefault="00921FC2" w:rsidP="00921FC2">
      <w:pPr>
        <w:pStyle w:val="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6BD4EA1E"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62267B68" w14:textId="77777777" w:rsidR="00921FC2" w:rsidRPr="007E393D" w:rsidRDefault="00921FC2" w:rsidP="00921FC2">
      <w:pPr>
        <w:pStyle w:val="TH"/>
        <w:rPr>
          <w:highlight w:val="cyan"/>
        </w:rPr>
      </w:pPr>
      <w:r w:rsidRPr="007E393D">
        <w:rPr>
          <w:i/>
          <w:highlight w:val="cyan"/>
        </w:rPr>
        <w:lastRenderedPageBreak/>
        <w:t>DownlinkConfigCommon</w:t>
      </w:r>
      <w:r w:rsidRPr="007E393D">
        <w:rPr>
          <w:highlight w:val="cyan"/>
        </w:rPr>
        <w:t xml:space="preserve"> information element</w:t>
      </w:r>
    </w:p>
    <w:p w14:paraId="79591E05" w14:textId="77777777" w:rsidR="00921FC2" w:rsidRPr="007E393D" w:rsidRDefault="00921FC2" w:rsidP="00921FC2">
      <w:pPr>
        <w:pStyle w:val="PL"/>
        <w:rPr>
          <w:highlight w:val="cyan"/>
        </w:rPr>
      </w:pPr>
      <w:r w:rsidRPr="007E393D">
        <w:rPr>
          <w:highlight w:val="cyan"/>
        </w:rPr>
        <w:t>-- ASN1START</w:t>
      </w:r>
    </w:p>
    <w:p w14:paraId="6AE18C77" w14:textId="77777777" w:rsidR="00921FC2" w:rsidRPr="007E393D" w:rsidRDefault="00921FC2" w:rsidP="00921FC2">
      <w:pPr>
        <w:pStyle w:val="PL"/>
        <w:rPr>
          <w:highlight w:val="cyan"/>
        </w:rPr>
      </w:pPr>
      <w:r w:rsidRPr="007E393D">
        <w:rPr>
          <w:highlight w:val="cyan"/>
        </w:rPr>
        <w:t>-- TAG-DOWNLINK-CONFIG-COMMON-START</w:t>
      </w:r>
    </w:p>
    <w:p w14:paraId="69D6ABBC" w14:textId="77777777" w:rsidR="00921FC2" w:rsidRPr="007E393D" w:rsidRDefault="00921FC2" w:rsidP="00921FC2">
      <w:pPr>
        <w:pStyle w:val="PL"/>
        <w:rPr>
          <w:highlight w:val="cyan"/>
        </w:rPr>
      </w:pPr>
    </w:p>
    <w:p w14:paraId="6B874AE6"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514035"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08190567"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42F0F338" w14:textId="77777777" w:rsidR="00921FC2" w:rsidRPr="007E393D" w:rsidRDefault="00921FC2" w:rsidP="00921FC2">
      <w:pPr>
        <w:pStyle w:val="PL"/>
        <w:rPr>
          <w:highlight w:val="cyan"/>
        </w:rPr>
      </w:pPr>
      <w:r w:rsidRPr="007E393D">
        <w:rPr>
          <w:highlight w:val="cyan"/>
        </w:rPr>
        <w:tab/>
        <w:t>...</w:t>
      </w:r>
    </w:p>
    <w:p w14:paraId="30AF8B07" w14:textId="77777777" w:rsidR="00921FC2" w:rsidRPr="007E393D" w:rsidRDefault="00921FC2" w:rsidP="00921FC2">
      <w:pPr>
        <w:pStyle w:val="PL"/>
        <w:rPr>
          <w:highlight w:val="cyan"/>
        </w:rPr>
      </w:pPr>
      <w:r w:rsidRPr="007E393D">
        <w:rPr>
          <w:highlight w:val="cyan"/>
        </w:rPr>
        <w:t>}</w:t>
      </w:r>
    </w:p>
    <w:p w14:paraId="597563A8" w14:textId="77777777" w:rsidR="00921FC2" w:rsidRPr="007E393D" w:rsidRDefault="00921FC2" w:rsidP="00921FC2">
      <w:pPr>
        <w:pStyle w:val="PL"/>
        <w:rPr>
          <w:highlight w:val="cyan"/>
        </w:rPr>
      </w:pPr>
    </w:p>
    <w:p w14:paraId="077D1540" w14:textId="77777777" w:rsidR="00921FC2" w:rsidRPr="007E393D" w:rsidRDefault="00921FC2" w:rsidP="00921FC2">
      <w:pPr>
        <w:pStyle w:val="PL"/>
        <w:rPr>
          <w:rFonts w:eastAsia="ＭＳ 明朝"/>
          <w:highlight w:val="cyan"/>
        </w:rPr>
      </w:pPr>
      <w:r w:rsidRPr="007E393D">
        <w:rPr>
          <w:highlight w:val="cyan"/>
        </w:rPr>
        <w:t>-- TAG-DOWNLINK-CONFIG-COMMON-STOP</w:t>
      </w:r>
    </w:p>
    <w:p w14:paraId="64A4FD55" w14:textId="77777777" w:rsidR="00921FC2" w:rsidRPr="007E393D" w:rsidRDefault="00921FC2" w:rsidP="00921FC2">
      <w:pPr>
        <w:pStyle w:val="PL"/>
        <w:rPr>
          <w:highlight w:val="cyan"/>
        </w:rPr>
      </w:pPr>
      <w:r w:rsidRPr="007E393D">
        <w:rPr>
          <w:rFonts w:eastAsia="ＭＳ 明朝"/>
          <w:highlight w:val="cyan"/>
        </w:rPr>
        <w:t>-- ASN1STOP</w:t>
      </w:r>
    </w:p>
    <w:p w14:paraId="289791DA"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2EEAC5E2" w14:textId="77777777" w:rsidTr="00921FC2">
        <w:tc>
          <w:tcPr>
            <w:tcW w:w="14173" w:type="dxa"/>
            <w:shd w:val="clear" w:color="auto" w:fill="auto"/>
          </w:tcPr>
          <w:p w14:paraId="59C32838"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2B2391C9" w14:textId="77777777" w:rsidTr="00921FC2">
        <w:tc>
          <w:tcPr>
            <w:tcW w:w="14173" w:type="dxa"/>
            <w:shd w:val="clear" w:color="auto" w:fill="auto"/>
          </w:tcPr>
          <w:p w14:paraId="7FB64B43"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0F723338"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032AE26D" w14:textId="77777777" w:rsidTr="00921FC2">
        <w:tc>
          <w:tcPr>
            <w:tcW w:w="14173" w:type="dxa"/>
            <w:shd w:val="clear" w:color="auto" w:fill="auto"/>
          </w:tcPr>
          <w:p w14:paraId="0E9C8678" w14:textId="77777777" w:rsidR="00921FC2" w:rsidRPr="007E393D" w:rsidRDefault="00921FC2" w:rsidP="00921FC2">
            <w:pPr>
              <w:pStyle w:val="TAL"/>
              <w:rPr>
                <w:b/>
                <w:i/>
                <w:highlight w:val="cyan"/>
              </w:rPr>
            </w:pPr>
            <w:r w:rsidRPr="007E393D">
              <w:rPr>
                <w:b/>
                <w:i/>
                <w:highlight w:val="cyan"/>
              </w:rPr>
              <w:t>initialUplinkBWP</w:t>
            </w:r>
          </w:p>
          <w:p w14:paraId="25DF50C8"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1F3D13F1"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6BA9F24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532BBB4"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57A6E2" w14:textId="77777777" w:rsidR="00921FC2" w:rsidRPr="007E393D" w:rsidRDefault="00921FC2" w:rsidP="00921FC2">
            <w:pPr>
              <w:pStyle w:val="TAH"/>
              <w:rPr>
                <w:highlight w:val="cyan"/>
              </w:rPr>
            </w:pPr>
            <w:r w:rsidRPr="007E393D">
              <w:rPr>
                <w:highlight w:val="cyan"/>
              </w:rPr>
              <w:t>Explanation</w:t>
            </w:r>
          </w:p>
        </w:tc>
      </w:tr>
      <w:tr w:rsidR="00921FC2" w:rsidRPr="007E393D" w14:paraId="16AC8C4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71C1A21A"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74C4BF"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02861498" w14:textId="77777777" w:rsidTr="00921FC2">
        <w:tc>
          <w:tcPr>
            <w:tcW w:w="3327" w:type="dxa"/>
            <w:tcBorders>
              <w:top w:val="single" w:sz="4" w:space="0" w:color="auto"/>
              <w:left w:val="single" w:sz="4" w:space="0" w:color="auto"/>
              <w:bottom w:val="single" w:sz="4" w:space="0" w:color="auto"/>
              <w:right w:val="single" w:sz="4" w:space="0" w:color="auto"/>
            </w:tcBorders>
          </w:tcPr>
          <w:p w14:paraId="748D94A5"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768C6185"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6CD0C6A2" w14:textId="77777777" w:rsidR="00921FC2" w:rsidRPr="007E393D" w:rsidRDefault="00921FC2" w:rsidP="00921FC2">
      <w:pPr>
        <w:rPr>
          <w:noProof/>
          <w:highlight w:val="cyan"/>
        </w:rPr>
      </w:pPr>
    </w:p>
    <w:p w14:paraId="206136A2" w14:textId="77777777" w:rsidR="003502EF" w:rsidRPr="007E393D" w:rsidRDefault="003502EF" w:rsidP="00440604">
      <w:pPr>
        <w:pStyle w:val="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4C79A01F"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710092BC"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3E0A2F75"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27CB6A68"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41BDD586" w14:textId="77777777" w:rsidR="003502EF" w:rsidRPr="007E393D" w:rsidRDefault="003502EF" w:rsidP="00187604">
      <w:pPr>
        <w:pStyle w:val="PL"/>
        <w:rPr>
          <w:ins w:id="6270" w:author="SA R2-1809108" w:date="2018-05-30T00:19:00Z"/>
          <w:highlight w:val="cyan"/>
        </w:rPr>
      </w:pPr>
    </w:p>
    <w:p w14:paraId="2AB542EF"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6D588B8"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48EAAFAB"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6E620F21"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42EB674A"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5BE656ED"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2EA1A228"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09D6AD21" w14:textId="77777777" w:rsidR="003502EF" w:rsidRPr="007E393D" w:rsidRDefault="003502EF" w:rsidP="00187604">
      <w:pPr>
        <w:pStyle w:val="PL"/>
        <w:rPr>
          <w:ins w:id="6293" w:author="SA R2-1809108" w:date="2018-05-30T00:19:00Z"/>
          <w:highlight w:val="cyan"/>
        </w:rPr>
      </w:pPr>
    </w:p>
    <w:p w14:paraId="0BBC813D" w14:textId="77777777" w:rsidR="003502EF" w:rsidRPr="007E393D" w:rsidRDefault="003502EF" w:rsidP="00187604">
      <w:pPr>
        <w:pStyle w:val="PL"/>
        <w:rPr>
          <w:ins w:id="6294" w:author="SA R2-1809108" w:date="2018-05-30T00:19:00Z"/>
          <w:highlight w:val="cyan"/>
        </w:rPr>
      </w:pPr>
    </w:p>
    <w:p w14:paraId="59B6C81E"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4280143"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lastRenderedPageBreak/>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1DC5436E"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33B88F81" w14:textId="77777777" w:rsidR="003502EF" w:rsidRPr="007E393D" w:rsidRDefault="003502EF" w:rsidP="00187604">
      <w:pPr>
        <w:pStyle w:val="PL"/>
        <w:rPr>
          <w:ins w:id="6301" w:author="SA R2-1809108" w:date="2018-05-30T00:19:00Z"/>
          <w:highlight w:val="cyan"/>
        </w:rPr>
      </w:pPr>
    </w:p>
    <w:p w14:paraId="4A6618B6" w14:textId="77777777" w:rsidR="003502EF" w:rsidRPr="007E393D" w:rsidRDefault="003502EF" w:rsidP="00187604">
      <w:pPr>
        <w:pStyle w:val="PL"/>
        <w:rPr>
          <w:ins w:id="6302" w:author="SA R2-1809108" w:date="2018-05-30T00:19:00Z"/>
          <w:highlight w:val="cyan"/>
        </w:rPr>
      </w:pPr>
    </w:p>
    <w:p w14:paraId="49CED795"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1F314453" w14:textId="77777777" w:rsidR="009F2D17" w:rsidRPr="007E393D" w:rsidRDefault="009F2D17" w:rsidP="00187604">
      <w:pPr>
        <w:pStyle w:val="PL"/>
        <w:rPr>
          <w:ins w:id="6304" w:author="SA R2-1809108" w:date="2018-05-30T00:19:00Z"/>
          <w:highlight w:val="cyan"/>
        </w:rPr>
      </w:pPr>
    </w:p>
    <w:p w14:paraId="4016EBC9" w14:textId="77777777" w:rsidR="003502EF" w:rsidRPr="007E393D" w:rsidRDefault="003502EF" w:rsidP="00187604">
      <w:pPr>
        <w:pStyle w:val="PL"/>
        <w:rPr>
          <w:ins w:id="6305" w:author="SA R2-1809108" w:date="2018-05-30T00:19:00Z"/>
          <w:rFonts w:eastAsia="ＭＳ 明朝"/>
          <w:highlight w:val="cyan"/>
        </w:rPr>
      </w:pPr>
      <w:ins w:id="6306" w:author="SA R2-1809108" w:date="2018-05-30T00:19:00Z">
        <w:r w:rsidRPr="007E393D">
          <w:rPr>
            <w:highlight w:val="cyan"/>
          </w:rPr>
          <w:t>-- TAG-DOWNLINK-CONFIG-COMMON-SIB-STOP</w:t>
        </w:r>
      </w:ins>
    </w:p>
    <w:p w14:paraId="4A604A5F"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ＭＳ 明朝"/>
            <w:highlight w:val="cyan"/>
          </w:rPr>
          <w:t>-- ASN1STOP</w:t>
        </w:r>
      </w:ins>
    </w:p>
    <w:p w14:paraId="6B11FBDF"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775E6E79" w14:textId="77777777" w:rsidTr="001777B5">
        <w:trPr>
          <w:ins w:id="6310" w:author="SA R2-1809108" w:date="2018-05-30T00:19:00Z"/>
        </w:trPr>
        <w:tc>
          <w:tcPr>
            <w:tcW w:w="14507" w:type="dxa"/>
            <w:shd w:val="clear" w:color="auto" w:fill="auto"/>
          </w:tcPr>
          <w:p w14:paraId="2BF8804A"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49F9135" w14:textId="77777777" w:rsidTr="001777B5">
        <w:trPr>
          <w:ins w:id="6314" w:author="SA R2-1809108" w:date="2018-05-30T00:19:00Z"/>
        </w:trPr>
        <w:tc>
          <w:tcPr>
            <w:tcW w:w="14507" w:type="dxa"/>
            <w:shd w:val="clear" w:color="auto" w:fill="auto"/>
          </w:tcPr>
          <w:p w14:paraId="7CC0FEC1"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12FA3A69"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229D25E2" w14:textId="77777777" w:rsidTr="001777B5">
        <w:trPr>
          <w:ins w:id="6319" w:author="SA R2-1809108" w:date="2018-05-30T00:19:00Z"/>
        </w:trPr>
        <w:tc>
          <w:tcPr>
            <w:tcW w:w="14507" w:type="dxa"/>
            <w:shd w:val="clear" w:color="auto" w:fill="auto"/>
          </w:tcPr>
          <w:p w14:paraId="18926789"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439ABEF9"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652F00E6" w14:textId="77777777" w:rsidTr="001777B5">
        <w:trPr>
          <w:ins w:id="6324" w:author="SA R2-1809108" w:date="2018-05-30T00:19:00Z"/>
        </w:trPr>
        <w:tc>
          <w:tcPr>
            <w:tcW w:w="14507" w:type="dxa"/>
            <w:shd w:val="clear" w:color="auto" w:fill="auto"/>
          </w:tcPr>
          <w:p w14:paraId="01C31743"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346015BF"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561326A1" w14:textId="77777777" w:rsidTr="001777B5">
        <w:trPr>
          <w:ins w:id="6329" w:author="SA R2-1809108" w:date="2018-05-30T00:19:00Z"/>
        </w:trPr>
        <w:tc>
          <w:tcPr>
            <w:tcW w:w="14507" w:type="dxa"/>
            <w:shd w:val="clear" w:color="auto" w:fill="auto"/>
          </w:tcPr>
          <w:p w14:paraId="57427775"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2BED9FAB"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37BDE194" w14:textId="77777777" w:rsidR="008D370D" w:rsidRPr="007E393D" w:rsidRDefault="008D370D" w:rsidP="008D370D">
      <w:pPr>
        <w:pStyle w:val="4"/>
        <w:rPr>
          <w:highlight w:val="cyan"/>
        </w:rPr>
      </w:pPr>
      <w:r w:rsidRPr="007E393D">
        <w:rPr>
          <w:highlight w:val="cyan"/>
        </w:rPr>
        <w:t>–</w:t>
      </w:r>
      <w:r w:rsidRPr="007E393D">
        <w:rPr>
          <w:highlight w:val="cyan"/>
        </w:rPr>
        <w:tab/>
      </w:r>
      <w:r w:rsidRPr="007E393D">
        <w:rPr>
          <w:i/>
          <w:highlight w:val="cyan"/>
        </w:rPr>
        <w:t>DownlinkPreemption</w:t>
      </w:r>
      <w:bookmarkEnd w:id="6259"/>
    </w:p>
    <w:p w14:paraId="0A83C49C"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7C1A3FFA"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16155993" w14:textId="77777777" w:rsidR="008D370D" w:rsidRPr="007E393D" w:rsidRDefault="008D370D" w:rsidP="008D370D">
      <w:pPr>
        <w:pStyle w:val="PL"/>
        <w:rPr>
          <w:color w:val="808080"/>
          <w:highlight w:val="cyan"/>
        </w:rPr>
      </w:pPr>
      <w:r w:rsidRPr="007E393D">
        <w:rPr>
          <w:color w:val="808080"/>
          <w:highlight w:val="cyan"/>
        </w:rPr>
        <w:t>-- ASN1START</w:t>
      </w:r>
    </w:p>
    <w:p w14:paraId="4C1A2AB4" w14:textId="77777777" w:rsidR="008D370D" w:rsidRPr="007E393D" w:rsidRDefault="008D370D" w:rsidP="008D370D">
      <w:pPr>
        <w:pStyle w:val="PL"/>
        <w:rPr>
          <w:color w:val="808080"/>
          <w:highlight w:val="cyan"/>
        </w:rPr>
      </w:pPr>
      <w:r w:rsidRPr="007E393D">
        <w:rPr>
          <w:color w:val="808080"/>
          <w:highlight w:val="cyan"/>
        </w:rPr>
        <w:t>-- TAG-DOWNLINKPREEMPTION-START</w:t>
      </w:r>
    </w:p>
    <w:p w14:paraId="22E50E1D" w14:textId="77777777" w:rsidR="008D370D" w:rsidRPr="007E393D" w:rsidRDefault="008D370D" w:rsidP="008D370D">
      <w:pPr>
        <w:pStyle w:val="PL"/>
        <w:rPr>
          <w:highlight w:val="cyan"/>
        </w:rPr>
      </w:pPr>
    </w:p>
    <w:p w14:paraId="485B3664"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427B95"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078BFA7E"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201574E3"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7231FC62"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02AC263B" w14:textId="77777777" w:rsidR="008D370D" w:rsidRPr="007E393D" w:rsidRDefault="008D370D" w:rsidP="008D370D">
      <w:pPr>
        <w:pStyle w:val="PL"/>
        <w:rPr>
          <w:highlight w:val="cyan"/>
        </w:rPr>
      </w:pPr>
      <w:r w:rsidRPr="007E393D">
        <w:rPr>
          <w:highlight w:val="cyan"/>
        </w:rPr>
        <w:tab/>
        <w:t>...</w:t>
      </w:r>
    </w:p>
    <w:p w14:paraId="214344D5" w14:textId="77777777" w:rsidR="008D370D" w:rsidRPr="007E393D" w:rsidRDefault="008D370D" w:rsidP="008D370D">
      <w:pPr>
        <w:pStyle w:val="PL"/>
        <w:rPr>
          <w:highlight w:val="cyan"/>
        </w:rPr>
      </w:pPr>
      <w:r w:rsidRPr="007E393D">
        <w:rPr>
          <w:highlight w:val="cyan"/>
        </w:rPr>
        <w:t>}</w:t>
      </w:r>
    </w:p>
    <w:p w14:paraId="2CB456FB" w14:textId="77777777" w:rsidR="008D370D" w:rsidRPr="007E393D" w:rsidRDefault="008D370D" w:rsidP="008D370D">
      <w:pPr>
        <w:pStyle w:val="PL"/>
        <w:rPr>
          <w:highlight w:val="cyan"/>
        </w:rPr>
      </w:pPr>
    </w:p>
    <w:p w14:paraId="1D799D1F"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5D8D821B"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18C52977"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5ED48409" w14:textId="77777777" w:rsidR="008D370D" w:rsidRPr="007E393D" w:rsidRDefault="008D370D" w:rsidP="008D370D">
      <w:pPr>
        <w:pStyle w:val="PL"/>
        <w:rPr>
          <w:highlight w:val="cyan"/>
        </w:rPr>
      </w:pPr>
      <w:r w:rsidRPr="007E393D">
        <w:rPr>
          <w:highlight w:val="cyan"/>
        </w:rPr>
        <w:t>}</w:t>
      </w:r>
    </w:p>
    <w:p w14:paraId="19DA23E4" w14:textId="77777777" w:rsidR="008D370D" w:rsidRPr="007E393D" w:rsidRDefault="008D370D" w:rsidP="008D370D">
      <w:pPr>
        <w:pStyle w:val="PL"/>
        <w:rPr>
          <w:highlight w:val="cyan"/>
        </w:rPr>
      </w:pPr>
    </w:p>
    <w:p w14:paraId="609F9467" w14:textId="77777777" w:rsidR="008D370D" w:rsidRPr="007E393D" w:rsidRDefault="008D370D" w:rsidP="008D370D">
      <w:pPr>
        <w:pStyle w:val="PL"/>
        <w:rPr>
          <w:color w:val="808080"/>
          <w:highlight w:val="cyan"/>
        </w:rPr>
      </w:pPr>
      <w:r w:rsidRPr="007E393D">
        <w:rPr>
          <w:color w:val="808080"/>
          <w:highlight w:val="cyan"/>
        </w:rPr>
        <w:t>-- TAG-DOWNLINKPREEMPTION-STOP</w:t>
      </w:r>
    </w:p>
    <w:p w14:paraId="650D248F" w14:textId="77777777" w:rsidR="008D370D" w:rsidRPr="007E393D" w:rsidRDefault="008D370D" w:rsidP="008D370D">
      <w:pPr>
        <w:pStyle w:val="PL"/>
        <w:rPr>
          <w:color w:val="808080"/>
          <w:highlight w:val="cyan"/>
        </w:rPr>
      </w:pPr>
      <w:r w:rsidRPr="007E393D">
        <w:rPr>
          <w:color w:val="808080"/>
          <w:highlight w:val="cyan"/>
        </w:rPr>
        <w:t>-- ASN1STOP</w:t>
      </w:r>
    </w:p>
    <w:p w14:paraId="4440666E"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8E57CF4" w14:textId="77777777" w:rsidTr="0040018C">
        <w:tc>
          <w:tcPr>
            <w:tcW w:w="14507" w:type="dxa"/>
            <w:shd w:val="clear" w:color="auto" w:fill="auto"/>
          </w:tcPr>
          <w:p w14:paraId="75A653B0" w14:textId="77777777" w:rsidR="00F4041C" w:rsidRPr="007E393D" w:rsidRDefault="00F4041C" w:rsidP="00F4041C">
            <w:pPr>
              <w:pStyle w:val="TAH"/>
              <w:rPr>
                <w:szCs w:val="22"/>
                <w:highlight w:val="cyan"/>
              </w:rPr>
            </w:pPr>
            <w:r w:rsidRPr="007E393D">
              <w:rPr>
                <w:i/>
                <w:szCs w:val="22"/>
                <w:highlight w:val="cyan"/>
              </w:rPr>
              <w:lastRenderedPageBreak/>
              <w:t>DownlinkPreemption field descriptions</w:t>
            </w:r>
          </w:p>
        </w:tc>
      </w:tr>
      <w:tr w:rsidR="00F4041C" w:rsidRPr="007E393D" w14:paraId="14A4CD9F" w14:textId="77777777" w:rsidTr="0040018C">
        <w:tc>
          <w:tcPr>
            <w:tcW w:w="14507" w:type="dxa"/>
            <w:shd w:val="clear" w:color="auto" w:fill="auto"/>
          </w:tcPr>
          <w:p w14:paraId="66F75369" w14:textId="77777777" w:rsidR="00F4041C" w:rsidRPr="007E393D" w:rsidRDefault="00F4041C" w:rsidP="00F4041C">
            <w:pPr>
              <w:pStyle w:val="TAL"/>
              <w:rPr>
                <w:szCs w:val="22"/>
                <w:highlight w:val="cyan"/>
              </w:rPr>
            </w:pPr>
            <w:r w:rsidRPr="007E393D">
              <w:rPr>
                <w:b/>
                <w:i/>
                <w:szCs w:val="22"/>
                <w:highlight w:val="cyan"/>
              </w:rPr>
              <w:t>dci-PayloadSize</w:t>
            </w:r>
          </w:p>
          <w:p w14:paraId="3947DAE1"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531EA8A9" w14:textId="77777777" w:rsidTr="0040018C">
        <w:tc>
          <w:tcPr>
            <w:tcW w:w="14507" w:type="dxa"/>
            <w:shd w:val="clear" w:color="auto" w:fill="auto"/>
          </w:tcPr>
          <w:p w14:paraId="1171051C"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37DDCD6D"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0792F666" w14:textId="77777777" w:rsidTr="0040018C">
        <w:tc>
          <w:tcPr>
            <w:tcW w:w="14507" w:type="dxa"/>
            <w:shd w:val="clear" w:color="auto" w:fill="auto"/>
          </w:tcPr>
          <w:p w14:paraId="5A3941F8" w14:textId="77777777" w:rsidR="00F4041C" w:rsidRPr="007E393D" w:rsidRDefault="00F4041C" w:rsidP="00F4041C">
            <w:pPr>
              <w:pStyle w:val="TAL"/>
              <w:rPr>
                <w:szCs w:val="22"/>
                <w:highlight w:val="cyan"/>
              </w:rPr>
            </w:pPr>
            <w:r w:rsidRPr="007E393D">
              <w:rPr>
                <w:b/>
                <w:i/>
                <w:szCs w:val="22"/>
                <w:highlight w:val="cyan"/>
              </w:rPr>
              <w:t>int-RNTI</w:t>
            </w:r>
          </w:p>
          <w:p w14:paraId="61A4BA7B"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661ABBA5" w14:textId="77777777" w:rsidTr="0040018C">
        <w:tc>
          <w:tcPr>
            <w:tcW w:w="14507" w:type="dxa"/>
            <w:shd w:val="clear" w:color="auto" w:fill="auto"/>
          </w:tcPr>
          <w:p w14:paraId="2C03683E" w14:textId="77777777" w:rsidR="00F4041C" w:rsidRPr="007E393D" w:rsidRDefault="00F4041C" w:rsidP="00F4041C">
            <w:pPr>
              <w:pStyle w:val="TAL"/>
              <w:rPr>
                <w:szCs w:val="22"/>
                <w:highlight w:val="cyan"/>
              </w:rPr>
            </w:pPr>
            <w:r w:rsidRPr="007E393D">
              <w:rPr>
                <w:b/>
                <w:i/>
                <w:szCs w:val="22"/>
                <w:highlight w:val="cyan"/>
              </w:rPr>
              <w:t>timeFrequencySet</w:t>
            </w:r>
          </w:p>
          <w:p w14:paraId="19C2ED6A"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2A9D955D"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647C78CA" w14:textId="77777777" w:rsidTr="0040018C">
        <w:tc>
          <w:tcPr>
            <w:tcW w:w="14507" w:type="dxa"/>
            <w:shd w:val="clear" w:color="auto" w:fill="auto"/>
          </w:tcPr>
          <w:p w14:paraId="7A77E441"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3A8022D9" w14:textId="77777777" w:rsidTr="0040018C">
        <w:tc>
          <w:tcPr>
            <w:tcW w:w="14507" w:type="dxa"/>
            <w:shd w:val="clear" w:color="auto" w:fill="auto"/>
          </w:tcPr>
          <w:p w14:paraId="1632BBDF" w14:textId="77777777" w:rsidR="00BB3AB4" w:rsidRPr="007E393D" w:rsidRDefault="00BB3AB4" w:rsidP="00E61083">
            <w:pPr>
              <w:pStyle w:val="TAL"/>
              <w:rPr>
                <w:szCs w:val="22"/>
                <w:highlight w:val="cyan"/>
              </w:rPr>
            </w:pPr>
            <w:r w:rsidRPr="007E393D">
              <w:rPr>
                <w:b/>
                <w:i/>
                <w:szCs w:val="22"/>
                <w:highlight w:val="cyan"/>
              </w:rPr>
              <w:t>positionInDCI</w:t>
            </w:r>
          </w:p>
          <w:p w14:paraId="335E0F5D"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0C5C449" w14:textId="77777777" w:rsidR="00BB3AB4" w:rsidRPr="007E393D" w:rsidRDefault="00BB3AB4" w:rsidP="00F4041C">
      <w:pPr>
        <w:rPr>
          <w:highlight w:val="cyan"/>
        </w:rPr>
      </w:pPr>
    </w:p>
    <w:p w14:paraId="1E07FC1D" w14:textId="77777777" w:rsidR="009C0E19" w:rsidRPr="007E393D" w:rsidRDefault="009C0E19" w:rsidP="009C0E19">
      <w:pPr>
        <w:pStyle w:val="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335FA4F9"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7748C663"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3DEFAD51" w14:textId="77777777" w:rsidR="009C0E19" w:rsidRPr="007E393D" w:rsidRDefault="009C0E19" w:rsidP="00C06796">
      <w:pPr>
        <w:pStyle w:val="PL"/>
        <w:rPr>
          <w:color w:val="808080"/>
          <w:highlight w:val="cyan"/>
        </w:rPr>
      </w:pPr>
      <w:r w:rsidRPr="007E393D">
        <w:rPr>
          <w:color w:val="808080"/>
          <w:highlight w:val="cyan"/>
        </w:rPr>
        <w:t>-- ASN1START</w:t>
      </w:r>
    </w:p>
    <w:p w14:paraId="2ED8BEE3" w14:textId="77777777" w:rsidR="009C0E19" w:rsidRPr="007E393D" w:rsidRDefault="009C0E19" w:rsidP="00C06796">
      <w:pPr>
        <w:pStyle w:val="PL"/>
        <w:rPr>
          <w:color w:val="808080"/>
          <w:highlight w:val="cyan"/>
        </w:rPr>
      </w:pPr>
      <w:r w:rsidRPr="007E393D">
        <w:rPr>
          <w:color w:val="808080"/>
          <w:highlight w:val="cyan"/>
        </w:rPr>
        <w:t>-- TAG-DRB-IDENTITY-START</w:t>
      </w:r>
    </w:p>
    <w:p w14:paraId="4C1FE8B9" w14:textId="77777777" w:rsidR="009C0E19" w:rsidRPr="007E393D" w:rsidRDefault="009C0E19" w:rsidP="009C0E19">
      <w:pPr>
        <w:pStyle w:val="PL"/>
        <w:rPr>
          <w:highlight w:val="cyan"/>
        </w:rPr>
      </w:pPr>
    </w:p>
    <w:p w14:paraId="7F2FEE60"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6CD8CBAA" w14:textId="77777777" w:rsidR="009C0E19" w:rsidRPr="007E393D" w:rsidRDefault="009C0E19" w:rsidP="009C0E19">
      <w:pPr>
        <w:pStyle w:val="PL"/>
        <w:rPr>
          <w:highlight w:val="cyan"/>
        </w:rPr>
      </w:pPr>
    </w:p>
    <w:p w14:paraId="540A1D16" w14:textId="77777777" w:rsidR="009C0E19" w:rsidRPr="007E393D" w:rsidRDefault="009C0E19" w:rsidP="00C06796">
      <w:pPr>
        <w:pStyle w:val="PL"/>
        <w:rPr>
          <w:color w:val="808080"/>
          <w:highlight w:val="cyan"/>
        </w:rPr>
      </w:pPr>
      <w:r w:rsidRPr="007E393D">
        <w:rPr>
          <w:color w:val="808080"/>
          <w:highlight w:val="cyan"/>
        </w:rPr>
        <w:t>-- TAG-DRB-IDENTITY-STOP</w:t>
      </w:r>
    </w:p>
    <w:p w14:paraId="230AB73A" w14:textId="77777777" w:rsidR="009C0E19" w:rsidRPr="007E393D" w:rsidRDefault="009C0E19" w:rsidP="00C06796">
      <w:pPr>
        <w:pStyle w:val="PL"/>
        <w:rPr>
          <w:color w:val="808080"/>
          <w:highlight w:val="cyan"/>
        </w:rPr>
      </w:pPr>
      <w:r w:rsidRPr="007E393D">
        <w:rPr>
          <w:color w:val="808080"/>
          <w:highlight w:val="cyan"/>
        </w:rPr>
        <w:t>-- ASN1STOP</w:t>
      </w:r>
    </w:p>
    <w:p w14:paraId="6D23E490"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150466DF" w14:textId="77777777" w:rsidR="0005697F" w:rsidRPr="007E393D" w:rsidDel="00A8210C" w:rsidRDefault="0005697F" w:rsidP="00E862D4">
      <w:pPr>
        <w:pStyle w:val="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64EB248B"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2BE5D6CB" w14:textId="77777777" w:rsidR="0005697F" w:rsidRPr="007E393D" w:rsidDel="00A8210C" w:rsidRDefault="0005697F" w:rsidP="00E862D4">
      <w:pPr>
        <w:pStyle w:val="TH"/>
        <w:rPr>
          <w:ins w:id="6347" w:author="SA R2-1809060" w:date="2018-05-31T17:00:00Z"/>
          <w:del w:id="6348" w:author="SA Rapporteur Rev 1" w:date="2018-06-02T00:49:00Z"/>
          <w:rFonts w:eastAsia="ＭＳ 明朝"/>
          <w:highlight w:val="cyan"/>
        </w:rPr>
      </w:pPr>
      <w:ins w:id="6349" w:author="SA R2-1809060" w:date="2018-05-31T17:00:00Z">
        <w:del w:id="6350" w:author="SA Rapporteur Rev 1" w:date="2018-06-02T00:49:00Z">
          <w:r w:rsidRPr="007E393D" w:rsidDel="00A8210C">
            <w:rPr>
              <w:rFonts w:eastAsia="ＭＳ 明朝"/>
              <w:i/>
              <w:highlight w:val="cyan"/>
            </w:rPr>
            <w:delText>AllowedMeasBandwidth</w:delText>
          </w:r>
          <w:r w:rsidRPr="007E393D" w:rsidDel="00A8210C">
            <w:rPr>
              <w:rFonts w:eastAsia="ＭＳ 明朝"/>
              <w:highlight w:val="cyan"/>
            </w:rPr>
            <w:delText xml:space="preserve"> information element</w:delText>
          </w:r>
        </w:del>
      </w:ins>
    </w:p>
    <w:p w14:paraId="2B6DEB9C"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32F48C8D" w14:textId="77777777" w:rsidR="0005697F" w:rsidRPr="007E393D" w:rsidDel="00A8210C" w:rsidRDefault="0005697F" w:rsidP="008C4961">
      <w:pPr>
        <w:pStyle w:val="PL"/>
        <w:rPr>
          <w:ins w:id="6355" w:author="SA R2-1809060" w:date="2018-05-31T17:00:00Z"/>
          <w:del w:id="6356" w:author="SA Rapporteur Rev 1" w:date="2018-06-02T00:49:00Z"/>
          <w:rFonts w:eastAsia="ＭＳ 明朝"/>
          <w:highlight w:val="cyan"/>
        </w:rPr>
      </w:pPr>
      <w:ins w:id="6357" w:author="SA R2-1809060" w:date="2018-05-31T17:00:00Z">
        <w:del w:id="6358" w:author="SA Rapporteur Rev 1" w:date="2018-06-02T00:49:00Z">
          <w:r w:rsidRPr="007E393D" w:rsidDel="00A8210C">
            <w:rPr>
              <w:rFonts w:eastAsia="ＭＳ 明朝"/>
              <w:highlight w:val="cyan"/>
            </w:rPr>
            <w:delText>-- TAG-EUTRA-ALLOWED-MEAS-BANDWIDTH-START</w:delText>
          </w:r>
        </w:del>
      </w:ins>
    </w:p>
    <w:p w14:paraId="6AC0BEA2"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7F5E3CA4"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5D496014"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62F7CCE2" w14:textId="77777777" w:rsidR="0005697F" w:rsidRPr="007E393D" w:rsidDel="00A8210C" w:rsidRDefault="0005697F" w:rsidP="008C4961">
      <w:pPr>
        <w:pStyle w:val="PL"/>
        <w:rPr>
          <w:ins w:id="6367" w:author="SA R2-1809060" w:date="2018-05-31T17:00:00Z"/>
          <w:del w:id="6368" w:author="SA Rapporteur Rev 1" w:date="2018-06-02T00:49:00Z"/>
          <w:rFonts w:eastAsia="ＭＳ 明朝"/>
          <w:highlight w:val="cyan"/>
        </w:rPr>
      </w:pPr>
      <w:ins w:id="6369" w:author="SA R2-1809060" w:date="2018-05-31T17:00:00Z">
        <w:del w:id="6370" w:author="SA Rapporteur Rev 1" w:date="2018-06-02T00:49:00Z">
          <w:r w:rsidRPr="007E393D" w:rsidDel="00A8210C">
            <w:rPr>
              <w:rFonts w:eastAsia="ＭＳ 明朝"/>
              <w:highlight w:val="cyan"/>
            </w:rPr>
            <w:delText>-- TAG-EUTRA- ALLOWED-MEAS-BANDWIDTH-STOP</w:delText>
          </w:r>
        </w:del>
      </w:ins>
    </w:p>
    <w:p w14:paraId="577BF056"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48C00535" w14:textId="77777777" w:rsidR="0005697F" w:rsidRPr="007E393D" w:rsidDel="00A8210C" w:rsidRDefault="0005697F" w:rsidP="0005697F">
      <w:pPr>
        <w:rPr>
          <w:ins w:id="6375" w:author="SA R2-1809060" w:date="2018-05-31T17:00:00Z"/>
          <w:del w:id="6376" w:author="SA Rapporteur Rev 1" w:date="2018-06-02T00:49:00Z"/>
          <w:highlight w:val="cyan"/>
        </w:rPr>
      </w:pPr>
    </w:p>
    <w:p w14:paraId="0994A6A9" w14:textId="77777777" w:rsidR="0005697F" w:rsidRPr="007E393D" w:rsidRDefault="0005697F" w:rsidP="001933DA">
      <w:pPr>
        <w:rPr>
          <w:highlight w:val="cyan"/>
        </w:rPr>
      </w:pPr>
    </w:p>
    <w:p w14:paraId="26CA6428" w14:textId="77777777" w:rsidR="007F78C2" w:rsidRPr="007E393D" w:rsidRDefault="007F78C2" w:rsidP="007F78C2">
      <w:pPr>
        <w:pStyle w:val="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3D71264D"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38D734A9"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330C0552" w14:textId="77777777" w:rsidR="007F78C2" w:rsidRPr="007E393D" w:rsidRDefault="007F78C2" w:rsidP="007F78C2">
      <w:pPr>
        <w:pStyle w:val="PL"/>
        <w:rPr>
          <w:color w:val="808080"/>
          <w:highlight w:val="cyan"/>
        </w:rPr>
      </w:pPr>
      <w:r w:rsidRPr="007E393D">
        <w:rPr>
          <w:color w:val="808080"/>
          <w:highlight w:val="cyan"/>
        </w:rPr>
        <w:t>-- ASN1START</w:t>
      </w:r>
    </w:p>
    <w:p w14:paraId="6F34F107"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5D0F9C5E" w14:textId="77777777" w:rsidR="007F78C2" w:rsidRPr="007E393D" w:rsidRDefault="007F78C2" w:rsidP="007F78C2">
      <w:pPr>
        <w:pStyle w:val="PL"/>
        <w:rPr>
          <w:highlight w:val="cyan"/>
        </w:rPr>
      </w:pPr>
    </w:p>
    <w:p w14:paraId="3AEEA1AF"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6FBD80C0" w14:textId="77777777" w:rsidR="007F78C2" w:rsidRPr="007E393D" w:rsidRDefault="007F78C2" w:rsidP="007F78C2">
      <w:pPr>
        <w:pStyle w:val="PL"/>
        <w:rPr>
          <w:highlight w:val="cyan"/>
        </w:rPr>
      </w:pPr>
    </w:p>
    <w:p w14:paraId="54013F35"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E2BF07"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6BC74329"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6687102"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C42FF7"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2471198F"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21EE3C1F" w14:textId="77777777" w:rsidR="007F78C2" w:rsidRPr="007E393D" w:rsidRDefault="007F78C2" w:rsidP="007F78C2">
      <w:pPr>
        <w:pStyle w:val="PL"/>
        <w:rPr>
          <w:highlight w:val="cyan"/>
        </w:rPr>
      </w:pPr>
      <w:bookmarkStart w:id="6379" w:name="_Hlk508823362"/>
      <w:r w:rsidRPr="007E393D">
        <w:rPr>
          <w:highlight w:val="cyan"/>
        </w:rPr>
        <w:tab/>
        <w:t>},</w:t>
      </w:r>
    </w:p>
    <w:p w14:paraId="4B853B71"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51463125"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0CD84325"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5F9488BA"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4E40CD" w14:textId="77777777" w:rsidR="007F78C2" w:rsidRPr="007E393D" w:rsidRDefault="007F78C2" w:rsidP="007F78C2">
      <w:pPr>
        <w:pStyle w:val="PL"/>
        <w:rPr>
          <w:highlight w:val="cyan"/>
        </w:rPr>
      </w:pPr>
      <w:r w:rsidRPr="007E393D">
        <w:rPr>
          <w:highlight w:val="cyan"/>
        </w:rPr>
        <w:tab/>
        <w:t>...</w:t>
      </w:r>
    </w:p>
    <w:p w14:paraId="3518F4A1" w14:textId="77777777" w:rsidR="007F78C2" w:rsidRPr="007E393D" w:rsidRDefault="007F78C2" w:rsidP="007F78C2">
      <w:pPr>
        <w:pStyle w:val="PL"/>
        <w:rPr>
          <w:highlight w:val="cyan"/>
        </w:rPr>
      </w:pPr>
      <w:r w:rsidRPr="007E393D">
        <w:rPr>
          <w:highlight w:val="cyan"/>
        </w:rPr>
        <w:t>}</w:t>
      </w:r>
    </w:p>
    <w:p w14:paraId="196D9D81" w14:textId="77777777" w:rsidR="007F78C2" w:rsidRPr="007E393D" w:rsidRDefault="007F78C2" w:rsidP="007F78C2">
      <w:pPr>
        <w:pStyle w:val="PL"/>
        <w:rPr>
          <w:highlight w:val="cyan"/>
        </w:rPr>
      </w:pPr>
    </w:p>
    <w:p w14:paraId="1D402F9D"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426F5408"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43F78103" w14:textId="77777777" w:rsidR="001933DA" w:rsidRPr="007E393D"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3CD058CD" w14:textId="77777777" w:rsidTr="002F0EFF">
        <w:tc>
          <w:tcPr>
            <w:tcW w:w="14173" w:type="dxa"/>
            <w:shd w:val="clear" w:color="auto" w:fill="auto"/>
          </w:tcPr>
          <w:p w14:paraId="091D1C38" w14:textId="77777777" w:rsidR="00F4041C" w:rsidRPr="007E393D" w:rsidRDefault="00F4041C" w:rsidP="00F4041C">
            <w:pPr>
              <w:pStyle w:val="TAH"/>
              <w:rPr>
                <w:rFonts w:eastAsia="ＭＳ 明朝"/>
                <w:szCs w:val="22"/>
                <w:highlight w:val="cyan"/>
              </w:rPr>
            </w:pPr>
            <w:r w:rsidRPr="007E393D">
              <w:rPr>
                <w:rFonts w:eastAsia="ＭＳ 明朝"/>
                <w:i/>
                <w:szCs w:val="22"/>
                <w:highlight w:val="cyan"/>
              </w:rPr>
              <w:lastRenderedPageBreak/>
              <w:t>EUTRA-MBSFN-SubframeConfig field descriptions</w:t>
            </w:r>
          </w:p>
        </w:tc>
      </w:tr>
      <w:tr w:rsidR="00F4041C" w:rsidRPr="007E393D" w14:paraId="14C8577B" w14:textId="77777777" w:rsidTr="002F0EFF">
        <w:tc>
          <w:tcPr>
            <w:tcW w:w="14173" w:type="dxa"/>
            <w:shd w:val="clear" w:color="auto" w:fill="auto"/>
          </w:tcPr>
          <w:p w14:paraId="1FEB7CC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fourFrames-v1430</w:t>
            </w:r>
          </w:p>
          <w:p w14:paraId="281DA825"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06107301" w14:textId="77777777" w:rsidTr="002F0EFF">
        <w:tc>
          <w:tcPr>
            <w:tcW w:w="14173" w:type="dxa"/>
            <w:shd w:val="clear" w:color="auto" w:fill="auto"/>
          </w:tcPr>
          <w:p w14:paraId="64D0BA76"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w:t>
            </w:r>
          </w:p>
          <w:p w14:paraId="368E2439"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4A01C754" w14:textId="77777777" w:rsidTr="002F0EFF">
        <w:tc>
          <w:tcPr>
            <w:tcW w:w="14173" w:type="dxa"/>
            <w:shd w:val="clear" w:color="auto" w:fill="auto"/>
          </w:tcPr>
          <w:p w14:paraId="4018AE1A"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oneFrame-v1430</w:t>
            </w:r>
          </w:p>
          <w:p w14:paraId="0DDBF2E4"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421D027D" w14:textId="77777777" w:rsidTr="002F0EFF">
        <w:tc>
          <w:tcPr>
            <w:tcW w:w="14173" w:type="dxa"/>
            <w:shd w:val="clear" w:color="auto" w:fill="auto"/>
          </w:tcPr>
          <w:p w14:paraId="4148CBB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w:t>
            </w:r>
          </w:p>
          <w:p w14:paraId="20BB078A"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513735EE" w14:textId="77777777" w:rsidTr="002F0EFF">
        <w:tc>
          <w:tcPr>
            <w:tcW w:w="14173" w:type="dxa"/>
            <w:shd w:val="clear" w:color="auto" w:fill="auto"/>
          </w:tcPr>
          <w:p w14:paraId="6DF54894"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radioframeAllocationOffset</w:t>
            </w:r>
          </w:p>
          <w:p w14:paraId="75EE476E"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332ECAAD" w14:textId="77777777" w:rsidTr="002F0EFF">
        <w:tc>
          <w:tcPr>
            <w:tcW w:w="14173" w:type="dxa"/>
            <w:shd w:val="clear" w:color="auto" w:fill="auto"/>
          </w:tcPr>
          <w:p w14:paraId="4E1CC5C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radioframeAllocationPeriod</w:t>
            </w:r>
          </w:p>
          <w:p w14:paraId="40DB2BDE"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289EBABB" w14:textId="77777777" w:rsidTr="002F0EFF">
        <w:tc>
          <w:tcPr>
            <w:tcW w:w="14173" w:type="dxa"/>
            <w:shd w:val="clear" w:color="auto" w:fill="auto"/>
          </w:tcPr>
          <w:p w14:paraId="25221F53"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subframeAllocation</w:t>
            </w:r>
          </w:p>
          <w:p w14:paraId="291869C7"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bl>
    <w:p w14:paraId="6C6E5DB0" w14:textId="77777777" w:rsidR="002F0EFF" w:rsidRPr="007E393D" w:rsidDel="00A8210C" w:rsidRDefault="002F0EFF" w:rsidP="00C51368">
      <w:pPr>
        <w:pStyle w:val="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610D2D42"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518E34C9" w14:textId="77777777" w:rsidR="002F0EFF" w:rsidRPr="007E393D" w:rsidDel="00A8210C" w:rsidRDefault="002F0EFF" w:rsidP="00C51368">
      <w:pPr>
        <w:pStyle w:val="TH"/>
        <w:rPr>
          <w:ins w:id="6388" w:author="SA R2-1809060" w:date="2018-05-31T17:01:00Z"/>
          <w:del w:id="6389" w:author="SA Rapporteur Rev 1" w:date="2018-06-02T00:50:00Z"/>
          <w:rFonts w:eastAsia="ＭＳ 明朝"/>
          <w:highlight w:val="cyan"/>
        </w:rPr>
      </w:pPr>
      <w:ins w:id="6390" w:author="SA R2-1809060" w:date="2018-05-31T17:01:00Z">
        <w:del w:id="6391" w:author="SA Rapporteur Rev 1" w:date="2018-06-02T00:50:00Z">
          <w:r w:rsidRPr="007E393D" w:rsidDel="00A8210C">
            <w:rPr>
              <w:rFonts w:eastAsia="ＭＳ 明朝"/>
              <w:bCs/>
              <w:i/>
              <w:iCs/>
              <w:highlight w:val="cyan"/>
            </w:rPr>
            <w:delText xml:space="preserve">EUTRA-PhysCellId </w:delText>
          </w:r>
          <w:r w:rsidRPr="007E393D" w:rsidDel="00A8210C">
            <w:rPr>
              <w:rFonts w:eastAsia="ＭＳ 明朝"/>
              <w:highlight w:val="cyan"/>
            </w:rPr>
            <w:delText>information element</w:delText>
          </w:r>
        </w:del>
      </w:ins>
    </w:p>
    <w:p w14:paraId="578BEDDE"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2E31383D" w14:textId="77777777" w:rsidR="002F0EFF" w:rsidRPr="007E393D" w:rsidDel="00A8210C" w:rsidRDefault="002F0EFF" w:rsidP="00C51368">
      <w:pPr>
        <w:pStyle w:val="PL"/>
        <w:rPr>
          <w:ins w:id="6396" w:author="SA R2-1809060" w:date="2018-05-31T17:01:00Z"/>
          <w:del w:id="6397" w:author="SA Rapporteur Rev 1" w:date="2018-06-02T00:50:00Z"/>
          <w:rFonts w:eastAsia="ＭＳ 明朝"/>
          <w:highlight w:val="cyan"/>
        </w:rPr>
      </w:pPr>
      <w:ins w:id="6398" w:author="SA R2-1809060" w:date="2018-05-31T17:01:00Z">
        <w:del w:id="6399" w:author="SA Rapporteur Rev 1" w:date="2018-06-02T00:50:00Z">
          <w:r w:rsidRPr="007E393D" w:rsidDel="00A8210C">
            <w:rPr>
              <w:rFonts w:eastAsia="ＭＳ 明朝"/>
              <w:highlight w:val="cyan"/>
            </w:rPr>
            <w:delText>-- TAG-EUTRA-PHYS-CELL-ID-START</w:delText>
          </w:r>
        </w:del>
      </w:ins>
    </w:p>
    <w:p w14:paraId="314746CA"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167389EE"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697F1B11"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4C3E5070" w14:textId="77777777" w:rsidR="002F0EFF" w:rsidRPr="007E393D" w:rsidDel="00A8210C" w:rsidRDefault="002F0EFF" w:rsidP="00C51368">
      <w:pPr>
        <w:pStyle w:val="PL"/>
        <w:rPr>
          <w:ins w:id="6408" w:author="SA R2-1809060" w:date="2018-05-31T17:01:00Z"/>
          <w:del w:id="6409" w:author="SA Rapporteur Rev 1" w:date="2018-06-02T00:50:00Z"/>
          <w:rFonts w:eastAsia="ＭＳ 明朝"/>
          <w:highlight w:val="cyan"/>
        </w:rPr>
      </w:pPr>
      <w:ins w:id="6410" w:author="SA R2-1809060" w:date="2018-05-31T17:01:00Z">
        <w:del w:id="6411" w:author="SA Rapporteur Rev 1" w:date="2018-06-02T00:50:00Z">
          <w:r w:rsidRPr="007E393D" w:rsidDel="00A8210C">
            <w:rPr>
              <w:rFonts w:eastAsia="ＭＳ 明朝"/>
              <w:highlight w:val="cyan"/>
            </w:rPr>
            <w:delText>-- TAG-EUTRA-PHYS-CELL-ID-STOP</w:delText>
          </w:r>
        </w:del>
      </w:ins>
    </w:p>
    <w:p w14:paraId="0DA0BCCC"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6A7784FF" w14:textId="77777777" w:rsidR="002F0EFF" w:rsidRPr="007E393D" w:rsidDel="00A8210C" w:rsidRDefault="002F0EFF" w:rsidP="00C51368">
      <w:pPr>
        <w:pStyle w:val="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06360EE5"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62E61C04" w14:textId="77777777" w:rsidR="002F0EFF" w:rsidRPr="007E393D" w:rsidDel="00A8210C" w:rsidRDefault="002F0EFF" w:rsidP="00C51368">
      <w:pPr>
        <w:pStyle w:val="TH"/>
        <w:rPr>
          <w:ins w:id="6424" w:author="SA R2-1809060" w:date="2018-05-31T17:01:00Z"/>
          <w:del w:id="6425" w:author="SA Rapporteur Rev 1" w:date="2018-06-02T00:50:00Z"/>
          <w:rFonts w:eastAsia="ＭＳ 明朝"/>
          <w:highlight w:val="cyan"/>
        </w:rPr>
      </w:pPr>
      <w:ins w:id="6426" w:author="SA R2-1809060" w:date="2018-05-31T17:01:00Z">
        <w:del w:id="6427" w:author="SA Rapporteur Rev 1" w:date="2018-06-02T00:50:00Z">
          <w:r w:rsidRPr="007E393D" w:rsidDel="00A8210C">
            <w:rPr>
              <w:rFonts w:eastAsia="ＭＳ 明朝"/>
              <w:i/>
              <w:highlight w:val="cyan"/>
            </w:rPr>
            <w:delText>EUTRA-PhysCellIdRange</w:delText>
          </w:r>
          <w:r w:rsidRPr="007E393D" w:rsidDel="00A8210C">
            <w:rPr>
              <w:rFonts w:eastAsia="ＭＳ 明朝"/>
              <w:highlight w:val="cyan"/>
            </w:rPr>
            <w:delText xml:space="preserve"> information element</w:delText>
          </w:r>
        </w:del>
      </w:ins>
    </w:p>
    <w:p w14:paraId="30CDA177"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5BB82E2B" w14:textId="77777777" w:rsidR="002F0EFF" w:rsidRPr="007E393D" w:rsidDel="00A8210C" w:rsidRDefault="002F0EFF" w:rsidP="00C51368">
      <w:pPr>
        <w:pStyle w:val="PL"/>
        <w:rPr>
          <w:ins w:id="6432" w:author="SA R2-1809060" w:date="2018-05-31T17:01:00Z"/>
          <w:del w:id="6433" w:author="SA Rapporteur Rev 1" w:date="2018-06-02T00:50:00Z"/>
          <w:rFonts w:eastAsia="ＭＳ 明朝"/>
          <w:highlight w:val="cyan"/>
        </w:rPr>
      </w:pPr>
      <w:ins w:id="6434" w:author="SA R2-1809060" w:date="2018-05-31T17:01:00Z">
        <w:del w:id="6435" w:author="SA Rapporteur Rev 1" w:date="2018-06-02T00:50:00Z">
          <w:r w:rsidRPr="007E393D" w:rsidDel="00A8210C">
            <w:rPr>
              <w:rFonts w:eastAsia="ＭＳ 明朝"/>
              <w:highlight w:val="cyan"/>
            </w:rPr>
            <w:delText>-- TAG-EUTRA-PHYS-CELL-ID-RANGE-START</w:delText>
          </w:r>
        </w:del>
      </w:ins>
    </w:p>
    <w:p w14:paraId="43CFFC97"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1D1A05F3"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0A62EDA2"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104315BA"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8A54B0C"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783CFA53"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565C42CE"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lastRenderedPageBreak/>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2C7BAE08"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1FD0308A"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10E2EA7D" w14:textId="77777777" w:rsidR="002F0EFF" w:rsidRPr="007E393D" w:rsidDel="00A8210C" w:rsidRDefault="002F0EFF" w:rsidP="00C51368">
      <w:pPr>
        <w:pStyle w:val="PL"/>
        <w:rPr>
          <w:ins w:id="6468" w:author="SA R2-1809060" w:date="2018-05-31T17:01:00Z"/>
          <w:del w:id="6469" w:author="SA Rapporteur Rev 1" w:date="2018-06-02T00:50:00Z"/>
          <w:rFonts w:eastAsia="ＭＳ 明朝"/>
          <w:highlight w:val="cyan"/>
        </w:rPr>
      </w:pPr>
      <w:ins w:id="6470" w:author="SA R2-1809060" w:date="2018-05-31T17:01:00Z">
        <w:del w:id="6471" w:author="SA Rapporteur Rev 1" w:date="2018-06-02T00:50:00Z">
          <w:r w:rsidRPr="007E393D" w:rsidDel="00A8210C">
            <w:rPr>
              <w:rFonts w:eastAsia="ＭＳ 明朝"/>
              <w:highlight w:val="cyan"/>
            </w:rPr>
            <w:delText>-- TAG-EUTRA-PHYS-CELL-ID-RANGE-STOP</w:delText>
          </w:r>
        </w:del>
      </w:ins>
    </w:p>
    <w:p w14:paraId="6C4A7468"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7F60A00E" w14:textId="77777777" w:rsidR="002F0EFF" w:rsidRPr="007E393D" w:rsidDel="00A8210C" w:rsidRDefault="002F0EFF" w:rsidP="00C51368">
      <w:pPr>
        <w:pStyle w:val="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38E9370B"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65F16182"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7836A120"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62D02DDA" w14:textId="77777777" w:rsidR="002F0EFF" w:rsidRPr="007E393D" w:rsidDel="00A8210C" w:rsidRDefault="002F0EFF" w:rsidP="00C51368">
      <w:pPr>
        <w:pStyle w:val="PL"/>
        <w:rPr>
          <w:ins w:id="6492" w:author="SA R2-1809060" w:date="2018-05-31T17:01:00Z"/>
          <w:del w:id="6493" w:author="SA Rapporteur Rev 1" w:date="2018-06-02T00:50:00Z"/>
          <w:rFonts w:eastAsia="ＭＳ 明朝"/>
          <w:highlight w:val="cyan"/>
        </w:rPr>
      </w:pPr>
      <w:ins w:id="6494" w:author="SA R2-1809060" w:date="2018-05-31T17:01:00Z">
        <w:del w:id="6495" w:author="SA Rapporteur Rev 1" w:date="2018-06-02T00:50:00Z">
          <w:r w:rsidRPr="007E393D" w:rsidDel="00A8210C">
            <w:rPr>
              <w:rFonts w:eastAsia="ＭＳ 明朝"/>
              <w:highlight w:val="cyan"/>
            </w:rPr>
            <w:delText>-- TAG-EUTRA-PRESENCE-ANTENNA-PORT1-START</w:delText>
          </w:r>
        </w:del>
      </w:ins>
    </w:p>
    <w:p w14:paraId="677BED51"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184C3690"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3ED5E8A3"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2F4A8324" w14:textId="77777777" w:rsidR="002F0EFF" w:rsidRPr="007E393D" w:rsidDel="00A8210C" w:rsidRDefault="002F0EFF" w:rsidP="00C51368">
      <w:pPr>
        <w:pStyle w:val="PL"/>
        <w:rPr>
          <w:ins w:id="6504" w:author="SA R2-1809060" w:date="2018-05-31T17:01:00Z"/>
          <w:del w:id="6505" w:author="SA Rapporteur Rev 1" w:date="2018-06-02T00:50:00Z"/>
          <w:rFonts w:eastAsia="ＭＳ 明朝"/>
          <w:highlight w:val="cyan"/>
        </w:rPr>
      </w:pPr>
      <w:ins w:id="6506" w:author="SA R2-1809060" w:date="2018-05-31T17:01:00Z">
        <w:del w:id="6507" w:author="SA Rapporteur Rev 1" w:date="2018-06-02T00:50:00Z">
          <w:r w:rsidRPr="007E393D" w:rsidDel="00A8210C">
            <w:rPr>
              <w:rFonts w:eastAsia="ＭＳ 明朝"/>
              <w:highlight w:val="cyan"/>
            </w:rPr>
            <w:delText>-- TAG-EUTRA-PRESENCE-ANTENNA-PORT1-STOP</w:delText>
          </w:r>
        </w:del>
      </w:ins>
    </w:p>
    <w:p w14:paraId="5895D252"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06B27041" w14:textId="77777777" w:rsidR="002F0EFF" w:rsidRPr="007E393D" w:rsidRDefault="002F0EFF" w:rsidP="00C51368">
      <w:pPr>
        <w:pStyle w:val="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068926A3"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69BF775"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38711ED8"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66B9080D" w14:textId="77777777" w:rsidR="002F0EFF" w:rsidRPr="007E393D" w:rsidRDefault="002F0EFF" w:rsidP="00C51368">
      <w:pPr>
        <w:pStyle w:val="PL"/>
        <w:rPr>
          <w:ins w:id="6521" w:author="SA R2-1809060" w:date="2018-05-31T17:01:00Z"/>
          <w:highlight w:val="cyan"/>
        </w:rPr>
      </w:pPr>
    </w:p>
    <w:p w14:paraId="6376D4C7"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60CDD25F"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530C7EEC"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216DF99B"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130D68EE"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047F4017"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20CA6CBA" w14:textId="77777777" w:rsidR="002F0EFF" w:rsidRPr="007E393D" w:rsidRDefault="002F0EFF" w:rsidP="00C51368">
      <w:pPr>
        <w:pStyle w:val="PL"/>
        <w:rPr>
          <w:ins w:id="6534" w:author="SA R2-1809060" w:date="2018-05-31T17:01:00Z"/>
          <w:highlight w:val="cyan"/>
        </w:rPr>
      </w:pPr>
    </w:p>
    <w:p w14:paraId="10B9E228"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4625D00E" w14:textId="77777777" w:rsidR="007F78C2" w:rsidRPr="007E393D" w:rsidRDefault="007F78C2" w:rsidP="007F78C2">
      <w:pPr>
        <w:pStyle w:val="4"/>
        <w:rPr>
          <w:rFonts w:eastAsia="ＭＳ 明朝"/>
          <w:i/>
          <w:highlight w:val="cyan"/>
        </w:rPr>
      </w:pPr>
      <w:bookmarkStart w:id="6537" w:name="_Toc510018611"/>
      <w:r w:rsidRPr="007E393D">
        <w:rPr>
          <w:rFonts w:eastAsia="ＭＳ 明朝"/>
          <w:highlight w:val="cyan"/>
        </w:rPr>
        <w:t>–</w:t>
      </w:r>
      <w:r w:rsidRPr="007E393D">
        <w:rPr>
          <w:rFonts w:eastAsia="ＭＳ 明朝"/>
          <w:highlight w:val="cyan"/>
        </w:rPr>
        <w:tab/>
      </w:r>
      <w:r w:rsidRPr="007E393D">
        <w:rPr>
          <w:rFonts w:eastAsia="ＭＳ 明朝"/>
          <w:i/>
          <w:highlight w:val="cyan"/>
        </w:rPr>
        <w:t>FilterCoefficient</w:t>
      </w:r>
      <w:bookmarkEnd w:id="6537"/>
    </w:p>
    <w:p w14:paraId="33AB736A" w14:textId="77777777" w:rsidR="007F78C2" w:rsidRPr="007E393D" w:rsidRDefault="007F78C2" w:rsidP="007F78C2">
      <w:pPr>
        <w:rPr>
          <w:rFonts w:eastAsia="ＭＳ 明朝"/>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53778A8A"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2C0AB297" w14:textId="77777777" w:rsidR="007F78C2" w:rsidRPr="007E393D" w:rsidRDefault="007F78C2" w:rsidP="007F78C2">
      <w:pPr>
        <w:pStyle w:val="PL"/>
        <w:rPr>
          <w:color w:val="808080"/>
          <w:highlight w:val="cyan"/>
        </w:rPr>
      </w:pPr>
      <w:r w:rsidRPr="007E393D">
        <w:rPr>
          <w:color w:val="808080"/>
          <w:highlight w:val="cyan"/>
        </w:rPr>
        <w:t>-- ASN1START</w:t>
      </w:r>
    </w:p>
    <w:p w14:paraId="31721842" w14:textId="77777777" w:rsidR="00BB3AB4" w:rsidRPr="007E393D" w:rsidRDefault="00BB3AB4" w:rsidP="007F78C2">
      <w:pPr>
        <w:pStyle w:val="PL"/>
        <w:rPr>
          <w:color w:val="808080"/>
          <w:highlight w:val="cyan"/>
        </w:rPr>
      </w:pPr>
      <w:r w:rsidRPr="007E393D">
        <w:rPr>
          <w:color w:val="808080"/>
          <w:highlight w:val="cyan"/>
        </w:rPr>
        <w:t>-- TAG-FILTERCOEFFICIENT-START</w:t>
      </w:r>
    </w:p>
    <w:p w14:paraId="011967CF" w14:textId="77777777" w:rsidR="007F78C2" w:rsidRPr="007E393D" w:rsidRDefault="007F78C2" w:rsidP="007F78C2">
      <w:pPr>
        <w:pStyle w:val="PL"/>
        <w:rPr>
          <w:highlight w:val="cyan"/>
        </w:rPr>
      </w:pPr>
    </w:p>
    <w:p w14:paraId="46B01CC8" w14:textId="77777777" w:rsidR="007F78C2" w:rsidRPr="007E393D" w:rsidRDefault="007F78C2" w:rsidP="007F78C2">
      <w:pPr>
        <w:pStyle w:val="PL"/>
        <w:rPr>
          <w:highlight w:val="cyan"/>
        </w:rPr>
      </w:pPr>
      <w:bookmarkStart w:id="6538" w:name="_Hlk508971982"/>
      <w:r w:rsidRPr="007E393D">
        <w:rPr>
          <w:highlight w:val="cyan"/>
        </w:rPr>
        <w:lastRenderedPageBreak/>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6D4D016B" w14:textId="77777777" w:rsidR="007F78C2" w:rsidRPr="007E393D" w:rsidRDefault="007F78C2" w:rsidP="007F78C2">
      <w:pPr>
        <w:pStyle w:val="PL"/>
        <w:rPr>
          <w:highlight w:val="cyan"/>
        </w:rPr>
      </w:pPr>
    </w:p>
    <w:p w14:paraId="3E3C463B" w14:textId="77777777" w:rsidR="00BB3AB4" w:rsidRPr="007E393D" w:rsidRDefault="00BB3AB4" w:rsidP="007F78C2">
      <w:pPr>
        <w:pStyle w:val="PL"/>
        <w:rPr>
          <w:color w:val="808080"/>
          <w:highlight w:val="cyan"/>
        </w:rPr>
      </w:pPr>
      <w:r w:rsidRPr="007E393D">
        <w:rPr>
          <w:color w:val="808080"/>
          <w:highlight w:val="cyan"/>
        </w:rPr>
        <w:t>-- TAG-FILTERCOEFFICIENT-STOP</w:t>
      </w:r>
    </w:p>
    <w:p w14:paraId="295F0FB0" w14:textId="77777777" w:rsidR="007F78C2" w:rsidRPr="007E393D" w:rsidRDefault="007F78C2" w:rsidP="007F78C2">
      <w:pPr>
        <w:pStyle w:val="PL"/>
        <w:rPr>
          <w:color w:val="808080"/>
          <w:highlight w:val="cyan"/>
        </w:rPr>
      </w:pPr>
      <w:r w:rsidRPr="007E393D">
        <w:rPr>
          <w:color w:val="808080"/>
          <w:highlight w:val="cyan"/>
        </w:rPr>
        <w:t>-- ASN1STOP</w:t>
      </w:r>
    </w:p>
    <w:p w14:paraId="3EE9AD00" w14:textId="77777777" w:rsidR="007F78C2" w:rsidRPr="007E393D" w:rsidRDefault="007F78C2" w:rsidP="007F78C2">
      <w:pPr>
        <w:rPr>
          <w:iCs/>
          <w:highlight w:val="cyan"/>
        </w:rPr>
      </w:pPr>
    </w:p>
    <w:p w14:paraId="259EBF94" w14:textId="77777777" w:rsidR="007F78C2" w:rsidRPr="007E393D" w:rsidRDefault="007F78C2" w:rsidP="00580FEC">
      <w:pPr>
        <w:pStyle w:val="EditorsNote"/>
        <w:rPr>
          <w:highlight w:val="cyan"/>
        </w:rPr>
      </w:pPr>
      <w:r w:rsidRPr="007E393D">
        <w:rPr>
          <w:highlight w:val="cyan"/>
        </w:rPr>
        <w:t>Editor’s Note: Values should be checked.</w:t>
      </w:r>
    </w:p>
    <w:p w14:paraId="56285DCA" w14:textId="77777777" w:rsidR="00985480" w:rsidRPr="007E393D" w:rsidRDefault="00985480" w:rsidP="00985480">
      <w:pPr>
        <w:pStyle w:val="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65A30418"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39E0F445"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0607D5F5" w14:textId="77777777" w:rsidR="00985480" w:rsidRPr="007E393D" w:rsidRDefault="00985480" w:rsidP="00985480">
      <w:pPr>
        <w:pStyle w:val="PL"/>
        <w:rPr>
          <w:color w:val="808080"/>
          <w:highlight w:val="cyan"/>
        </w:rPr>
      </w:pPr>
      <w:r w:rsidRPr="007E393D">
        <w:rPr>
          <w:color w:val="808080"/>
          <w:highlight w:val="cyan"/>
        </w:rPr>
        <w:t>-- ASN1START</w:t>
      </w:r>
    </w:p>
    <w:p w14:paraId="75A7D824"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431BC980" w14:textId="77777777" w:rsidR="00985480" w:rsidRPr="007E393D" w:rsidRDefault="00985480" w:rsidP="00985480">
      <w:pPr>
        <w:pStyle w:val="PL"/>
        <w:rPr>
          <w:highlight w:val="cyan"/>
        </w:rPr>
      </w:pPr>
    </w:p>
    <w:p w14:paraId="1C0E070C"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61311F24" w14:textId="77777777" w:rsidR="00985480" w:rsidRPr="007E393D" w:rsidRDefault="00985480" w:rsidP="00985480">
      <w:pPr>
        <w:pStyle w:val="PL"/>
        <w:rPr>
          <w:highlight w:val="cyan"/>
        </w:rPr>
      </w:pPr>
    </w:p>
    <w:p w14:paraId="3484825E" w14:textId="77777777" w:rsidR="00985480" w:rsidRPr="007E393D" w:rsidRDefault="00985480" w:rsidP="00985480">
      <w:pPr>
        <w:pStyle w:val="PL"/>
        <w:rPr>
          <w:color w:val="808080"/>
          <w:highlight w:val="cyan"/>
        </w:rPr>
      </w:pPr>
      <w:r w:rsidRPr="007E393D">
        <w:rPr>
          <w:color w:val="808080"/>
          <w:highlight w:val="cyan"/>
        </w:rPr>
        <w:t>-- TAG-FREQBANDINDICATORNR-STOP</w:t>
      </w:r>
    </w:p>
    <w:p w14:paraId="5A8A2544" w14:textId="77777777" w:rsidR="00985480" w:rsidRPr="007E393D" w:rsidRDefault="00985480" w:rsidP="006100BB">
      <w:pPr>
        <w:pStyle w:val="PL"/>
        <w:rPr>
          <w:color w:val="808080"/>
          <w:highlight w:val="cyan"/>
        </w:rPr>
      </w:pPr>
      <w:r w:rsidRPr="007E393D">
        <w:rPr>
          <w:color w:val="808080"/>
          <w:highlight w:val="cyan"/>
        </w:rPr>
        <w:t>-- ASN1STOP</w:t>
      </w:r>
    </w:p>
    <w:p w14:paraId="00C488BC" w14:textId="77777777" w:rsidR="001933DA" w:rsidRPr="007E393D" w:rsidRDefault="001933DA" w:rsidP="001933DA">
      <w:pPr>
        <w:rPr>
          <w:highlight w:val="cyan"/>
        </w:rPr>
      </w:pPr>
    </w:p>
    <w:p w14:paraId="0EBE3E69" w14:textId="77777777" w:rsidR="001610A9" w:rsidRPr="007E393D" w:rsidRDefault="001610A9" w:rsidP="001610A9">
      <w:pPr>
        <w:pStyle w:val="4"/>
        <w:rPr>
          <w:i/>
          <w:noProof/>
          <w:highlight w:val="cyan"/>
        </w:rPr>
      </w:pPr>
      <w:bookmarkStart w:id="6540" w:name="_Toc510018613"/>
      <w:r w:rsidRPr="007E393D">
        <w:rPr>
          <w:highlight w:val="cyan"/>
        </w:rPr>
        <w:t>–</w:t>
      </w:r>
      <w:r w:rsidRPr="007E393D">
        <w:rPr>
          <w:highlight w:val="cyan"/>
        </w:rPr>
        <w:tab/>
        <w:t>FrequencyInfoDL</w:t>
      </w:r>
      <w:bookmarkEnd w:id="6540"/>
    </w:p>
    <w:p w14:paraId="336CF8C5"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76906C80"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1D9F6546" w14:textId="77777777" w:rsidR="001610A9" w:rsidRPr="007E393D" w:rsidRDefault="001610A9" w:rsidP="00C06796">
      <w:pPr>
        <w:pStyle w:val="PL"/>
        <w:rPr>
          <w:color w:val="808080"/>
          <w:highlight w:val="cyan"/>
        </w:rPr>
      </w:pPr>
      <w:r w:rsidRPr="007E393D">
        <w:rPr>
          <w:color w:val="808080"/>
          <w:highlight w:val="cyan"/>
        </w:rPr>
        <w:t>-- ASN1START</w:t>
      </w:r>
    </w:p>
    <w:p w14:paraId="06FCE68E" w14:textId="77777777" w:rsidR="001610A9" w:rsidRPr="007E393D" w:rsidRDefault="001610A9" w:rsidP="00C06796">
      <w:pPr>
        <w:pStyle w:val="PL"/>
        <w:rPr>
          <w:color w:val="808080"/>
          <w:highlight w:val="cyan"/>
        </w:rPr>
      </w:pPr>
      <w:r w:rsidRPr="007E393D">
        <w:rPr>
          <w:color w:val="808080"/>
          <w:highlight w:val="cyan"/>
        </w:rPr>
        <w:t>-- TAG-FREQUENCY-INFO-DL-START</w:t>
      </w:r>
    </w:p>
    <w:p w14:paraId="2F258AF0" w14:textId="77777777" w:rsidR="001610A9" w:rsidRPr="007E393D" w:rsidRDefault="001610A9" w:rsidP="001610A9">
      <w:pPr>
        <w:pStyle w:val="PL"/>
        <w:rPr>
          <w:highlight w:val="cyan"/>
        </w:rPr>
      </w:pPr>
    </w:p>
    <w:p w14:paraId="4E4FD940"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4E51B3"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1FA13DFC"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07D3ACF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5EA0217A"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40312EAB" w14:textId="77777777" w:rsidR="001610A9" w:rsidRPr="007E393D" w:rsidRDefault="001610A9" w:rsidP="001610A9">
      <w:pPr>
        <w:pStyle w:val="PL"/>
        <w:rPr>
          <w:highlight w:val="cyan"/>
        </w:rPr>
      </w:pPr>
      <w:r w:rsidRPr="007E393D">
        <w:rPr>
          <w:highlight w:val="cyan"/>
        </w:rPr>
        <w:tab/>
        <w:t>...</w:t>
      </w:r>
    </w:p>
    <w:p w14:paraId="39D83ECC" w14:textId="77777777" w:rsidR="001610A9" w:rsidRPr="007E393D" w:rsidRDefault="001610A9" w:rsidP="001610A9">
      <w:pPr>
        <w:pStyle w:val="PL"/>
        <w:rPr>
          <w:highlight w:val="cyan"/>
        </w:rPr>
      </w:pPr>
      <w:r w:rsidRPr="007E393D">
        <w:rPr>
          <w:highlight w:val="cyan"/>
        </w:rPr>
        <w:t>}</w:t>
      </w:r>
    </w:p>
    <w:p w14:paraId="37EDE86F" w14:textId="77777777" w:rsidR="001610A9" w:rsidRPr="007E393D" w:rsidRDefault="001610A9" w:rsidP="001610A9">
      <w:pPr>
        <w:pStyle w:val="PL"/>
        <w:rPr>
          <w:highlight w:val="cyan"/>
        </w:rPr>
      </w:pPr>
    </w:p>
    <w:p w14:paraId="3CFAB960" w14:textId="77777777" w:rsidR="001610A9" w:rsidRPr="007E393D" w:rsidRDefault="001610A9" w:rsidP="00C06796">
      <w:pPr>
        <w:pStyle w:val="PL"/>
        <w:rPr>
          <w:rFonts w:eastAsia="ＭＳ 明朝"/>
          <w:color w:val="808080"/>
          <w:highlight w:val="cyan"/>
        </w:rPr>
      </w:pPr>
      <w:r w:rsidRPr="007E393D">
        <w:rPr>
          <w:color w:val="808080"/>
          <w:highlight w:val="cyan"/>
        </w:rPr>
        <w:t>-- TAG-FREQUENCY-INFO-UL-STOP</w:t>
      </w:r>
    </w:p>
    <w:p w14:paraId="79A6638D" w14:textId="77777777" w:rsidR="001610A9" w:rsidRPr="007E393D" w:rsidRDefault="001610A9" w:rsidP="00C06796">
      <w:pPr>
        <w:pStyle w:val="PL"/>
        <w:rPr>
          <w:color w:val="808080"/>
          <w:highlight w:val="cyan"/>
        </w:rPr>
      </w:pPr>
      <w:r w:rsidRPr="007E393D">
        <w:rPr>
          <w:rFonts w:eastAsia="ＭＳ 明朝"/>
          <w:color w:val="808080"/>
          <w:highlight w:val="cyan"/>
        </w:rPr>
        <w:t>-- ASN1STOP</w:t>
      </w:r>
    </w:p>
    <w:p w14:paraId="7F460397"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1DC515CD" w14:textId="77777777" w:rsidTr="00866AE1">
        <w:tc>
          <w:tcPr>
            <w:tcW w:w="14173" w:type="dxa"/>
            <w:shd w:val="clear" w:color="auto" w:fill="auto"/>
          </w:tcPr>
          <w:p w14:paraId="3C04C34C" w14:textId="77777777" w:rsidR="00F4041C" w:rsidRPr="007E393D" w:rsidRDefault="00F4041C" w:rsidP="00F4041C">
            <w:pPr>
              <w:pStyle w:val="TAH"/>
              <w:rPr>
                <w:szCs w:val="22"/>
                <w:highlight w:val="cyan"/>
              </w:rPr>
            </w:pPr>
            <w:bookmarkStart w:id="6542" w:name="_Hlk513522673"/>
            <w:r w:rsidRPr="007E393D">
              <w:rPr>
                <w:i/>
                <w:szCs w:val="22"/>
                <w:highlight w:val="cyan"/>
              </w:rPr>
              <w:lastRenderedPageBreak/>
              <w:t>FrequencyInfoDL field descriptions</w:t>
            </w:r>
            <w:bookmarkEnd w:id="6542"/>
          </w:p>
        </w:tc>
      </w:tr>
      <w:tr w:rsidR="00F4041C" w:rsidRPr="007E393D" w14:paraId="5D271D7F" w14:textId="77777777" w:rsidTr="00866AE1">
        <w:tc>
          <w:tcPr>
            <w:tcW w:w="14173" w:type="dxa"/>
            <w:shd w:val="clear" w:color="auto" w:fill="auto"/>
          </w:tcPr>
          <w:p w14:paraId="2CE20F1F" w14:textId="77777777" w:rsidR="00F4041C" w:rsidRPr="007E393D" w:rsidRDefault="00F4041C" w:rsidP="00F4041C">
            <w:pPr>
              <w:pStyle w:val="TAL"/>
              <w:rPr>
                <w:szCs w:val="22"/>
                <w:highlight w:val="cyan"/>
              </w:rPr>
            </w:pPr>
            <w:r w:rsidRPr="007E393D">
              <w:rPr>
                <w:b/>
                <w:i/>
                <w:szCs w:val="22"/>
                <w:highlight w:val="cyan"/>
              </w:rPr>
              <w:t>absoluteFrequencyPointA</w:t>
            </w:r>
          </w:p>
          <w:p w14:paraId="776AF432"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7C70CE09" w14:textId="77777777" w:rsidTr="00866AE1">
        <w:tc>
          <w:tcPr>
            <w:tcW w:w="14173" w:type="dxa"/>
            <w:shd w:val="clear" w:color="auto" w:fill="auto"/>
          </w:tcPr>
          <w:p w14:paraId="40A36A60"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5834CB87"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23EF7F33" w14:textId="77777777" w:rsidTr="00866AE1">
        <w:tc>
          <w:tcPr>
            <w:tcW w:w="14173" w:type="dxa"/>
            <w:shd w:val="clear" w:color="auto" w:fill="auto"/>
          </w:tcPr>
          <w:p w14:paraId="0E9D20DD" w14:textId="77777777" w:rsidR="00F4041C" w:rsidRPr="007E393D" w:rsidRDefault="00F4041C" w:rsidP="00F4041C">
            <w:pPr>
              <w:pStyle w:val="TAL"/>
              <w:rPr>
                <w:szCs w:val="22"/>
                <w:highlight w:val="cyan"/>
              </w:rPr>
            </w:pPr>
            <w:r w:rsidRPr="007E393D">
              <w:rPr>
                <w:b/>
                <w:i/>
                <w:szCs w:val="22"/>
                <w:highlight w:val="cyan"/>
              </w:rPr>
              <w:t>frequencyBandList</w:t>
            </w:r>
          </w:p>
          <w:p w14:paraId="3D027FD9"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2B16CD45" w14:textId="77777777" w:rsidTr="00866AE1">
        <w:tc>
          <w:tcPr>
            <w:tcW w:w="14173" w:type="dxa"/>
            <w:shd w:val="clear" w:color="auto" w:fill="auto"/>
          </w:tcPr>
          <w:p w14:paraId="35EF996D" w14:textId="77777777" w:rsidR="00F4041C" w:rsidRPr="007E393D" w:rsidRDefault="00F4041C" w:rsidP="00F4041C">
            <w:pPr>
              <w:pStyle w:val="TAL"/>
              <w:rPr>
                <w:szCs w:val="22"/>
                <w:highlight w:val="cyan"/>
              </w:rPr>
            </w:pPr>
            <w:r w:rsidRPr="007E393D">
              <w:rPr>
                <w:b/>
                <w:i/>
                <w:szCs w:val="22"/>
                <w:highlight w:val="cyan"/>
              </w:rPr>
              <w:t>scs-SpecificCarrierList</w:t>
            </w:r>
          </w:p>
          <w:p w14:paraId="43DDB287"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24CD9CF2"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6A949A0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0AB153"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5841ACF2" w14:textId="77777777" w:rsidR="0088242F" w:rsidRPr="007E393D" w:rsidRDefault="0088242F" w:rsidP="00135A88">
            <w:pPr>
              <w:pStyle w:val="TAH"/>
              <w:rPr>
                <w:highlight w:val="cyan"/>
              </w:rPr>
            </w:pPr>
            <w:r w:rsidRPr="007E393D">
              <w:rPr>
                <w:highlight w:val="cyan"/>
              </w:rPr>
              <w:t>Explanation</w:t>
            </w:r>
          </w:p>
        </w:tc>
      </w:tr>
      <w:tr w:rsidR="0088242F" w:rsidRPr="007E393D" w14:paraId="5677452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E6D244"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1D69F8"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38A5D9BE" w14:textId="77777777" w:rsidR="0088242F" w:rsidRPr="007E393D" w:rsidRDefault="0088242F" w:rsidP="00866AE1">
      <w:pPr>
        <w:pStyle w:val="TAH"/>
        <w:rPr>
          <w:highlight w:val="cyan"/>
        </w:rPr>
      </w:pPr>
    </w:p>
    <w:p w14:paraId="4D9F144E" w14:textId="77777777" w:rsidR="003502EF" w:rsidRPr="007E393D" w:rsidRDefault="00E856BF" w:rsidP="00CB67DC">
      <w:pPr>
        <w:pStyle w:val="4"/>
        <w:rPr>
          <w:ins w:id="6544" w:author="SA R2-1809108" w:date="2018-05-30T00:20:00Z"/>
          <w:i/>
          <w:iCs/>
          <w:noProof/>
          <w:highlight w:val="cyan"/>
        </w:rPr>
      </w:pPr>
      <w:bookmarkStart w:id="6545" w:name="_Toc510018614"/>
      <w:ins w:id="6546" w:author="SA R2-1809108" w:date="2018-05-30T00:20:00Z">
        <w:r w:rsidRPr="00E856BF">
          <w:rPr>
            <w:i/>
            <w:iCs/>
            <w:highlight w:val="cyan"/>
            <w:rPrChange w:id="6547" w:author="SA R2-1809108" w:date="2018-05-31T20:58:00Z">
              <w:rPr>
                <w:rFonts w:ascii="Times New Roman" w:hAnsi="Times New Roman"/>
                <w:sz w:val="20"/>
              </w:rPr>
            </w:rPrChange>
          </w:rPr>
          <w:t>–</w:t>
        </w:r>
        <w:r w:rsidRPr="00E856BF">
          <w:rPr>
            <w:i/>
            <w:iCs/>
            <w:highlight w:val="cyan"/>
            <w:rPrChange w:id="6548" w:author="SA R2-1809108" w:date="2018-05-31T20:58:00Z">
              <w:rPr>
                <w:rFonts w:ascii="Times New Roman" w:hAnsi="Times New Roman"/>
                <w:sz w:val="20"/>
              </w:rPr>
            </w:rPrChange>
          </w:rPr>
          <w:tab/>
          <w:t>FrequencyInfoDLSIB</w:t>
        </w:r>
      </w:ins>
    </w:p>
    <w:p w14:paraId="6ADADCB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69520CEE"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0BC6E5FF"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687231D0"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7FEDF205" w14:textId="77777777" w:rsidR="003502EF" w:rsidRPr="007E393D" w:rsidRDefault="003502EF" w:rsidP="002316ED">
      <w:pPr>
        <w:pStyle w:val="PL"/>
        <w:rPr>
          <w:ins w:id="6557" w:author="SA R2-1809108" w:date="2018-05-30T00:20:00Z"/>
          <w:highlight w:val="cyan"/>
        </w:rPr>
      </w:pPr>
    </w:p>
    <w:p w14:paraId="666A9483"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1D0589B"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50E4052E"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56A78B81" w14:textId="77777777" w:rsidR="005C5832"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749FACE0"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2CB8057D" w14:textId="77777777" w:rsidR="003502EF" w:rsidRPr="007E393D" w:rsidRDefault="003502EF" w:rsidP="002316ED">
      <w:pPr>
        <w:pStyle w:val="PL"/>
        <w:rPr>
          <w:ins w:id="6569" w:author="SA R2-1809108" w:date="2018-05-30T00:20:00Z"/>
          <w:highlight w:val="cyan"/>
        </w:rPr>
      </w:pPr>
    </w:p>
    <w:p w14:paraId="2AB7467B" w14:textId="77777777" w:rsidR="003502EF" w:rsidRPr="007E393D" w:rsidRDefault="003502EF" w:rsidP="002316ED">
      <w:pPr>
        <w:pStyle w:val="PL"/>
        <w:rPr>
          <w:ins w:id="6570" w:author="SA R2-1809108" w:date="2018-05-30T00:20:00Z"/>
          <w:rFonts w:eastAsia="ＭＳ 明朝"/>
          <w:highlight w:val="cyan"/>
        </w:rPr>
      </w:pPr>
      <w:ins w:id="6571" w:author="SA R2-1809108" w:date="2018-05-30T00:20:00Z">
        <w:r w:rsidRPr="007E393D">
          <w:rPr>
            <w:highlight w:val="cyan"/>
          </w:rPr>
          <w:t>-- TAG-FREQUENCY-INFO-DL-SIB-STOP</w:t>
        </w:r>
      </w:ins>
    </w:p>
    <w:p w14:paraId="5417ADC1"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ＭＳ 明朝"/>
            <w:highlight w:val="cyan"/>
          </w:rPr>
          <w:t>-- ASN1STOP</w:t>
        </w:r>
      </w:ins>
    </w:p>
    <w:p w14:paraId="2B71B37C"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37CDD47F" w14:textId="77777777" w:rsidTr="00866AE1">
        <w:trPr>
          <w:ins w:id="6575" w:author="SA R2-1809108" w:date="2018-05-30T00:20:00Z"/>
        </w:trPr>
        <w:tc>
          <w:tcPr>
            <w:tcW w:w="14173" w:type="dxa"/>
            <w:shd w:val="clear" w:color="auto" w:fill="auto"/>
          </w:tcPr>
          <w:p w14:paraId="43FF64E1"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lastRenderedPageBreak/>
                <w:t>FrequencyInfoDLSIB field descriptions</w:t>
              </w:r>
            </w:ins>
          </w:p>
        </w:tc>
      </w:tr>
      <w:tr w:rsidR="003502EF" w:rsidRPr="007E393D" w14:paraId="0192E957" w14:textId="77777777" w:rsidTr="001777B5">
        <w:trPr>
          <w:ins w:id="6578" w:author="SA R2-1809108" w:date="2018-05-30T00:20:00Z"/>
        </w:trPr>
        <w:tc>
          <w:tcPr>
            <w:tcW w:w="14173" w:type="dxa"/>
            <w:shd w:val="clear" w:color="auto" w:fill="auto"/>
          </w:tcPr>
          <w:p w14:paraId="6E5DCDEC"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FB1C302"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042BEC4E" w14:textId="77777777" w:rsidTr="00866AE1">
        <w:trPr>
          <w:ins w:id="6583" w:author="SA R2-1809108" w:date="2018-05-30T00:20:00Z"/>
        </w:trPr>
        <w:tc>
          <w:tcPr>
            <w:tcW w:w="14173" w:type="dxa"/>
            <w:shd w:val="clear" w:color="auto" w:fill="auto"/>
          </w:tcPr>
          <w:p w14:paraId="7C0E5843"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4D5D023E"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4150F68" w14:textId="77777777" w:rsidR="007F78C2" w:rsidRPr="007E393D" w:rsidRDefault="007F78C2" w:rsidP="007F78C2">
      <w:pPr>
        <w:pStyle w:val="4"/>
        <w:rPr>
          <w:i/>
          <w:noProof/>
          <w:highlight w:val="cyan"/>
        </w:rPr>
      </w:pPr>
      <w:r w:rsidRPr="007E393D">
        <w:rPr>
          <w:highlight w:val="cyan"/>
        </w:rPr>
        <w:t>–</w:t>
      </w:r>
      <w:r w:rsidRPr="007E393D">
        <w:rPr>
          <w:highlight w:val="cyan"/>
        </w:rPr>
        <w:tab/>
      </w:r>
      <w:r w:rsidRPr="007E393D">
        <w:rPr>
          <w:i/>
          <w:highlight w:val="cyan"/>
        </w:rPr>
        <w:t>FrequencyInfoUL</w:t>
      </w:r>
      <w:bookmarkEnd w:id="6545"/>
    </w:p>
    <w:p w14:paraId="56FCBC8E"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38DA8122"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3198BE42" w14:textId="77777777" w:rsidR="007F78C2" w:rsidRPr="007E393D" w:rsidRDefault="007F78C2" w:rsidP="00C06796">
      <w:pPr>
        <w:pStyle w:val="PL"/>
        <w:rPr>
          <w:color w:val="808080"/>
          <w:highlight w:val="cyan"/>
        </w:rPr>
      </w:pPr>
      <w:r w:rsidRPr="007E393D">
        <w:rPr>
          <w:color w:val="808080"/>
          <w:highlight w:val="cyan"/>
        </w:rPr>
        <w:t>-- ASN1START</w:t>
      </w:r>
    </w:p>
    <w:p w14:paraId="4BC7B9B3" w14:textId="77777777" w:rsidR="007F78C2" w:rsidRPr="007E393D" w:rsidRDefault="007F78C2" w:rsidP="00C06796">
      <w:pPr>
        <w:pStyle w:val="PL"/>
        <w:rPr>
          <w:color w:val="808080"/>
          <w:highlight w:val="cyan"/>
        </w:rPr>
      </w:pPr>
      <w:r w:rsidRPr="007E393D">
        <w:rPr>
          <w:color w:val="808080"/>
          <w:highlight w:val="cyan"/>
        </w:rPr>
        <w:t>-- TAG-FREQUENCY-INFO-UL-START</w:t>
      </w:r>
    </w:p>
    <w:p w14:paraId="482BEC0E" w14:textId="77777777" w:rsidR="007F78C2" w:rsidRPr="007E393D" w:rsidRDefault="007F78C2" w:rsidP="007F78C2">
      <w:pPr>
        <w:pStyle w:val="PL"/>
        <w:rPr>
          <w:highlight w:val="cyan"/>
        </w:rPr>
      </w:pPr>
    </w:p>
    <w:p w14:paraId="580BC1BB"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140B4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5A02B083"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343A7120"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4112A2CE"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2FC8BEF"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D911429"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31BF358D" w14:textId="77777777" w:rsidR="007F78C2" w:rsidRPr="007E393D" w:rsidRDefault="007F78C2" w:rsidP="007F78C2">
      <w:pPr>
        <w:pStyle w:val="PL"/>
        <w:rPr>
          <w:highlight w:val="cyan"/>
        </w:rPr>
      </w:pPr>
      <w:r w:rsidRPr="007E393D">
        <w:rPr>
          <w:highlight w:val="cyan"/>
        </w:rPr>
        <w:tab/>
        <w:t>...</w:t>
      </w:r>
    </w:p>
    <w:p w14:paraId="0F7625BD" w14:textId="77777777" w:rsidR="007F78C2" w:rsidRPr="007E393D" w:rsidRDefault="007F78C2" w:rsidP="007F78C2">
      <w:pPr>
        <w:pStyle w:val="PL"/>
        <w:rPr>
          <w:highlight w:val="cyan"/>
        </w:rPr>
      </w:pPr>
      <w:r w:rsidRPr="007E393D">
        <w:rPr>
          <w:highlight w:val="cyan"/>
        </w:rPr>
        <w:t>}</w:t>
      </w:r>
    </w:p>
    <w:p w14:paraId="42926A06" w14:textId="77777777" w:rsidR="007F78C2" w:rsidRPr="007E393D" w:rsidRDefault="007F78C2" w:rsidP="007F78C2">
      <w:pPr>
        <w:pStyle w:val="PL"/>
        <w:rPr>
          <w:highlight w:val="cyan"/>
        </w:rPr>
      </w:pPr>
    </w:p>
    <w:p w14:paraId="05FA4206" w14:textId="77777777" w:rsidR="007F78C2" w:rsidRPr="007E393D" w:rsidRDefault="007F78C2" w:rsidP="00C06796">
      <w:pPr>
        <w:pStyle w:val="PL"/>
        <w:rPr>
          <w:color w:val="808080"/>
          <w:highlight w:val="cyan"/>
        </w:rPr>
      </w:pPr>
      <w:r w:rsidRPr="007E393D">
        <w:rPr>
          <w:color w:val="808080"/>
          <w:highlight w:val="cyan"/>
        </w:rPr>
        <w:t>-- TAG-FREQUENCY-INFO-UL-STOP</w:t>
      </w:r>
    </w:p>
    <w:p w14:paraId="6CC38B7C" w14:textId="77777777" w:rsidR="007F78C2" w:rsidRPr="007E393D" w:rsidRDefault="007F78C2" w:rsidP="00C06796">
      <w:pPr>
        <w:pStyle w:val="PL"/>
        <w:rPr>
          <w:color w:val="808080"/>
          <w:highlight w:val="cyan"/>
        </w:rPr>
      </w:pPr>
      <w:r w:rsidRPr="007E393D">
        <w:rPr>
          <w:color w:val="808080"/>
          <w:highlight w:val="cyan"/>
        </w:rPr>
        <w:t>-- ASN1STOP</w:t>
      </w:r>
    </w:p>
    <w:p w14:paraId="24CB13CD"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6D5717A6" w14:textId="77777777" w:rsidTr="0040018C">
        <w:tc>
          <w:tcPr>
            <w:tcW w:w="14507" w:type="dxa"/>
            <w:shd w:val="clear" w:color="auto" w:fill="auto"/>
          </w:tcPr>
          <w:p w14:paraId="1DC36DC6" w14:textId="77777777" w:rsidR="00F4041C" w:rsidRPr="007E393D" w:rsidRDefault="00F4041C" w:rsidP="00F4041C">
            <w:pPr>
              <w:pStyle w:val="TAH"/>
              <w:rPr>
                <w:szCs w:val="22"/>
                <w:highlight w:val="cyan"/>
              </w:rPr>
            </w:pPr>
            <w:r w:rsidRPr="007E393D">
              <w:rPr>
                <w:i/>
                <w:szCs w:val="22"/>
                <w:highlight w:val="cyan"/>
              </w:rPr>
              <w:lastRenderedPageBreak/>
              <w:t>FrequencyInfoUL field descriptions</w:t>
            </w:r>
          </w:p>
        </w:tc>
      </w:tr>
      <w:tr w:rsidR="00F4041C" w:rsidRPr="007E393D" w14:paraId="67FADA0E" w14:textId="77777777" w:rsidTr="0040018C">
        <w:tc>
          <w:tcPr>
            <w:tcW w:w="14507" w:type="dxa"/>
            <w:shd w:val="clear" w:color="auto" w:fill="auto"/>
          </w:tcPr>
          <w:p w14:paraId="41332986" w14:textId="77777777" w:rsidR="00F4041C" w:rsidRPr="007E393D" w:rsidRDefault="00F4041C" w:rsidP="00F4041C">
            <w:pPr>
              <w:pStyle w:val="TAL"/>
              <w:rPr>
                <w:szCs w:val="22"/>
                <w:highlight w:val="cyan"/>
              </w:rPr>
            </w:pPr>
            <w:r w:rsidRPr="007E393D">
              <w:rPr>
                <w:b/>
                <w:i/>
                <w:szCs w:val="22"/>
                <w:highlight w:val="cyan"/>
              </w:rPr>
              <w:t>absoluteFrequencyPointA</w:t>
            </w:r>
          </w:p>
          <w:p w14:paraId="62CCDB02"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749BA22D" w14:textId="77777777" w:rsidTr="0040018C">
        <w:tc>
          <w:tcPr>
            <w:tcW w:w="14507" w:type="dxa"/>
            <w:shd w:val="clear" w:color="auto" w:fill="auto"/>
          </w:tcPr>
          <w:p w14:paraId="1D8C2E5E" w14:textId="77777777" w:rsidR="00F4041C" w:rsidRPr="007E393D" w:rsidRDefault="00F4041C" w:rsidP="00F4041C">
            <w:pPr>
              <w:pStyle w:val="TAL"/>
              <w:rPr>
                <w:szCs w:val="22"/>
                <w:highlight w:val="cyan"/>
              </w:rPr>
            </w:pPr>
            <w:r w:rsidRPr="007E393D">
              <w:rPr>
                <w:b/>
                <w:i/>
                <w:szCs w:val="22"/>
                <w:highlight w:val="cyan"/>
              </w:rPr>
              <w:t>additionalSpectrumEmission</w:t>
            </w:r>
          </w:p>
          <w:p w14:paraId="25DB997A"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0BA8DE5F" w14:textId="77777777" w:rsidTr="0040018C">
        <w:tc>
          <w:tcPr>
            <w:tcW w:w="14507" w:type="dxa"/>
            <w:shd w:val="clear" w:color="auto" w:fill="auto"/>
          </w:tcPr>
          <w:p w14:paraId="11A995C8" w14:textId="77777777" w:rsidR="00F4041C" w:rsidRPr="007E393D" w:rsidRDefault="00F4041C" w:rsidP="00F4041C">
            <w:pPr>
              <w:pStyle w:val="TAL"/>
              <w:rPr>
                <w:szCs w:val="22"/>
                <w:highlight w:val="cyan"/>
              </w:rPr>
            </w:pPr>
            <w:r w:rsidRPr="007E393D">
              <w:rPr>
                <w:b/>
                <w:i/>
                <w:szCs w:val="22"/>
                <w:highlight w:val="cyan"/>
              </w:rPr>
              <w:t>frequencyBandList</w:t>
            </w:r>
          </w:p>
          <w:p w14:paraId="31E3CFD5"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56B5BEBD" w14:textId="77777777" w:rsidTr="0040018C">
        <w:tc>
          <w:tcPr>
            <w:tcW w:w="14507" w:type="dxa"/>
            <w:shd w:val="clear" w:color="auto" w:fill="auto"/>
          </w:tcPr>
          <w:p w14:paraId="68679AA2" w14:textId="77777777" w:rsidR="00F4041C" w:rsidRPr="007E393D" w:rsidRDefault="00F4041C" w:rsidP="00F4041C">
            <w:pPr>
              <w:pStyle w:val="TAL"/>
              <w:rPr>
                <w:szCs w:val="22"/>
                <w:highlight w:val="cyan"/>
              </w:rPr>
            </w:pPr>
            <w:r w:rsidRPr="007E393D">
              <w:rPr>
                <w:b/>
                <w:i/>
                <w:szCs w:val="22"/>
                <w:highlight w:val="cyan"/>
              </w:rPr>
              <w:t>frequencyShift7p5khz</w:t>
            </w:r>
          </w:p>
          <w:p w14:paraId="69A41490"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4F21D06D" w14:textId="77777777" w:rsidTr="0040018C">
        <w:tc>
          <w:tcPr>
            <w:tcW w:w="14507" w:type="dxa"/>
            <w:shd w:val="clear" w:color="auto" w:fill="auto"/>
          </w:tcPr>
          <w:p w14:paraId="15633E1E" w14:textId="77777777" w:rsidR="00F4041C" w:rsidRPr="007E393D" w:rsidRDefault="00F4041C" w:rsidP="00F4041C">
            <w:pPr>
              <w:pStyle w:val="TAL"/>
              <w:rPr>
                <w:szCs w:val="22"/>
                <w:highlight w:val="cyan"/>
              </w:rPr>
            </w:pPr>
            <w:r w:rsidRPr="007E393D">
              <w:rPr>
                <w:b/>
                <w:i/>
                <w:szCs w:val="22"/>
                <w:highlight w:val="cyan"/>
              </w:rPr>
              <w:t>p-Max</w:t>
            </w:r>
          </w:p>
          <w:p w14:paraId="1B52B621"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2C323801" w14:textId="77777777" w:rsidTr="0040018C">
        <w:tc>
          <w:tcPr>
            <w:tcW w:w="14507" w:type="dxa"/>
            <w:shd w:val="clear" w:color="auto" w:fill="auto"/>
          </w:tcPr>
          <w:p w14:paraId="5F45C787"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3046F65"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D9B4EB0"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471ECADD" w14:textId="77777777" w:rsidTr="00CE59C2">
        <w:tc>
          <w:tcPr>
            <w:tcW w:w="2834" w:type="dxa"/>
          </w:tcPr>
          <w:p w14:paraId="6A2684FC" w14:textId="77777777" w:rsidR="007F78C2" w:rsidRPr="007E393D" w:rsidRDefault="007F78C2" w:rsidP="00CE59C2">
            <w:pPr>
              <w:pStyle w:val="TAH"/>
              <w:rPr>
                <w:highlight w:val="cyan"/>
              </w:rPr>
            </w:pPr>
            <w:r w:rsidRPr="007E393D">
              <w:rPr>
                <w:highlight w:val="cyan"/>
              </w:rPr>
              <w:t>Conditional Presence</w:t>
            </w:r>
          </w:p>
        </w:tc>
        <w:tc>
          <w:tcPr>
            <w:tcW w:w="7141" w:type="dxa"/>
          </w:tcPr>
          <w:p w14:paraId="62C8A996" w14:textId="77777777" w:rsidR="007F78C2" w:rsidRPr="007E393D" w:rsidRDefault="007F78C2" w:rsidP="00CE59C2">
            <w:pPr>
              <w:pStyle w:val="TAH"/>
              <w:rPr>
                <w:highlight w:val="cyan"/>
              </w:rPr>
            </w:pPr>
            <w:r w:rsidRPr="007E393D">
              <w:rPr>
                <w:highlight w:val="cyan"/>
              </w:rPr>
              <w:t>Explanation</w:t>
            </w:r>
          </w:p>
        </w:tc>
      </w:tr>
      <w:tr w:rsidR="007F78C2" w:rsidRPr="007E393D" w14:paraId="7B6191B4" w14:textId="77777777" w:rsidTr="00CE59C2">
        <w:tc>
          <w:tcPr>
            <w:tcW w:w="2834" w:type="dxa"/>
          </w:tcPr>
          <w:p w14:paraId="0359654B" w14:textId="77777777" w:rsidR="007F78C2" w:rsidRPr="007E393D" w:rsidRDefault="007F78C2" w:rsidP="00CE59C2">
            <w:pPr>
              <w:pStyle w:val="TAL"/>
              <w:rPr>
                <w:i/>
                <w:highlight w:val="cyan"/>
              </w:rPr>
            </w:pPr>
            <w:r w:rsidRPr="007E393D">
              <w:rPr>
                <w:i/>
                <w:highlight w:val="cyan"/>
              </w:rPr>
              <w:t>FDD-OrSUL</w:t>
            </w:r>
          </w:p>
        </w:tc>
        <w:tc>
          <w:tcPr>
            <w:tcW w:w="7141" w:type="dxa"/>
          </w:tcPr>
          <w:p w14:paraId="178F9C08"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1A8BB590" w14:textId="77777777" w:rsidTr="00CE59C2">
        <w:tc>
          <w:tcPr>
            <w:tcW w:w="2834" w:type="dxa"/>
          </w:tcPr>
          <w:p w14:paraId="691FAC6F"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7F271CE0"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7CC11646" w14:textId="77777777" w:rsidR="001933DA" w:rsidRPr="007E393D" w:rsidRDefault="001933DA" w:rsidP="001933DA">
      <w:pPr>
        <w:rPr>
          <w:highlight w:val="cyan"/>
        </w:rPr>
      </w:pPr>
    </w:p>
    <w:p w14:paraId="168067C7" w14:textId="77777777" w:rsidR="00BA2F56" w:rsidRPr="007E393D" w:rsidRDefault="00BA2F56" w:rsidP="00BA2F56">
      <w:pPr>
        <w:pStyle w:val="4"/>
        <w:rPr>
          <w:rFonts w:eastAsia="ＭＳ 明朝"/>
          <w:highlight w:val="cyan"/>
        </w:rPr>
      </w:pPr>
      <w:bookmarkStart w:id="6589" w:name="_Toc510018616"/>
      <w:r w:rsidRPr="007E393D">
        <w:rPr>
          <w:rFonts w:eastAsia="ＭＳ 明朝"/>
          <w:highlight w:val="cyan"/>
        </w:rPr>
        <w:t>–</w:t>
      </w:r>
      <w:r w:rsidRPr="007E393D">
        <w:rPr>
          <w:rFonts w:eastAsia="ＭＳ 明朝"/>
          <w:highlight w:val="cyan"/>
        </w:rPr>
        <w:tab/>
      </w:r>
      <w:r w:rsidRPr="007E393D">
        <w:rPr>
          <w:rFonts w:eastAsia="ＭＳ 明朝"/>
          <w:i/>
          <w:highlight w:val="cyan"/>
        </w:rPr>
        <w:t>Hysteresis</w:t>
      </w:r>
      <w:bookmarkEnd w:id="6589"/>
    </w:p>
    <w:p w14:paraId="571A09F2" w14:textId="77777777" w:rsidR="00BA2F56" w:rsidRPr="007E393D" w:rsidRDefault="00BA2F56" w:rsidP="00BA2F56">
      <w:pPr>
        <w:rPr>
          <w:rFonts w:eastAsia="ＭＳ 明朝"/>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1CFC5BCA"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185A03D1" w14:textId="77777777" w:rsidR="00BA2F56" w:rsidRPr="007E393D" w:rsidRDefault="00BA2F56" w:rsidP="00BA2F56">
      <w:pPr>
        <w:pStyle w:val="PL"/>
        <w:rPr>
          <w:color w:val="808080"/>
          <w:highlight w:val="cyan"/>
        </w:rPr>
      </w:pPr>
      <w:r w:rsidRPr="007E393D">
        <w:rPr>
          <w:color w:val="808080"/>
          <w:highlight w:val="cyan"/>
        </w:rPr>
        <w:t>-- ASN1START</w:t>
      </w:r>
    </w:p>
    <w:p w14:paraId="50511B94" w14:textId="77777777" w:rsidR="00BA2F56" w:rsidRPr="007E393D" w:rsidRDefault="00BA2F56" w:rsidP="00BA2F56">
      <w:pPr>
        <w:pStyle w:val="PL"/>
        <w:rPr>
          <w:highlight w:val="cyan"/>
        </w:rPr>
      </w:pPr>
    </w:p>
    <w:p w14:paraId="529BCE83"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3E4E57F3" w14:textId="77777777" w:rsidR="00BA2F56" w:rsidRPr="007E393D" w:rsidRDefault="00BA2F56" w:rsidP="00BA2F56">
      <w:pPr>
        <w:pStyle w:val="PL"/>
        <w:rPr>
          <w:highlight w:val="cyan"/>
        </w:rPr>
      </w:pPr>
    </w:p>
    <w:p w14:paraId="5E90CF61" w14:textId="77777777" w:rsidR="00BA2F56" w:rsidRPr="007E393D" w:rsidRDefault="00BA2F56" w:rsidP="00BA2F56">
      <w:pPr>
        <w:pStyle w:val="PL"/>
        <w:rPr>
          <w:color w:val="808080"/>
          <w:highlight w:val="cyan"/>
        </w:rPr>
      </w:pPr>
      <w:r w:rsidRPr="007E393D">
        <w:rPr>
          <w:color w:val="808080"/>
          <w:highlight w:val="cyan"/>
        </w:rPr>
        <w:t>-- ASN1STOP</w:t>
      </w:r>
    </w:p>
    <w:p w14:paraId="7470AEBA" w14:textId="77777777" w:rsidR="00BA2F56" w:rsidRPr="007E393D" w:rsidRDefault="00BA2F56" w:rsidP="00580FEC">
      <w:pPr>
        <w:pStyle w:val="EditorsNote"/>
        <w:rPr>
          <w:highlight w:val="cyan"/>
        </w:rPr>
      </w:pPr>
      <w:r w:rsidRPr="007E393D">
        <w:rPr>
          <w:highlight w:val="cyan"/>
        </w:rPr>
        <w:t>Editor’s Note: Values should be checked.</w:t>
      </w:r>
    </w:p>
    <w:p w14:paraId="21EC0464" w14:textId="77777777" w:rsidR="00F32CA2" w:rsidRPr="007E393D" w:rsidRDefault="00F32CA2" w:rsidP="00F32CA2">
      <w:pPr>
        <w:rPr>
          <w:ins w:id="6590" w:author="SA R2 -1807910" w:date="2018-05-15T07:49:00Z"/>
          <w:highlight w:val="cyan"/>
        </w:rPr>
      </w:pPr>
      <w:bookmarkStart w:id="6591" w:name="_Toc510018617"/>
    </w:p>
    <w:p w14:paraId="76713CAD" w14:textId="77777777" w:rsidR="00F32CA2" w:rsidRPr="007E393D" w:rsidRDefault="00F32CA2" w:rsidP="00F32CA2">
      <w:pPr>
        <w:pStyle w:val="4"/>
        <w:rPr>
          <w:ins w:id="6592" w:author="SA R2 -1807910" w:date="2018-05-15T07:49:00Z"/>
          <w:rFonts w:eastAsia="ＭＳ 明朝"/>
          <w:highlight w:val="cyan"/>
        </w:rPr>
      </w:pPr>
      <w:ins w:id="6593" w:author="SA R2 -1807910" w:date="2018-05-15T07:49:00Z">
        <w:r w:rsidRPr="007E393D">
          <w:rPr>
            <w:rFonts w:eastAsia="ＭＳ 明朝"/>
            <w:highlight w:val="cyan"/>
          </w:rPr>
          <w:lastRenderedPageBreak/>
          <w:t>–</w:t>
        </w:r>
        <w:r w:rsidRPr="007E393D">
          <w:rPr>
            <w:rFonts w:eastAsia="ＭＳ 明朝"/>
            <w:highlight w:val="cyan"/>
          </w:rPr>
          <w:tab/>
        </w:r>
        <w:r w:rsidRPr="007E393D">
          <w:rPr>
            <w:rFonts w:eastAsia="ＭＳ 明朝"/>
            <w:i/>
            <w:highlight w:val="cyan"/>
          </w:rPr>
          <w:t>I-RNTI-Value</w:t>
        </w:r>
      </w:ins>
    </w:p>
    <w:p w14:paraId="7131BC92" w14:textId="77777777" w:rsidR="00F32CA2" w:rsidRPr="007E393D" w:rsidRDefault="00F32CA2" w:rsidP="00F32CA2">
      <w:pPr>
        <w:rPr>
          <w:ins w:id="6594" w:author="SA R2 -1807910" w:date="2018-05-15T07:49:00Z"/>
          <w:rFonts w:eastAsia="ＭＳ 明朝"/>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1C1C1378"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7C23A1C1" w14:textId="77777777" w:rsidR="005C5832"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7E016E08" w14:textId="77777777" w:rsidR="005C5832"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17E7321A" w14:textId="77777777" w:rsidR="005C5832" w:rsidRDefault="005C5832">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79D967" w14:textId="77777777" w:rsidR="005C5832"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2C96029C" w14:textId="77777777" w:rsidR="005C5832" w:rsidRDefault="005C5832">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1EEEB5F" w14:textId="77777777" w:rsidR="005C5832" w:rsidRDefault="00F32CA2">
      <w:pPr>
        <w:pStyle w:val="PL"/>
        <w:rPr>
          <w:ins w:id="6611" w:author="SA R2 -1807910" w:date="2018-05-15T07:49:00Z"/>
          <w:rFonts w:eastAsia="ＭＳ 明朝"/>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15C8670B" w14:textId="77777777" w:rsidR="005C5832" w:rsidRDefault="00F32CA2">
      <w:pPr>
        <w:pStyle w:val="PL"/>
        <w:rPr>
          <w:ins w:id="6614" w:author="SA R2 -1807910" w:date="2018-05-15T07:49:00Z"/>
          <w:rFonts w:eastAsia="ＭＳ 明朝"/>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ＭＳ 明朝"/>
            <w:highlight w:val="cyan"/>
          </w:rPr>
          <w:t>-- ASN1STOP</w:t>
        </w:r>
      </w:ins>
    </w:p>
    <w:p w14:paraId="4425C812" w14:textId="77777777" w:rsidR="00F32CA2" w:rsidRPr="007E393D" w:rsidRDefault="00F32CA2" w:rsidP="00F32CA2">
      <w:pPr>
        <w:rPr>
          <w:ins w:id="6617" w:author="SA R2 -1807910" w:date="2018-05-15T07:49:00Z"/>
          <w:highlight w:val="cyan"/>
        </w:rPr>
      </w:pPr>
    </w:p>
    <w:p w14:paraId="7879216B" w14:textId="77777777" w:rsidR="00787C3D" w:rsidRPr="007E393D" w:rsidRDefault="00787C3D" w:rsidP="00787C3D">
      <w:pPr>
        <w:pStyle w:val="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5A03FFA1"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6672A3C5"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5701A610"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754CAA6C" w14:textId="77777777" w:rsidR="00787C3D" w:rsidRPr="007E393D" w:rsidRDefault="00787C3D" w:rsidP="00787C3D">
      <w:pPr>
        <w:pStyle w:val="PL"/>
        <w:rPr>
          <w:ins w:id="6626" w:author="SA R2-1808964" w:date="2018-06-02T01:17:00Z"/>
          <w:highlight w:val="cyan"/>
        </w:rPr>
      </w:pPr>
    </w:p>
    <w:p w14:paraId="1932DFAE"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4FBBE629"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76798576"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2F020684"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7BC0B929" w14:textId="77777777" w:rsidR="00787C3D" w:rsidRPr="007E393D" w:rsidRDefault="00787C3D" w:rsidP="00787C3D">
      <w:pPr>
        <w:pStyle w:val="PL"/>
        <w:rPr>
          <w:ins w:id="6635" w:author="SA R2-1808964" w:date="2018-06-02T01:17:00Z"/>
          <w:snapToGrid w:val="0"/>
          <w:highlight w:val="cyan"/>
          <w:lang w:eastAsia="zh-CN"/>
        </w:rPr>
      </w:pPr>
    </w:p>
    <w:p w14:paraId="2B8C577A"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4204A748" w14:textId="77777777" w:rsidR="00787C3D" w:rsidRPr="007E393D" w:rsidRDefault="00787C3D" w:rsidP="00787C3D">
      <w:pPr>
        <w:pStyle w:val="PL"/>
        <w:rPr>
          <w:ins w:id="6638" w:author="SA R2-1808964" w:date="2018-06-02T01:17:00Z"/>
          <w:snapToGrid w:val="0"/>
          <w:highlight w:val="cyan"/>
          <w:lang w:eastAsia="zh-CN"/>
        </w:rPr>
      </w:pPr>
    </w:p>
    <w:p w14:paraId="47924554"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517A8EFE"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65CC7A31"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7078946C"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5CE2DF48"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069CA44D" w14:textId="77777777" w:rsidR="00787C3D" w:rsidRPr="007E393D" w:rsidRDefault="00787C3D" w:rsidP="00787C3D">
      <w:pPr>
        <w:pStyle w:val="PL"/>
        <w:rPr>
          <w:ins w:id="6649" w:author="SA R2-1808964" w:date="2018-06-02T01:17:00Z"/>
          <w:snapToGrid w:val="0"/>
          <w:highlight w:val="cyan"/>
          <w:lang w:eastAsia="zh-CN"/>
        </w:rPr>
      </w:pPr>
    </w:p>
    <w:p w14:paraId="4257DAF7"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3F780A06"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7B256F47"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18F66A86"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662AF498"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lastRenderedPageBreak/>
                <w:t>LocationMeasurementInfo</w:t>
              </w:r>
              <w:r w:rsidRPr="007E393D">
                <w:rPr>
                  <w:iCs/>
                  <w:noProof/>
                  <w:highlight w:val="cyan"/>
                  <w:lang w:eastAsia="en-GB"/>
                </w:rPr>
                <w:t xml:space="preserve"> field descriptions</w:t>
              </w:r>
            </w:ins>
          </w:p>
        </w:tc>
      </w:tr>
      <w:tr w:rsidR="00787C3D" w:rsidRPr="007E393D" w14:paraId="4959F247"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0616175"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72E4A9FB"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53DB8DB8"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1AB05D72"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7AFD951C"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D4E43F0"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6E913643"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28D89C8B" w14:textId="77777777" w:rsidR="00787C3D" w:rsidRPr="007E393D" w:rsidRDefault="00787C3D" w:rsidP="00787C3D">
      <w:pPr>
        <w:rPr>
          <w:ins w:id="6680" w:author="SA R2-1808964" w:date="2018-06-02T01:17:00Z"/>
          <w:highlight w:val="cyan"/>
        </w:rPr>
      </w:pPr>
    </w:p>
    <w:p w14:paraId="18FA4C07" w14:textId="77777777" w:rsidR="00BC561A" w:rsidRPr="007E393D" w:rsidRDefault="00BA2F56" w:rsidP="00BC561A">
      <w:pPr>
        <w:pStyle w:val="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55435F9D"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14B7F749"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7096588C" w14:textId="77777777" w:rsidR="00BC561A" w:rsidRPr="007E393D" w:rsidRDefault="00BC561A" w:rsidP="00C06796">
      <w:pPr>
        <w:pStyle w:val="PL"/>
        <w:rPr>
          <w:color w:val="808080"/>
          <w:highlight w:val="cyan"/>
        </w:rPr>
      </w:pPr>
      <w:r w:rsidRPr="007E393D">
        <w:rPr>
          <w:color w:val="808080"/>
          <w:highlight w:val="cyan"/>
        </w:rPr>
        <w:t>-- ASN1START</w:t>
      </w:r>
    </w:p>
    <w:p w14:paraId="52CFF96E"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0FA0D37F" w14:textId="77777777" w:rsidR="00BC561A" w:rsidRPr="007E393D" w:rsidRDefault="00BC561A" w:rsidP="00BC561A">
      <w:pPr>
        <w:pStyle w:val="PL"/>
        <w:rPr>
          <w:highlight w:val="cyan"/>
        </w:rPr>
      </w:pPr>
    </w:p>
    <w:p w14:paraId="27DE5D25"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18A81C27"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4CB121"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0D33F1DE"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1CD291F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5535782E"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7F506E4C" w14:textId="77777777" w:rsidR="00BC561A" w:rsidRPr="007E393D" w:rsidRDefault="00CC4111"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w:t>
      </w:r>
      <w:r w:rsidR="00BC561A" w:rsidRPr="007E393D">
        <w:rPr>
          <w:highlight w:val="cyan"/>
        </w:rPr>
        <w:t>spare2, spare1},</w:t>
      </w:r>
    </w:p>
    <w:p w14:paraId="4BA467E6" w14:textId="77777777" w:rsidR="00BC561A" w:rsidRPr="007E393D" w:rsidRDefault="00BC561A" w:rsidP="00BC561A">
      <w:pPr>
        <w:pStyle w:val="PL"/>
        <w:rPr>
          <w:highlight w:val="cyan"/>
        </w:rPr>
      </w:pPr>
    </w:p>
    <w:p w14:paraId="7D32B9FE" w14:textId="77777777" w:rsidR="00BC561A" w:rsidRPr="007E393D" w:rsidRDefault="00BC561A" w:rsidP="00BC561A">
      <w:pPr>
        <w:pStyle w:val="PL"/>
        <w:rPr>
          <w:color w:val="808080"/>
          <w:highlight w:val="cyan"/>
          <w:lang w:eastAsia="ko-KR"/>
        </w:rPr>
      </w:pPr>
      <w:r w:rsidRPr="007E393D">
        <w:rPr>
          <w:highlight w:val="cyan"/>
          <w:lang w:eastAsia="ko-KR"/>
        </w:rPr>
        <w:tab/>
      </w:r>
      <w:r w:rsidRPr="007E393D">
        <w:rPr>
          <w:highlight w:val="cyan"/>
          <w:lang w:eastAsia="ko-KR"/>
        </w:rPr>
        <w:tab/>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1E164481"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4ECCD2"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05148AD4"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001EA822"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24CDE9" w14:textId="77777777" w:rsidR="00BC561A" w:rsidRPr="007E393D" w:rsidRDefault="00BC561A" w:rsidP="00BC561A">
      <w:pPr>
        <w:pStyle w:val="PL"/>
        <w:rPr>
          <w:highlight w:val="cyan"/>
        </w:rPr>
      </w:pPr>
    </w:p>
    <w:p w14:paraId="25FC27E8"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593C35A"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BA25E5"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4C7FA3"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31C94198" w14:textId="77777777" w:rsidR="00F249B0" w:rsidRPr="007E393D" w:rsidRDefault="00F249B0" w:rsidP="00BC561A">
      <w:pPr>
        <w:pStyle w:val="PL"/>
        <w:rPr>
          <w:highlight w:val="cyan"/>
        </w:rPr>
      </w:pPr>
      <w:r w:rsidRPr="007E393D">
        <w:rPr>
          <w:highlight w:val="cyan"/>
        </w:rPr>
        <w:tab/>
      </w:r>
      <w:r w:rsidRPr="007E393D">
        <w:rPr>
          <w:highlight w:val="cyan"/>
        </w:rPr>
        <w:tab/>
        <w:t>...</w:t>
      </w:r>
    </w:p>
    <w:p w14:paraId="10E63299"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6A2FCAE8" w14:textId="77777777" w:rsidR="00BC561A" w:rsidRPr="007E393D" w:rsidRDefault="00BC561A" w:rsidP="00BC561A">
      <w:pPr>
        <w:pStyle w:val="PL"/>
        <w:rPr>
          <w:highlight w:val="cyan"/>
        </w:rPr>
      </w:pPr>
    </w:p>
    <w:p w14:paraId="46881061" w14:textId="77777777" w:rsidR="00BC561A" w:rsidRPr="007E393D" w:rsidRDefault="00BC561A" w:rsidP="00C06796">
      <w:pPr>
        <w:pStyle w:val="PL"/>
        <w:rPr>
          <w:highlight w:val="cyan"/>
        </w:rPr>
      </w:pPr>
      <w:r w:rsidRPr="007E393D">
        <w:rPr>
          <w:highlight w:val="cyan"/>
        </w:rPr>
        <w:tab/>
        <w:t>...</w:t>
      </w:r>
    </w:p>
    <w:p w14:paraId="6CE93ADE" w14:textId="77777777" w:rsidR="00BC561A" w:rsidRPr="007E393D" w:rsidRDefault="00BC561A" w:rsidP="00BC561A">
      <w:pPr>
        <w:pStyle w:val="PL"/>
        <w:rPr>
          <w:highlight w:val="cyan"/>
        </w:rPr>
      </w:pPr>
      <w:r w:rsidRPr="007E393D">
        <w:rPr>
          <w:highlight w:val="cyan"/>
        </w:rPr>
        <w:t>}</w:t>
      </w:r>
    </w:p>
    <w:p w14:paraId="4A844A7D" w14:textId="77777777" w:rsidR="00BC561A" w:rsidRPr="007E393D" w:rsidRDefault="00BC561A" w:rsidP="00BC561A">
      <w:pPr>
        <w:pStyle w:val="PL"/>
        <w:rPr>
          <w:highlight w:val="cyan"/>
        </w:rPr>
      </w:pPr>
    </w:p>
    <w:p w14:paraId="502A705B"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07252FD3" w14:textId="77777777" w:rsidR="00BC561A" w:rsidRPr="007E393D" w:rsidRDefault="00BC561A" w:rsidP="00C06796">
      <w:pPr>
        <w:pStyle w:val="PL"/>
        <w:rPr>
          <w:color w:val="808080"/>
          <w:highlight w:val="cyan"/>
        </w:rPr>
      </w:pPr>
      <w:r w:rsidRPr="007E393D">
        <w:rPr>
          <w:color w:val="808080"/>
          <w:highlight w:val="cyan"/>
        </w:rPr>
        <w:lastRenderedPageBreak/>
        <w:t>-- ASN1STOP</w:t>
      </w:r>
    </w:p>
    <w:p w14:paraId="38A8602F"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4F2D0400" w14:textId="77777777" w:rsidTr="00BC561A">
        <w:tc>
          <w:tcPr>
            <w:tcW w:w="14173" w:type="dxa"/>
          </w:tcPr>
          <w:p w14:paraId="2E7EBD32"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6E9690BA" w14:textId="77777777" w:rsidTr="00BC561A">
        <w:tc>
          <w:tcPr>
            <w:tcW w:w="14173" w:type="dxa"/>
          </w:tcPr>
          <w:p w14:paraId="0CFF4FDE"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39A79F49"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游明朝"/>
                <w:highlight w:val="cyan"/>
              </w:rPr>
              <w:t>S</w:t>
            </w:r>
            <w:r w:rsidRPr="007E393D">
              <w:rPr>
                <w:highlight w:val="cyan"/>
                <w:lang w:eastAsia="en-GB"/>
              </w:rPr>
              <w:t xml:space="preserve">DUs from this logical channel can only be mapped to the indicated numerology. Otherwise, UL MAC </w:t>
            </w:r>
            <w:r w:rsidRPr="007E393D">
              <w:rPr>
                <w:rFonts w:eastAsia="游明朝"/>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04CED765" w14:textId="77777777" w:rsidTr="00BC561A">
        <w:tc>
          <w:tcPr>
            <w:tcW w:w="14173" w:type="dxa"/>
          </w:tcPr>
          <w:p w14:paraId="213B2E47" w14:textId="77777777" w:rsidR="00BC561A" w:rsidRPr="007E393D" w:rsidRDefault="00BC561A" w:rsidP="00BC561A">
            <w:pPr>
              <w:pStyle w:val="TAL"/>
              <w:rPr>
                <w:b/>
                <w:i/>
                <w:highlight w:val="cyan"/>
              </w:rPr>
            </w:pPr>
            <w:r w:rsidRPr="007E393D">
              <w:rPr>
                <w:b/>
                <w:i/>
                <w:highlight w:val="cyan"/>
              </w:rPr>
              <w:t>allowedServingCells</w:t>
            </w:r>
          </w:p>
          <w:p w14:paraId="766B1343" w14:textId="77777777" w:rsidR="00BC561A" w:rsidRPr="007E393D" w:rsidRDefault="00BC561A" w:rsidP="00BC561A">
            <w:pPr>
              <w:pStyle w:val="TAL"/>
              <w:rPr>
                <w:highlight w:val="cyan"/>
              </w:rPr>
            </w:pPr>
            <w:r w:rsidRPr="007E393D">
              <w:rPr>
                <w:highlight w:val="cyan"/>
              </w:rPr>
              <w:t xml:space="preserve">If present,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w:t>
            </w:r>
            <w:r w:rsidRPr="007E393D">
              <w:rPr>
                <w:highlight w:val="cyan"/>
              </w:rPr>
              <w:t xml:space="preserve">only </w:t>
            </w:r>
            <w:r w:rsidRPr="007E393D">
              <w:rPr>
                <w:rFonts w:eastAsia="游明朝"/>
                <w:highlight w:val="cyan"/>
              </w:rPr>
              <w:t xml:space="preserve">be mapped </w:t>
            </w:r>
            <w:r w:rsidRPr="007E393D">
              <w:rPr>
                <w:highlight w:val="cyan"/>
              </w:rPr>
              <w:t xml:space="preserve">to the serving cells indicated in this list. Otherwise,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be mapped </w:t>
            </w:r>
            <w:r w:rsidRPr="007E393D">
              <w:rPr>
                <w:highlight w:val="cyan"/>
              </w:rPr>
              <w:t>to any configured serving cell of this cell group. Corresponds to 'allowedServingCells' in TS 38.321 [3].</w:t>
            </w:r>
          </w:p>
        </w:tc>
      </w:tr>
      <w:tr w:rsidR="00BC561A" w:rsidRPr="007E393D" w14:paraId="12010855" w14:textId="77777777" w:rsidTr="00BC561A">
        <w:tc>
          <w:tcPr>
            <w:tcW w:w="14173" w:type="dxa"/>
          </w:tcPr>
          <w:p w14:paraId="0E2A0075" w14:textId="77777777" w:rsidR="00BC561A" w:rsidRPr="007E393D" w:rsidRDefault="00BC561A" w:rsidP="00BC561A">
            <w:pPr>
              <w:pStyle w:val="TAL"/>
              <w:rPr>
                <w:b/>
                <w:i/>
                <w:highlight w:val="cyan"/>
              </w:rPr>
            </w:pPr>
            <w:r w:rsidRPr="007E393D">
              <w:rPr>
                <w:b/>
                <w:i/>
                <w:highlight w:val="cyan"/>
              </w:rPr>
              <w:t>bucketSizeDuration</w:t>
            </w:r>
          </w:p>
          <w:p w14:paraId="7C6035E8"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3D49889E" w14:textId="77777777" w:rsidTr="00BC561A">
        <w:tc>
          <w:tcPr>
            <w:tcW w:w="14173" w:type="dxa"/>
          </w:tcPr>
          <w:p w14:paraId="4CA972E1" w14:textId="77777777" w:rsidR="00BC561A" w:rsidRPr="007E393D" w:rsidRDefault="00BC561A" w:rsidP="00BC561A">
            <w:pPr>
              <w:pStyle w:val="TAL"/>
              <w:rPr>
                <w:b/>
                <w:i/>
                <w:highlight w:val="cyan"/>
              </w:rPr>
            </w:pPr>
            <w:r w:rsidRPr="007E393D">
              <w:rPr>
                <w:b/>
                <w:i/>
                <w:highlight w:val="cyan"/>
              </w:rPr>
              <w:t>configuredGrantType1Allowed</w:t>
            </w:r>
          </w:p>
          <w:p w14:paraId="1BA8FEF4" w14:textId="77777777" w:rsidR="00BC561A" w:rsidRPr="007E393D" w:rsidRDefault="00BC561A" w:rsidP="00BC561A">
            <w:pPr>
              <w:pStyle w:val="TAL"/>
              <w:rPr>
                <w:highlight w:val="cyan"/>
              </w:rPr>
            </w:pPr>
            <w:r w:rsidRPr="007E393D">
              <w:rPr>
                <w:highlight w:val="cyan"/>
              </w:rPr>
              <w:t xml:space="preserve">If present, UL MAC </w:t>
            </w:r>
            <w:r w:rsidRPr="007E393D">
              <w:rPr>
                <w:rFonts w:eastAsia="游明朝"/>
                <w:highlight w:val="cyan"/>
              </w:rPr>
              <w:t>S</w:t>
            </w:r>
            <w:r w:rsidRPr="007E393D">
              <w:rPr>
                <w:highlight w:val="cyan"/>
              </w:rPr>
              <w:t xml:space="preserve">DUs from this logical channel </w:t>
            </w:r>
            <w:r w:rsidRPr="007E393D">
              <w:rPr>
                <w:rFonts w:eastAsia="游明朝"/>
                <w:highlight w:val="cyan"/>
              </w:rPr>
              <w:t xml:space="preserve">can </w:t>
            </w:r>
            <w:r w:rsidRPr="007E393D">
              <w:rPr>
                <w:highlight w:val="cyan"/>
              </w:rPr>
              <w:t>be transmitted on a configured grant type 1. Corresponds to 'configuredGrantType1Allowed' in TS 38.321 [3].</w:t>
            </w:r>
          </w:p>
        </w:tc>
      </w:tr>
      <w:tr w:rsidR="00BC561A" w:rsidRPr="007E393D" w14:paraId="79481A21" w14:textId="77777777" w:rsidTr="00BC561A">
        <w:tc>
          <w:tcPr>
            <w:tcW w:w="14173" w:type="dxa"/>
          </w:tcPr>
          <w:p w14:paraId="490AF528" w14:textId="77777777" w:rsidR="00BC561A" w:rsidRPr="007E393D" w:rsidRDefault="00BC561A" w:rsidP="00BC561A">
            <w:pPr>
              <w:pStyle w:val="TAL"/>
              <w:rPr>
                <w:b/>
                <w:i/>
                <w:highlight w:val="cyan"/>
              </w:rPr>
            </w:pPr>
            <w:r w:rsidRPr="007E393D">
              <w:rPr>
                <w:b/>
                <w:i/>
                <w:highlight w:val="cyan"/>
              </w:rPr>
              <w:t xml:space="preserve">logicalChannelGroup </w:t>
            </w:r>
          </w:p>
          <w:p w14:paraId="446BDE9E"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7433C1F4" w14:textId="77777777" w:rsidTr="00BC561A">
        <w:tc>
          <w:tcPr>
            <w:tcW w:w="14173" w:type="dxa"/>
          </w:tcPr>
          <w:p w14:paraId="5E1F4FCF" w14:textId="77777777" w:rsidR="00BC561A" w:rsidRPr="007E393D" w:rsidRDefault="00BC561A" w:rsidP="00BC561A">
            <w:pPr>
              <w:pStyle w:val="TAL"/>
              <w:rPr>
                <w:b/>
                <w:i/>
                <w:highlight w:val="cyan"/>
              </w:rPr>
            </w:pPr>
            <w:r w:rsidRPr="007E393D">
              <w:rPr>
                <w:b/>
                <w:i/>
                <w:highlight w:val="cyan"/>
              </w:rPr>
              <w:t>logicalChannelSR-Mask</w:t>
            </w:r>
          </w:p>
          <w:p w14:paraId="7245A0B9"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0ED726D7" w14:textId="77777777" w:rsidTr="00BC561A">
        <w:tc>
          <w:tcPr>
            <w:tcW w:w="14173" w:type="dxa"/>
          </w:tcPr>
          <w:p w14:paraId="00A4AB73"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48520D5B"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483949AF" w14:textId="77777777" w:rsidTr="00BC561A">
        <w:tc>
          <w:tcPr>
            <w:tcW w:w="14173" w:type="dxa"/>
          </w:tcPr>
          <w:p w14:paraId="6EF9CFAF" w14:textId="77777777" w:rsidR="00BC561A" w:rsidRPr="007E393D" w:rsidRDefault="00BC561A" w:rsidP="00BC561A">
            <w:pPr>
              <w:pStyle w:val="TAL"/>
              <w:rPr>
                <w:b/>
                <w:i/>
                <w:highlight w:val="cyan"/>
              </w:rPr>
            </w:pPr>
            <w:r w:rsidRPr="007E393D">
              <w:rPr>
                <w:b/>
                <w:i/>
                <w:highlight w:val="cyan"/>
              </w:rPr>
              <w:t>maxPUSCH-Duration</w:t>
            </w:r>
          </w:p>
          <w:p w14:paraId="00A154A7"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游明朝"/>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游明朝"/>
                <w:highlight w:val="cyan"/>
              </w:rPr>
              <w:t>S</w:t>
            </w:r>
            <w:r w:rsidRPr="007E393D">
              <w:rPr>
                <w:highlight w:val="cyan"/>
                <w:lang w:eastAsia="en-GB"/>
              </w:rPr>
              <w:t xml:space="preserve">DUs from this logical channel </w:t>
            </w:r>
            <w:r w:rsidRPr="007E393D">
              <w:rPr>
                <w:rFonts w:eastAsia="游明朝"/>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69F765C2" w14:textId="77777777" w:rsidTr="00BC561A">
        <w:tc>
          <w:tcPr>
            <w:tcW w:w="14173" w:type="dxa"/>
          </w:tcPr>
          <w:p w14:paraId="58CC8F32" w14:textId="77777777" w:rsidR="00BC561A" w:rsidRPr="007E393D" w:rsidRDefault="00BC561A" w:rsidP="00BC561A">
            <w:pPr>
              <w:pStyle w:val="TAL"/>
              <w:rPr>
                <w:b/>
                <w:i/>
                <w:highlight w:val="cyan"/>
                <w:lang w:eastAsia="en-GB"/>
              </w:rPr>
            </w:pPr>
            <w:r w:rsidRPr="007E393D">
              <w:rPr>
                <w:b/>
                <w:i/>
                <w:highlight w:val="cyan"/>
                <w:lang w:eastAsia="en-GB"/>
              </w:rPr>
              <w:t>priority</w:t>
            </w:r>
          </w:p>
          <w:p w14:paraId="3A9E678D"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01BD791B" w14:textId="77777777" w:rsidTr="00BC561A">
        <w:tc>
          <w:tcPr>
            <w:tcW w:w="14173" w:type="dxa"/>
          </w:tcPr>
          <w:p w14:paraId="5307C600"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6C43D7DF"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61E61631" w14:textId="77777777" w:rsidTr="00BC561A">
        <w:tc>
          <w:tcPr>
            <w:tcW w:w="14173" w:type="dxa"/>
          </w:tcPr>
          <w:p w14:paraId="5CDBB448"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73A02631"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52EE4152"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089239A9" w14:textId="77777777" w:rsidTr="006E184C">
        <w:tc>
          <w:tcPr>
            <w:tcW w:w="2834" w:type="dxa"/>
          </w:tcPr>
          <w:p w14:paraId="194CD9BB" w14:textId="77777777" w:rsidR="00BC561A" w:rsidRPr="007E393D" w:rsidRDefault="00BC561A" w:rsidP="00BC561A">
            <w:pPr>
              <w:pStyle w:val="TAH"/>
              <w:rPr>
                <w:highlight w:val="cyan"/>
              </w:rPr>
            </w:pPr>
            <w:r w:rsidRPr="007E393D">
              <w:rPr>
                <w:highlight w:val="cyan"/>
              </w:rPr>
              <w:t>Conditional Presence</w:t>
            </w:r>
          </w:p>
        </w:tc>
        <w:tc>
          <w:tcPr>
            <w:tcW w:w="7141" w:type="dxa"/>
          </w:tcPr>
          <w:p w14:paraId="3449A6D6" w14:textId="77777777" w:rsidR="00BC561A" w:rsidRPr="007E393D" w:rsidRDefault="00BC561A" w:rsidP="00BC561A">
            <w:pPr>
              <w:pStyle w:val="TAH"/>
              <w:rPr>
                <w:highlight w:val="cyan"/>
              </w:rPr>
            </w:pPr>
            <w:r w:rsidRPr="007E393D">
              <w:rPr>
                <w:highlight w:val="cyan"/>
              </w:rPr>
              <w:t>Explanation</w:t>
            </w:r>
          </w:p>
        </w:tc>
      </w:tr>
      <w:tr w:rsidR="00BC561A" w:rsidRPr="007E393D" w14:paraId="332013DD" w14:textId="77777777" w:rsidTr="006E184C">
        <w:tc>
          <w:tcPr>
            <w:tcW w:w="2834" w:type="dxa"/>
          </w:tcPr>
          <w:p w14:paraId="6CBABAAB" w14:textId="77777777" w:rsidR="00BC561A" w:rsidRPr="007E393D" w:rsidRDefault="00BC561A" w:rsidP="00BC561A">
            <w:pPr>
              <w:pStyle w:val="TAL"/>
              <w:rPr>
                <w:i/>
                <w:highlight w:val="cyan"/>
              </w:rPr>
            </w:pPr>
            <w:r w:rsidRPr="007E393D">
              <w:rPr>
                <w:i/>
                <w:highlight w:val="cyan"/>
              </w:rPr>
              <w:t>UL</w:t>
            </w:r>
          </w:p>
        </w:tc>
        <w:tc>
          <w:tcPr>
            <w:tcW w:w="7141" w:type="dxa"/>
          </w:tcPr>
          <w:p w14:paraId="52982DC1"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70A6DB73" w14:textId="77777777" w:rsidR="00BC561A" w:rsidRPr="007E393D" w:rsidRDefault="00BC561A" w:rsidP="00BC561A">
      <w:pPr>
        <w:rPr>
          <w:rFonts w:eastAsia="SimSun"/>
          <w:highlight w:val="cyan"/>
        </w:rPr>
      </w:pPr>
    </w:p>
    <w:p w14:paraId="4C3DC6A2" w14:textId="77777777" w:rsidR="00FB681B" w:rsidRPr="007E393D" w:rsidRDefault="00FB681B" w:rsidP="00FB681B">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78FA186E"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2D881D29" w14:textId="77777777" w:rsidR="00FB681B" w:rsidRPr="007E393D" w:rsidRDefault="00FB681B" w:rsidP="00FB681B">
      <w:pPr>
        <w:pStyle w:val="TH"/>
        <w:rPr>
          <w:rFonts w:eastAsia="SimSun"/>
          <w:highlight w:val="cyan"/>
        </w:rPr>
      </w:pPr>
      <w:r w:rsidRPr="007E393D">
        <w:rPr>
          <w:rFonts w:eastAsia="SimSun"/>
          <w:i/>
          <w:highlight w:val="cyan"/>
        </w:rPr>
        <w:lastRenderedPageBreak/>
        <w:t>LogicalChannelIdentity</w:t>
      </w:r>
      <w:r w:rsidRPr="007E393D">
        <w:rPr>
          <w:rFonts w:eastAsia="SimSun"/>
          <w:highlight w:val="cyan"/>
        </w:rPr>
        <w:t xml:space="preserve"> information element</w:t>
      </w:r>
    </w:p>
    <w:p w14:paraId="59D388A2" w14:textId="77777777" w:rsidR="00FB681B" w:rsidRPr="007E393D" w:rsidRDefault="00FB681B" w:rsidP="00FB681B">
      <w:pPr>
        <w:pStyle w:val="PL"/>
        <w:rPr>
          <w:highlight w:val="cyan"/>
        </w:rPr>
      </w:pPr>
      <w:r w:rsidRPr="007E393D">
        <w:rPr>
          <w:highlight w:val="cyan"/>
        </w:rPr>
        <w:t>-- ASN1START</w:t>
      </w:r>
    </w:p>
    <w:p w14:paraId="232D876B" w14:textId="77777777" w:rsidR="00FB681B" w:rsidRPr="007E393D" w:rsidRDefault="00FB681B" w:rsidP="00FB681B">
      <w:pPr>
        <w:pStyle w:val="PL"/>
        <w:rPr>
          <w:highlight w:val="cyan"/>
        </w:rPr>
      </w:pPr>
      <w:r w:rsidRPr="007E393D">
        <w:rPr>
          <w:highlight w:val="cyan"/>
        </w:rPr>
        <w:t>-- TAG-LOGICALCHANNELIDENTITY-START</w:t>
      </w:r>
    </w:p>
    <w:p w14:paraId="24B0E22C" w14:textId="77777777" w:rsidR="00FB681B" w:rsidRPr="007E393D" w:rsidRDefault="00FB681B" w:rsidP="00FB681B">
      <w:pPr>
        <w:pStyle w:val="PL"/>
        <w:rPr>
          <w:highlight w:val="cyan"/>
        </w:rPr>
      </w:pPr>
    </w:p>
    <w:p w14:paraId="30E184B5"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56ACDB9C" w14:textId="77777777" w:rsidR="00FB681B" w:rsidRPr="007E393D" w:rsidRDefault="00FB681B" w:rsidP="00FB681B">
      <w:pPr>
        <w:pStyle w:val="PL"/>
        <w:rPr>
          <w:highlight w:val="cyan"/>
        </w:rPr>
      </w:pPr>
    </w:p>
    <w:p w14:paraId="4071D0EE" w14:textId="77777777" w:rsidR="00FB681B" w:rsidRPr="007E393D" w:rsidRDefault="00FB681B" w:rsidP="00FB681B">
      <w:pPr>
        <w:pStyle w:val="PL"/>
        <w:rPr>
          <w:highlight w:val="cyan"/>
        </w:rPr>
      </w:pPr>
      <w:r w:rsidRPr="007E393D">
        <w:rPr>
          <w:highlight w:val="cyan"/>
        </w:rPr>
        <w:t>-- TAG-LOGICALCHANNELIDENTITY-STOP</w:t>
      </w:r>
    </w:p>
    <w:p w14:paraId="69690B75" w14:textId="77777777" w:rsidR="00FB681B" w:rsidRPr="007E393D" w:rsidRDefault="00FB681B" w:rsidP="00FB681B">
      <w:pPr>
        <w:pStyle w:val="PL"/>
        <w:rPr>
          <w:highlight w:val="cyan"/>
        </w:rPr>
      </w:pPr>
      <w:r w:rsidRPr="007E393D">
        <w:rPr>
          <w:highlight w:val="cyan"/>
        </w:rPr>
        <w:t>-- ASN1STOP</w:t>
      </w:r>
    </w:p>
    <w:p w14:paraId="7DE96EE7" w14:textId="77777777" w:rsidR="00BC561A" w:rsidRPr="007E393D" w:rsidRDefault="00BC561A" w:rsidP="00BC561A">
      <w:pPr>
        <w:pStyle w:val="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7F50873B"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4F60D140"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504876F7" w14:textId="77777777" w:rsidR="00BC561A" w:rsidRPr="007E393D" w:rsidRDefault="00BC561A" w:rsidP="00C06796">
      <w:pPr>
        <w:pStyle w:val="PL"/>
        <w:rPr>
          <w:color w:val="808080"/>
          <w:highlight w:val="cyan"/>
        </w:rPr>
      </w:pPr>
      <w:r w:rsidRPr="007E393D">
        <w:rPr>
          <w:color w:val="808080"/>
          <w:highlight w:val="cyan"/>
        </w:rPr>
        <w:t>-- ASN1START</w:t>
      </w:r>
    </w:p>
    <w:p w14:paraId="0708BF18" w14:textId="77777777" w:rsidR="00BC561A" w:rsidRPr="007E393D" w:rsidRDefault="00BC561A" w:rsidP="00C06796">
      <w:pPr>
        <w:pStyle w:val="PL"/>
        <w:rPr>
          <w:color w:val="808080"/>
          <w:highlight w:val="cyan"/>
        </w:rPr>
      </w:pPr>
      <w:r w:rsidRPr="007E393D">
        <w:rPr>
          <w:color w:val="808080"/>
          <w:highlight w:val="cyan"/>
        </w:rPr>
        <w:t>-- TAG-MAC-CELL-GROUP-CONFIG-START</w:t>
      </w:r>
    </w:p>
    <w:p w14:paraId="7597BBA1" w14:textId="77777777" w:rsidR="00BC561A" w:rsidRPr="007E393D" w:rsidRDefault="00BC561A" w:rsidP="00BC561A">
      <w:pPr>
        <w:pStyle w:val="PL"/>
        <w:rPr>
          <w:highlight w:val="cyan"/>
        </w:rPr>
      </w:pPr>
    </w:p>
    <w:p w14:paraId="59060D5E"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3BAEFB"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4B4B93D"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4331BC6"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57BD40C3"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126A5DC5"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159C1BBF"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20E12550" w14:textId="77777777" w:rsidR="00BC561A" w:rsidRPr="007E393D" w:rsidRDefault="00BC561A" w:rsidP="00BC561A">
      <w:pPr>
        <w:pStyle w:val="PL"/>
        <w:rPr>
          <w:highlight w:val="cyan"/>
        </w:rPr>
      </w:pPr>
      <w:r w:rsidRPr="007E393D">
        <w:rPr>
          <w:highlight w:val="cyan"/>
        </w:rPr>
        <w:t>}</w:t>
      </w:r>
    </w:p>
    <w:p w14:paraId="78612701" w14:textId="77777777" w:rsidR="00BC561A" w:rsidRPr="007E393D" w:rsidRDefault="00BC561A" w:rsidP="00BC561A">
      <w:pPr>
        <w:pStyle w:val="PL"/>
        <w:rPr>
          <w:highlight w:val="cyan"/>
        </w:rPr>
      </w:pPr>
    </w:p>
    <w:p w14:paraId="4222535D"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9E4F652"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FCA71F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34830A3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222ABE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5CCD115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4220160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ms1600, spare8, spare7, spare6, spare5, spare4, spare3, spare2, spare1 }</w:t>
      </w:r>
    </w:p>
    <w:p w14:paraId="63F9939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8A0A0AF" w14:textId="77777777" w:rsidR="00BC561A" w:rsidRPr="007E393D" w:rsidRDefault="00BC561A" w:rsidP="00BC561A">
      <w:pPr>
        <w:pStyle w:val="PL"/>
        <w:rPr>
          <w:highlight w:val="cyan"/>
        </w:rPr>
      </w:pPr>
      <w:r w:rsidRPr="007E393D">
        <w:rPr>
          <w:highlight w:val="cyan"/>
        </w:rPr>
        <w:tab/>
        <w:t>drx-InactivityTimer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454151A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ms3, ms4, ms5, ms6, ms8, ms10, ms20, ms30, ms40, ms50, ms60, ms80, </w:t>
      </w:r>
    </w:p>
    <w:p w14:paraId="75E7870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ms100, ms200, ms300, ms500, ms750, ms1280, ms1920, ms2560, spare9, spare8, </w:t>
      </w:r>
    </w:p>
    <w:p w14:paraId="4E3328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 spare2, spare1},</w:t>
      </w:r>
    </w:p>
    <w:p w14:paraId="1BB108A2" w14:textId="77777777" w:rsidR="00BC561A" w:rsidRPr="007E393D" w:rsidRDefault="00BC561A" w:rsidP="00BC561A">
      <w:pPr>
        <w:pStyle w:val="PL"/>
        <w:rPr>
          <w:highlight w:val="cyan"/>
        </w:rPr>
      </w:pPr>
      <w:r w:rsidRPr="007E393D">
        <w:rPr>
          <w:highlight w:val="cyan"/>
        </w:rPr>
        <w:tab/>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71A4DF41"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5D15A77D"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22C74F6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533D4E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7204CD0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w:t>
      </w:r>
    </w:p>
    <w:p w14:paraId="3D3AC5CF" w14:textId="77777777" w:rsidR="00BC561A" w:rsidRPr="007E393D" w:rsidRDefault="00BC561A" w:rsidP="00BC561A">
      <w:pPr>
        <w:pStyle w:val="PL"/>
        <w:rPr>
          <w:highlight w:val="cyan"/>
        </w:rPr>
      </w:pPr>
      <w:r w:rsidRPr="007E393D">
        <w:rPr>
          <w:highlight w:val="cyan"/>
        </w:rPr>
        <w:tab/>
        <w:t>drx-RetransmissionTimerUL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2C373A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6F37FB1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51A8C17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5213459A" w14:textId="77777777" w:rsidR="00BC561A" w:rsidRPr="007E393D" w:rsidRDefault="00BC561A" w:rsidP="00BC561A">
      <w:pPr>
        <w:pStyle w:val="PL"/>
        <w:rPr>
          <w:highlight w:val="cyan"/>
        </w:rPr>
      </w:pPr>
      <w:r w:rsidRPr="007E393D">
        <w:rPr>
          <w:highlight w:val="cyan"/>
        </w:rPr>
        <w:lastRenderedPageBreak/>
        <w:tab/>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8620E72"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74D0FBA9"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105370D8"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6C1CB80D"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24CDC3A9"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04D7E478"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69647A4D"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4EB4CA57"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08C35ACE"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497F333A"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2FDD2039"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5129F09D"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5100A2EE"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207773E2"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21A55C67"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5FD690D7"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457F7580"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45CB90D5"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2D801359"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2572FA40"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46F73693" w14:textId="77777777" w:rsidR="00BC561A" w:rsidRPr="007E393D" w:rsidRDefault="00BC561A" w:rsidP="00BC561A">
      <w:pPr>
        <w:pStyle w:val="PL"/>
        <w:rPr>
          <w:highlight w:val="cyan"/>
        </w:rPr>
      </w:pPr>
      <w:r w:rsidRPr="007E393D">
        <w:rPr>
          <w:highlight w:val="cyan"/>
        </w:rPr>
        <w:tab/>
        <w:t>},</w:t>
      </w:r>
    </w:p>
    <w:p w14:paraId="14F590A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2BBA213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1E983131"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A3D6DA"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5B764FE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64E4EBB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3D32F9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678C75A6" w14:textId="77777777" w:rsidR="00BC561A" w:rsidRPr="007E393D" w:rsidRDefault="00BC561A" w:rsidP="00BC561A">
      <w:pPr>
        <w:pStyle w:val="PL"/>
        <w:rPr>
          <w:highlight w:val="cyan"/>
        </w:rPr>
      </w:pPr>
      <w:r w:rsidRPr="007E393D">
        <w:rPr>
          <w:highlight w:val="cyan"/>
        </w:rPr>
        <w:tab/>
      </w:r>
      <w:r w:rsidRPr="007E393D">
        <w:rPr>
          <w:highlight w:val="cyan"/>
        </w:rPr>
        <w:tab/>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128A5B84"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E5943E"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6274FEB0" w14:textId="77777777" w:rsidR="00BC561A" w:rsidRPr="007E393D" w:rsidRDefault="00BC561A" w:rsidP="00BC561A">
      <w:pPr>
        <w:pStyle w:val="PL"/>
        <w:rPr>
          <w:highlight w:val="cyan"/>
        </w:rPr>
      </w:pPr>
    </w:p>
    <w:p w14:paraId="3D5BA2EB" w14:textId="77777777" w:rsidR="00BC561A" w:rsidRPr="007E393D" w:rsidRDefault="00BC561A" w:rsidP="00BC561A">
      <w:pPr>
        <w:pStyle w:val="PL"/>
        <w:rPr>
          <w:highlight w:val="cyan"/>
        </w:rPr>
      </w:pPr>
      <w:r w:rsidRPr="007E393D">
        <w:rPr>
          <w:highlight w:val="cyan"/>
        </w:rPr>
        <w:t>}</w:t>
      </w:r>
    </w:p>
    <w:p w14:paraId="7F85EA4F" w14:textId="77777777" w:rsidR="00BC561A" w:rsidRPr="007E393D" w:rsidRDefault="00BC561A" w:rsidP="00BC561A">
      <w:pPr>
        <w:pStyle w:val="PL"/>
        <w:rPr>
          <w:highlight w:val="cyan"/>
        </w:rPr>
      </w:pPr>
    </w:p>
    <w:p w14:paraId="4F7AC9D7"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49E21BC"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318100F7"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3D0ECB23"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7B93DB86" w14:textId="77777777" w:rsidR="00BC561A" w:rsidRPr="007E393D" w:rsidRDefault="00BC561A" w:rsidP="00BC561A">
      <w:pPr>
        <w:pStyle w:val="PL"/>
        <w:rPr>
          <w:highlight w:val="cyan"/>
        </w:rPr>
      </w:pPr>
      <w:r w:rsidRPr="007E393D">
        <w:rPr>
          <w:rFonts w:eastAsia="ＭＳ 明朝"/>
          <w:highlight w:val="cyan"/>
          <w:lang w:eastAsia="ja-JP"/>
        </w:rPr>
        <w:tab/>
      </w:r>
      <w:r w:rsidRPr="007E393D">
        <w:rPr>
          <w:highlight w:val="cyan"/>
        </w:rPr>
        <w:t>multiplePHR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BOOLEAN</w:t>
      </w:r>
      <w:r w:rsidRPr="007E393D">
        <w:rPr>
          <w:highlight w:val="cyan"/>
        </w:rPr>
        <w:t>,</w:t>
      </w:r>
    </w:p>
    <w:p w14:paraId="72598D67"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0928DA5"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150DC11"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56174C05" w14:textId="77777777" w:rsidR="00BC561A" w:rsidRPr="007E393D" w:rsidRDefault="00FA0B57" w:rsidP="00BC561A">
      <w:pPr>
        <w:pStyle w:val="PL"/>
        <w:rPr>
          <w:highlight w:val="cyan"/>
        </w:rPr>
      </w:pPr>
      <w:r w:rsidRPr="007E393D">
        <w:rPr>
          <w:highlight w:val="cyan"/>
        </w:rPr>
        <w:tab/>
        <w:t>...</w:t>
      </w:r>
    </w:p>
    <w:p w14:paraId="56CC3F78" w14:textId="77777777" w:rsidR="00BC561A" w:rsidRPr="007E393D" w:rsidRDefault="00BC561A" w:rsidP="00BC561A">
      <w:pPr>
        <w:pStyle w:val="PL"/>
        <w:rPr>
          <w:highlight w:val="cyan"/>
        </w:rPr>
      </w:pPr>
      <w:r w:rsidRPr="007E393D">
        <w:rPr>
          <w:highlight w:val="cyan"/>
        </w:rPr>
        <w:t>}</w:t>
      </w:r>
    </w:p>
    <w:p w14:paraId="74ABCEC2" w14:textId="77777777" w:rsidR="00BC561A" w:rsidRPr="007E393D" w:rsidRDefault="00BC561A" w:rsidP="00BC561A">
      <w:pPr>
        <w:pStyle w:val="PL"/>
        <w:rPr>
          <w:highlight w:val="cyan"/>
        </w:rPr>
      </w:pPr>
    </w:p>
    <w:p w14:paraId="7E27E574" w14:textId="77777777" w:rsidR="00BC561A" w:rsidRPr="007E393D" w:rsidRDefault="00BC561A" w:rsidP="00BC561A">
      <w:pPr>
        <w:pStyle w:val="PL"/>
        <w:rPr>
          <w:highlight w:val="cyan"/>
        </w:rPr>
      </w:pPr>
    </w:p>
    <w:p w14:paraId="5B9A9271"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53F0EA44"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581E26"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3B8983C7" w14:textId="77777777" w:rsidR="00BC561A" w:rsidRPr="007E393D" w:rsidRDefault="00BC561A" w:rsidP="00BC561A">
      <w:pPr>
        <w:pStyle w:val="PL"/>
        <w:rPr>
          <w:highlight w:val="cyan"/>
        </w:rPr>
      </w:pPr>
      <w:r w:rsidRPr="007E393D">
        <w:rPr>
          <w:highlight w:val="cyan"/>
        </w:rPr>
        <w:t>}</w:t>
      </w:r>
    </w:p>
    <w:p w14:paraId="25913951" w14:textId="77777777" w:rsidR="00BC561A" w:rsidRPr="007E393D" w:rsidRDefault="00BC561A" w:rsidP="00BC561A">
      <w:pPr>
        <w:pStyle w:val="PL"/>
        <w:rPr>
          <w:highlight w:val="cyan"/>
        </w:rPr>
      </w:pPr>
    </w:p>
    <w:p w14:paraId="4F50B1F7"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C82CE4"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4B6F10B4"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7EE0961D" w14:textId="77777777" w:rsidR="00BC561A" w:rsidRPr="007E393D" w:rsidRDefault="00BC561A" w:rsidP="00BC561A">
      <w:pPr>
        <w:pStyle w:val="PL"/>
        <w:rPr>
          <w:highlight w:val="cyan"/>
        </w:rPr>
      </w:pPr>
      <w:r w:rsidRPr="007E393D">
        <w:rPr>
          <w:highlight w:val="cyan"/>
        </w:rPr>
        <w:tab/>
        <w:t>...</w:t>
      </w:r>
    </w:p>
    <w:p w14:paraId="08EBD6BE" w14:textId="77777777" w:rsidR="00BC561A" w:rsidRPr="007E393D" w:rsidRDefault="00BC561A" w:rsidP="00BC561A">
      <w:pPr>
        <w:pStyle w:val="PL"/>
        <w:rPr>
          <w:highlight w:val="cyan"/>
        </w:rPr>
      </w:pPr>
      <w:r w:rsidRPr="007E393D">
        <w:rPr>
          <w:highlight w:val="cyan"/>
        </w:rPr>
        <w:t>}</w:t>
      </w:r>
    </w:p>
    <w:p w14:paraId="5A99E268" w14:textId="77777777" w:rsidR="00BC561A" w:rsidRPr="007E393D" w:rsidRDefault="00BC561A" w:rsidP="00BC561A">
      <w:pPr>
        <w:pStyle w:val="PL"/>
        <w:rPr>
          <w:highlight w:val="cyan"/>
        </w:rPr>
      </w:pPr>
    </w:p>
    <w:p w14:paraId="5C8F9023"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0A997F30" w14:textId="77777777" w:rsidR="00BC561A" w:rsidRPr="007E393D" w:rsidRDefault="00BC561A" w:rsidP="00BC561A">
      <w:pPr>
        <w:pStyle w:val="PL"/>
        <w:rPr>
          <w:highlight w:val="cyan"/>
        </w:rPr>
      </w:pPr>
    </w:p>
    <w:p w14:paraId="3DB0FA34"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497B6559" w14:textId="77777777" w:rsidR="00BC561A" w:rsidRPr="007E393D" w:rsidRDefault="00BC561A" w:rsidP="00BC561A">
      <w:pPr>
        <w:pStyle w:val="PL"/>
        <w:rPr>
          <w:highlight w:val="cyan"/>
        </w:rPr>
      </w:pPr>
    </w:p>
    <w:p w14:paraId="1DEBD39D"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7B21DE10"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5D50F636"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06024CC3"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214791D5" w14:textId="77777777" w:rsidR="00BC561A" w:rsidRPr="007E393D" w:rsidRDefault="00282D6C"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sf5120, sf10240, spare5, spare4,</w:t>
      </w:r>
      <w:r w:rsidRPr="007E393D">
        <w:rPr>
          <w:highlight w:val="cyan"/>
        </w:rPr>
        <w:t xml:space="preserve"> s</w:t>
      </w:r>
      <w:r w:rsidR="00BC561A" w:rsidRPr="007E393D">
        <w:rPr>
          <w:highlight w:val="cyan"/>
        </w:rPr>
        <w:t>pare3, spare2, spare1},</w:t>
      </w:r>
    </w:p>
    <w:p w14:paraId="51B26CAC" w14:textId="77777777" w:rsidR="00BC561A" w:rsidRPr="007E393D" w:rsidRDefault="00BC561A" w:rsidP="00BC561A">
      <w:pPr>
        <w:pStyle w:val="PL"/>
        <w:rPr>
          <w:color w:val="808080"/>
          <w:highlight w:val="cyan"/>
        </w:rPr>
      </w:pPr>
      <w:r w:rsidRPr="007E393D">
        <w:rPr>
          <w:highlight w:val="cyan"/>
        </w:rPr>
        <w:tab/>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44FFE996" w14:textId="77777777" w:rsidR="00FA0B57" w:rsidRPr="007E393D" w:rsidRDefault="00FA0B57" w:rsidP="00BC561A">
      <w:pPr>
        <w:pStyle w:val="PL"/>
        <w:rPr>
          <w:color w:val="808080"/>
          <w:highlight w:val="cyan"/>
        </w:rPr>
      </w:pPr>
      <w:r w:rsidRPr="007E393D">
        <w:rPr>
          <w:color w:val="808080"/>
          <w:highlight w:val="cyan"/>
        </w:rPr>
        <w:tab/>
        <w:t>...</w:t>
      </w:r>
    </w:p>
    <w:p w14:paraId="28B0F6EF" w14:textId="77777777" w:rsidR="00BC561A" w:rsidRPr="007E393D" w:rsidRDefault="00BC561A" w:rsidP="00BC561A">
      <w:pPr>
        <w:pStyle w:val="PL"/>
        <w:rPr>
          <w:highlight w:val="cyan"/>
        </w:rPr>
      </w:pPr>
      <w:r w:rsidRPr="007E393D">
        <w:rPr>
          <w:highlight w:val="cyan"/>
        </w:rPr>
        <w:t>}</w:t>
      </w:r>
    </w:p>
    <w:p w14:paraId="27FE07B1" w14:textId="77777777" w:rsidR="00BC561A" w:rsidRPr="007E393D" w:rsidRDefault="00BC561A" w:rsidP="00BC561A">
      <w:pPr>
        <w:pStyle w:val="PL"/>
        <w:rPr>
          <w:highlight w:val="cyan"/>
        </w:rPr>
      </w:pPr>
    </w:p>
    <w:p w14:paraId="5779D51C" w14:textId="77777777" w:rsidR="00BC561A" w:rsidRPr="007E393D" w:rsidRDefault="00BC561A" w:rsidP="00BC561A">
      <w:pPr>
        <w:pStyle w:val="PL"/>
        <w:rPr>
          <w:highlight w:val="cyan"/>
        </w:rPr>
      </w:pPr>
    </w:p>
    <w:p w14:paraId="77F17BC5" w14:textId="77777777" w:rsidR="00BC561A" w:rsidRPr="007E393D" w:rsidRDefault="00BC561A" w:rsidP="00BC561A">
      <w:pPr>
        <w:pStyle w:val="PL"/>
        <w:rPr>
          <w:highlight w:val="cyan"/>
        </w:rPr>
      </w:pPr>
    </w:p>
    <w:p w14:paraId="0626244A" w14:textId="77777777" w:rsidR="00BC561A" w:rsidRPr="007E393D" w:rsidRDefault="00BC561A" w:rsidP="00C06796">
      <w:pPr>
        <w:pStyle w:val="PL"/>
        <w:rPr>
          <w:color w:val="808080"/>
          <w:highlight w:val="cyan"/>
        </w:rPr>
      </w:pPr>
      <w:r w:rsidRPr="007E393D">
        <w:rPr>
          <w:color w:val="808080"/>
          <w:highlight w:val="cyan"/>
        </w:rPr>
        <w:t>-- TAG-MAC-CELL-GROUP-CONFIG-STOP</w:t>
      </w:r>
    </w:p>
    <w:p w14:paraId="004AD7C5" w14:textId="77777777" w:rsidR="00BC561A" w:rsidRPr="007E393D" w:rsidRDefault="00BC561A" w:rsidP="00C06796">
      <w:pPr>
        <w:pStyle w:val="PL"/>
        <w:rPr>
          <w:color w:val="808080"/>
          <w:highlight w:val="cyan"/>
        </w:rPr>
      </w:pPr>
      <w:r w:rsidRPr="007E393D">
        <w:rPr>
          <w:color w:val="808080"/>
          <w:highlight w:val="cyan"/>
        </w:rPr>
        <w:t>-- ASN1STOP</w:t>
      </w:r>
    </w:p>
    <w:p w14:paraId="52444C79"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48F3EFF1" w14:textId="77777777" w:rsidTr="00BC561A">
        <w:trPr>
          <w:cantSplit/>
          <w:tblHeader/>
        </w:trPr>
        <w:tc>
          <w:tcPr>
            <w:tcW w:w="14062" w:type="dxa"/>
          </w:tcPr>
          <w:p w14:paraId="2136A8BC" w14:textId="77777777" w:rsidR="00BC561A" w:rsidRPr="007E393D" w:rsidRDefault="00BC561A" w:rsidP="00BC561A">
            <w:pPr>
              <w:pStyle w:val="TAH"/>
              <w:rPr>
                <w:highlight w:val="cyan"/>
                <w:lang w:eastAsia="en-GB"/>
              </w:rPr>
            </w:pPr>
            <w:r w:rsidRPr="007E393D">
              <w:rPr>
                <w:i/>
                <w:highlight w:val="cyan"/>
                <w:lang w:eastAsia="en-GB"/>
              </w:rPr>
              <w:lastRenderedPageBreak/>
              <w:t>MAC-CellGroupConfig</w:t>
            </w:r>
            <w:r w:rsidRPr="007E393D">
              <w:rPr>
                <w:highlight w:val="cyan"/>
                <w:lang w:eastAsia="en-GB"/>
              </w:rPr>
              <w:t xml:space="preserve"> field descriptions</w:t>
            </w:r>
          </w:p>
        </w:tc>
      </w:tr>
      <w:tr w:rsidR="00BC561A" w:rsidRPr="007E393D" w14:paraId="07B39893" w14:textId="77777777" w:rsidTr="00BC561A">
        <w:trPr>
          <w:cantSplit/>
          <w:trHeight w:val="52"/>
        </w:trPr>
        <w:tc>
          <w:tcPr>
            <w:tcW w:w="14062" w:type="dxa"/>
          </w:tcPr>
          <w:p w14:paraId="5148BA81" w14:textId="77777777" w:rsidR="00BC561A" w:rsidRPr="007E393D" w:rsidRDefault="00BC561A" w:rsidP="00BC561A">
            <w:pPr>
              <w:pStyle w:val="TAL"/>
              <w:rPr>
                <w:b/>
                <w:i/>
                <w:highlight w:val="cyan"/>
                <w:lang w:eastAsia="en-GB"/>
              </w:rPr>
            </w:pPr>
            <w:r w:rsidRPr="007E393D">
              <w:rPr>
                <w:b/>
                <w:i/>
                <w:highlight w:val="cyan"/>
                <w:lang w:eastAsia="en-GB"/>
              </w:rPr>
              <w:t>drx-Config</w:t>
            </w:r>
          </w:p>
          <w:p w14:paraId="6E27CB6A"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7FEFC54E" w14:textId="77777777" w:rsidTr="00BC561A">
        <w:trPr>
          <w:cantSplit/>
          <w:trHeight w:val="52"/>
        </w:trPr>
        <w:tc>
          <w:tcPr>
            <w:tcW w:w="14062" w:type="dxa"/>
          </w:tcPr>
          <w:p w14:paraId="0FF0E4A5" w14:textId="77777777" w:rsidR="00BC561A" w:rsidRPr="007E393D" w:rsidRDefault="00BC561A" w:rsidP="00BC561A">
            <w:pPr>
              <w:pStyle w:val="TAL"/>
              <w:rPr>
                <w:b/>
                <w:i/>
                <w:highlight w:val="cyan"/>
              </w:rPr>
            </w:pPr>
            <w:r w:rsidRPr="007E393D">
              <w:rPr>
                <w:b/>
                <w:i/>
                <w:highlight w:val="cyan"/>
              </w:rPr>
              <w:t>drx-HARQ-RTT-TimerDL</w:t>
            </w:r>
          </w:p>
          <w:p w14:paraId="27804BFC"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0BD822D4" w14:textId="77777777" w:rsidTr="00BC561A">
        <w:trPr>
          <w:cantSplit/>
          <w:trHeight w:val="52"/>
        </w:trPr>
        <w:tc>
          <w:tcPr>
            <w:tcW w:w="14062" w:type="dxa"/>
          </w:tcPr>
          <w:p w14:paraId="2C713B78" w14:textId="77777777" w:rsidR="00BC561A" w:rsidRPr="007E393D" w:rsidRDefault="00BC561A" w:rsidP="00BC561A">
            <w:pPr>
              <w:pStyle w:val="TAL"/>
              <w:rPr>
                <w:b/>
                <w:i/>
                <w:highlight w:val="cyan"/>
              </w:rPr>
            </w:pPr>
            <w:r w:rsidRPr="007E393D">
              <w:rPr>
                <w:b/>
                <w:i/>
                <w:highlight w:val="cyan"/>
              </w:rPr>
              <w:t>drx-HARQ-RTT-TimerUL</w:t>
            </w:r>
          </w:p>
          <w:p w14:paraId="0F03476F"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69097D14" w14:textId="77777777" w:rsidTr="00BC561A">
        <w:trPr>
          <w:cantSplit/>
          <w:trHeight w:val="52"/>
        </w:trPr>
        <w:tc>
          <w:tcPr>
            <w:tcW w:w="14062" w:type="dxa"/>
          </w:tcPr>
          <w:p w14:paraId="7DBCC6A6"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4E1DD1E1"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5046106F" w14:textId="77777777" w:rsidTr="00BC561A">
        <w:trPr>
          <w:cantSplit/>
          <w:trHeight w:val="52"/>
        </w:trPr>
        <w:tc>
          <w:tcPr>
            <w:tcW w:w="14062" w:type="dxa"/>
          </w:tcPr>
          <w:p w14:paraId="2C104807"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07A7ED44"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39DDA19C" w14:textId="77777777" w:rsidTr="00BC561A">
        <w:trPr>
          <w:cantSplit/>
        </w:trPr>
        <w:tc>
          <w:tcPr>
            <w:tcW w:w="14062" w:type="dxa"/>
          </w:tcPr>
          <w:p w14:paraId="2AF15E26"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08B599E5"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2119096F" w14:textId="77777777" w:rsidTr="00BC561A">
        <w:trPr>
          <w:cantSplit/>
        </w:trPr>
        <w:tc>
          <w:tcPr>
            <w:tcW w:w="14062" w:type="dxa"/>
          </w:tcPr>
          <w:p w14:paraId="068DB917"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06024B8D"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6FC08A51" w14:textId="77777777" w:rsidTr="00BC561A">
        <w:trPr>
          <w:cantSplit/>
          <w:trHeight w:val="52"/>
        </w:trPr>
        <w:tc>
          <w:tcPr>
            <w:tcW w:w="14062" w:type="dxa"/>
            <w:tcBorders>
              <w:bottom w:val="single" w:sz="4" w:space="0" w:color="808080"/>
            </w:tcBorders>
          </w:tcPr>
          <w:p w14:paraId="588BBD6A"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03EE8066"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49314F4E" w14:textId="77777777" w:rsidTr="00BC561A">
        <w:trPr>
          <w:cantSplit/>
          <w:trHeight w:val="52"/>
        </w:trPr>
        <w:tc>
          <w:tcPr>
            <w:tcW w:w="14062" w:type="dxa"/>
            <w:tcBorders>
              <w:bottom w:val="single" w:sz="4" w:space="0" w:color="808080"/>
            </w:tcBorders>
          </w:tcPr>
          <w:p w14:paraId="48872748"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03FAD7B1"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11A17CB0" w14:textId="77777777" w:rsidTr="00BC561A">
        <w:trPr>
          <w:cantSplit/>
        </w:trPr>
        <w:tc>
          <w:tcPr>
            <w:tcW w:w="14062" w:type="dxa"/>
          </w:tcPr>
          <w:p w14:paraId="03BC5169"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6A8BD619"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6CFE347A" w14:textId="77777777" w:rsidTr="00BC561A">
        <w:trPr>
          <w:cantSplit/>
        </w:trPr>
        <w:tc>
          <w:tcPr>
            <w:tcW w:w="14062" w:type="dxa"/>
          </w:tcPr>
          <w:p w14:paraId="7B392C39"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5B628110"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07F6E36C" w14:textId="77777777" w:rsidTr="00BC561A">
        <w:trPr>
          <w:cantSplit/>
        </w:trPr>
        <w:tc>
          <w:tcPr>
            <w:tcW w:w="14062" w:type="dxa"/>
          </w:tcPr>
          <w:p w14:paraId="6F301B36" w14:textId="77777777" w:rsidR="00BC561A" w:rsidRPr="007E393D" w:rsidRDefault="00BC561A" w:rsidP="00BC561A">
            <w:pPr>
              <w:pStyle w:val="TAL"/>
              <w:rPr>
                <w:b/>
                <w:i/>
                <w:highlight w:val="cyan"/>
              </w:rPr>
            </w:pPr>
            <w:r w:rsidRPr="007E393D">
              <w:rPr>
                <w:b/>
                <w:i/>
                <w:highlight w:val="cyan"/>
              </w:rPr>
              <w:t>logicalChannelSR-DelayTimer</w:t>
            </w:r>
          </w:p>
          <w:p w14:paraId="2390E03A"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25C185E0" w14:textId="77777777" w:rsidTr="00BC561A">
        <w:trPr>
          <w:cantSplit/>
        </w:trPr>
        <w:tc>
          <w:tcPr>
            <w:tcW w:w="14062" w:type="dxa"/>
          </w:tcPr>
          <w:p w14:paraId="257F4B40" w14:textId="77777777" w:rsidR="00BC561A" w:rsidRPr="007E393D" w:rsidRDefault="00BC561A" w:rsidP="00BC561A">
            <w:pPr>
              <w:pStyle w:val="TAL"/>
              <w:rPr>
                <w:rFonts w:eastAsia="ＭＳ 明朝"/>
                <w:b/>
                <w:i/>
                <w:highlight w:val="cyan"/>
              </w:rPr>
            </w:pPr>
            <w:r w:rsidRPr="007E393D">
              <w:rPr>
                <w:b/>
                <w:i/>
                <w:highlight w:val="cyan"/>
                <w:lang w:eastAsia="en-GB"/>
              </w:rPr>
              <w:t>multiplePHR</w:t>
            </w:r>
          </w:p>
          <w:p w14:paraId="1F76A5C0"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ＭＳ 明朝"/>
                <w:highlight w:val="cyan"/>
              </w:rPr>
              <w:t>Single Entry PHR MAC control element or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 xml:space="preserve">]. </w:t>
            </w:r>
            <w:r w:rsidRPr="007E393D">
              <w:rPr>
                <w:rFonts w:eastAsia="ＭＳ 明朝"/>
                <w:highlight w:val="cyan"/>
              </w:rPr>
              <w:t>True means to use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w:t>
            </w:r>
            <w:r w:rsidRPr="007E393D">
              <w:rPr>
                <w:rFonts w:eastAsia="ＭＳ 明朝"/>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w:t>
            </w:r>
          </w:p>
        </w:tc>
      </w:tr>
      <w:tr w:rsidR="00BC561A" w:rsidRPr="007E393D" w14:paraId="34BF398E" w14:textId="77777777" w:rsidTr="00BC561A">
        <w:trPr>
          <w:cantSplit/>
        </w:trPr>
        <w:tc>
          <w:tcPr>
            <w:tcW w:w="14062" w:type="dxa"/>
          </w:tcPr>
          <w:p w14:paraId="0C39B506" w14:textId="77777777" w:rsidR="00BC561A" w:rsidRPr="007E393D" w:rsidRDefault="00BC561A" w:rsidP="00BC561A">
            <w:pPr>
              <w:pStyle w:val="TAL"/>
              <w:rPr>
                <w:rFonts w:eastAsia="ＭＳ 明朝"/>
                <w:b/>
                <w:i/>
                <w:highlight w:val="cyan"/>
              </w:rPr>
            </w:pPr>
            <w:r w:rsidRPr="007E393D">
              <w:rPr>
                <w:rFonts w:eastAsia="游明朝"/>
                <w:b/>
                <w:i/>
                <w:highlight w:val="cyan"/>
              </w:rPr>
              <w:t>periodicBSR-Timer</w:t>
            </w:r>
          </w:p>
          <w:p w14:paraId="1CE26812"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游明朝"/>
                <w:highlight w:val="cyan"/>
              </w:rPr>
              <w:t>1</w:t>
            </w:r>
            <w:r w:rsidRPr="007E393D">
              <w:rPr>
                <w:highlight w:val="cyan"/>
                <w:lang w:eastAsia="en-GB"/>
              </w:rPr>
              <w:t xml:space="preserve"> corresponds to </w:t>
            </w:r>
            <w:r w:rsidRPr="007E393D">
              <w:rPr>
                <w:rFonts w:eastAsia="游明朝"/>
                <w:highlight w:val="cyan"/>
              </w:rPr>
              <w:t>1</w:t>
            </w:r>
            <w:r w:rsidRPr="007E393D">
              <w:rPr>
                <w:highlight w:val="cyan"/>
                <w:lang w:eastAsia="en-GB"/>
              </w:rPr>
              <w:t xml:space="preserve"> subframe, sf</w:t>
            </w:r>
            <w:r w:rsidRPr="007E393D">
              <w:rPr>
                <w:rFonts w:eastAsia="游明朝"/>
                <w:highlight w:val="cyan"/>
              </w:rPr>
              <w:t>5</w:t>
            </w:r>
            <w:r w:rsidRPr="007E393D">
              <w:rPr>
                <w:highlight w:val="cyan"/>
                <w:lang w:eastAsia="en-GB"/>
              </w:rPr>
              <w:t xml:space="preserve"> corresponds to </w:t>
            </w:r>
            <w:r w:rsidRPr="007E393D">
              <w:rPr>
                <w:rFonts w:eastAsia="游明朝"/>
                <w:highlight w:val="cyan"/>
              </w:rPr>
              <w:t>5</w:t>
            </w:r>
            <w:r w:rsidRPr="007E393D">
              <w:rPr>
                <w:highlight w:val="cyan"/>
                <w:lang w:eastAsia="en-GB"/>
              </w:rPr>
              <w:t xml:space="preserve"> subframes and so on.</w:t>
            </w:r>
          </w:p>
        </w:tc>
      </w:tr>
      <w:tr w:rsidR="00BC561A" w:rsidRPr="007E393D" w14:paraId="531080E7" w14:textId="77777777" w:rsidTr="00BC561A">
        <w:trPr>
          <w:cantSplit/>
        </w:trPr>
        <w:tc>
          <w:tcPr>
            <w:tcW w:w="14062" w:type="dxa"/>
          </w:tcPr>
          <w:p w14:paraId="270FCD36" w14:textId="77777777" w:rsidR="00BC561A" w:rsidRPr="007E393D" w:rsidRDefault="00BC561A" w:rsidP="00BC561A">
            <w:pPr>
              <w:pStyle w:val="TAL"/>
              <w:rPr>
                <w:b/>
                <w:i/>
                <w:highlight w:val="cyan"/>
              </w:rPr>
            </w:pPr>
            <w:r w:rsidRPr="007E393D">
              <w:rPr>
                <w:b/>
                <w:i/>
                <w:highlight w:val="cyan"/>
              </w:rPr>
              <w:t>phr-Tx-PowerFactorChange</w:t>
            </w:r>
          </w:p>
          <w:p w14:paraId="2440552E"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4A715E6C" w14:textId="77777777" w:rsidTr="00BC561A">
        <w:trPr>
          <w:cantSplit/>
        </w:trPr>
        <w:tc>
          <w:tcPr>
            <w:tcW w:w="14062" w:type="dxa"/>
          </w:tcPr>
          <w:p w14:paraId="3B2E0ACA" w14:textId="77777777" w:rsidR="00BC561A" w:rsidRPr="007E393D" w:rsidRDefault="00BC561A" w:rsidP="00BC561A">
            <w:pPr>
              <w:pStyle w:val="TAL"/>
              <w:rPr>
                <w:b/>
                <w:i/>
                <w:highlight w:val="cyan"/>
              </w:rPr>
            </w:pPr>
            <w:r w:rsidRPr="007E393D">
              <w:rPr>
                <w:b/>
                <w:i/>
                <w:highlight w:val="cyan"/>
              </w:rPr>
              <w:t>phr-ModeOtherCG</w:t>
            </w:r>
          </w:p>
          <w:p w14:paraId="7060BE4C" w14:textId="77777777" w:rsidR="00BC561A" w:rsidRPr="007E393D" w:rsidRDefault="00BC561A" w:rsidP="00BC561A">
            <w:pPr>
              <w:pStyle w:val="TAL"/>
              <w:rPr>
                <w:b/>
                <w:i/>
                <w:highlight w:val="cyan"/>
              </w:rPr>
            </w:pPr>
            <w:r w:rsidRPr="007E393D">
              <w:rPr>
                <w:rFonts w:eastAsia="游明朝"/>
                <w:highlight w:val="cyan"/>
              </w:rPr>
              <w:t xml:space="preserve">Indicates the mode (i.e. </w:t>
            </w:r>
            <w:r w:rsidRPr="007E393D">
              <w:rPr>
                <w:rFonts w:eastAsia="游明朝"/>
                <w:i/>
                <w:highlight w:val="cyan"/>
              </w:rPr>
              <w:t>real</w:t>
            </w:r>
            <w:r w:rsidRPr="007E393D">
              <w:rPr>
                <w:rFonts w:eastAsia="游明朝"/>
                <w:highlight w:val="cyan"/>
              </w:rPr>
              <w:t xml:space="preserve"> or </w:t>
            </w:r>
            <w:r w:rsidRPr="007E393D">
              <w:rPr>
                <w:rFonts w:eastAsia="游明朝"/>
                <w:i/>
                <w:highlight w:val="cyan"/>
              </w:rPr>
              <w:t>virtual</w:t>
            </w:r>
            <w:r w:rsidRPr="007E393D">
              <w:rPr>
                <w:rFonts w:eastAsia="游明朝"/>
                <w:highlight w:val="cyan"/>
              </w:rPr>
              <w:t>) used for the PHR of the activated cells that are part of the other Cell Group (i.e. MCG or SCG), when DC is configured.</w:t>
            </w:r>
          </w:p>
        </w:tc>
      </w:tr>
      <w:tr w:rsidR="00BC561A" w:rsidRPr="007E393D" w14:paraId="547597E2" w14:textId="77777777" w:rsidTr="00BC561A">
        <w:trPr>
          <w:cantSplit/>
        </w:trPr>
        <w:tc>
          <w:tcPr>
            <w:tcW w:w="14062" w:type="dxa"/>
          </w:tcPr>
          <w:p w14:paraId="7A4035F7" w14:textId="77777777" w:rsidR="00BC561A" w:rsidRPr="007E393D" w:rsidRDefault="00BC561A" w:rsidP="00BC561A">
            <w:pPr>
              <w:pStyle w:val="TAL"/>
              <w:rPr>
                <w:b/>
                <w:i/>
                <w:highlight w:val="cyan"/>
              </w:rPr>
            </w:pPr>
            <w:r w:rsidRPr="007E393D">
              <w:rPr>
                <w:b/>
                <w:i/>
                <w:highlight w:val="cyan"/>
              </w:rPr>
              <w:t>phr-PeriodicTimer</w:t>
            </w:r>
          </w:p>
          <w:p w14:paraId="0C6331AE"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0A9C2965" w14:textId="77777777" w:rsidTr="00BC561A">
        <w:trPr>
          <w:cantSplit/>
        </w:trPr>
        <w:tc>
          <w:tcPr>
            <w:tcW w:w="14062" w:type="dxa"/>
          </w:tcPr>
          <w:p w14:paraId="3E50915E" w14:textId="77777777" w:rsidR="00BC561A" w:rsidRPr="007E393D" w:rsidRDefault="00BC561A" w:rsidP="00BC561A">
            <w:pPr>
              <w:pStyle w:val="TAL"/>
              <w:rPr>
                <w:b/>
                <w:i/>
                <w:highlight w:val="cyan"/>
              </w:rPr>
            </w:pPr>
            <w:r w:rsidRPr="007E393D">
              <w:rPr>
                <w:b/>
                <w:i/>
                <w:highlight w:val="cyan"/>
              </w:rPr>
              <w:t>phr-ProhibitTimer</w:t>
            </w:r>
          </w:p>
          <w:p w14:paraId="33E59BF1"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5A477D15" w14:textId="77777777" w:rsidTr="00BC561A">
        <w:trPr>
          <w:cantSplit/>
        </w:trPr>
        <w:tc>
          <w:tcPr>
            <w:tcW w:w="14062" w:type="dxa"/>
          </w:tcPr>
          <w:p w14:paraId="23ECCE0D"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4EA991B4"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5FDCAC3C" w14:textId="77777777" w:rsidTr="00BC561A">
        <w:trPr>
          <w:cantSplit/>
        </w:trPr>
        <w:tc>
          <w:tcPr>
            <w:tcW w:w="14062" w:type="dxa"/>
          </w:tcPr>
          <w:p w14:paraId="03966E8B" w14:textId="77777777" w:rsidR="00BC561A" w:rsidRPr="007E393D" w:rsidRDefault="00BC561A" w:rsidP="00BC561A">
            <w:pPr>
              <w:pStyle w:val="TAL"/>
              <w:rPr>
                <w:b/>
                <w:i/>
                <w:highlight w:val="cyan"/>
              </w:rPr>
            </w:pPr>
            <w:r w:rsidRPr="007E393D">
              <w:rPr>
                <w:b/>
                <w:i/>
                <w:highlight w:val="cyan"/>
              </w:rPr>
              <w:lastRenderedPageBreak/>
              <w:t>phr-Type2OtherCell</w:t>
            </w:r>
          </w:p>
          <w:p w14:paraId="3D1B6ACA"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063DF786" w14:textId="77777777" w:rsidTr="00BC561A">
        <w:trPr>
          <w:cantSplit/>
        </w:trPr>
        <w:tc>
          <w:tcPr>
            <w:tcW w:w="14062" w:type="dxa"/>
          </w:tcPr>
          <w:p w14:paraId="2FC8665F"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360C058E"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游明朝"/>
                <w:highlight w:val="cyan"/>
              </w:rPr>
              <w:t xml:space="preserve">10 </w:t>
            </w:r>
            <w:r w:rsidRPr="007E393D">
              <w:rPr>
                <w:highlight w:val="cyan"/>
                <w:lang w:eastAsia="en-GB"/>
              </w:rPr>
              <w:t xml:space="preserve">corresponds to </w:t>
            </w:r>
            <w:r w:rsidRPr="007E393D">
              <w:rPr>
                <w:rFonts w:eastAsia="游明朝"/>
                <w:highlight w:val="cyan"/>
              </w:rPr>
              <w:t>10</w:t>
            </w:r>
            <w:r w:rsidRPr="007E393D">
              <w:rPr>
                <w:highlight w:val="cyan"/>
                <w:lang w:eastAsia="en-GB"/>
              </w:rPr>
              <w:t xml:space="preserve"> subframes, sf</w:t>
            </w:r>
            <w:r w:rsidRPr="007E393D">
              <w:rPr>
                <w:rFonts w:eastAsia="游明朝"/>
                <w:highlight w:val="cyan"/>
              </w:rPr>
              <w:t>2</w:t>
            </w:r>
            <w:r w:rsidRPr="007E393D">
              <w:rPr>
                <w:highlight w:val="cyan"/>
                <w:lang w:eastAsia="en-GB"/>
              </w:rPr>
              <w:t xml:space="preserve">0 corresponds to </w:t>
            </w:r>
            <w:r w:rsidRPr="007E393D">
              <w:rPr>
                <w:rFonts w:eastAsia="游明朝"/>
                <w:highlight w:val="cyan"/>
              </w:rPr>
              <w:t>2</w:t>
            </w:r>
            <w:r w:rsidRPr="007E393D">
              <w:rPr>
                <w:highlight w:val="cyan"/>
                <w:lang w:eastAsia="en-GB"/>
              </w:rPr>
              <w:t>0 subframes and so on.</w:t>
            </w:r>
          </w:p>
        </w:tc>
      </w:tr>
      <w:tr w:rsidR="00BC561A" w:rsidRPr="007E393D" w14:paraId="244A49C8" w14:textId="77777777" w:rsidTr="00BC561A">
        <w:trPr>
          <w:cantSplit/>
        </w:trPr>
        <w:tc>
          <w:tcPr>
            <w:tcW w:w="14062" w:type="dxa"/>
          </w:tcPr>
          <w:p w14:paraId="124D887A" w14:textId="77777777" w:rsidR="00BC561A" w:rsidRPr="007E393D" w:rsidRDefault="00BC561A" w:rsidP="00BC561A">
            <w:pPr>
              <w:pStyle w:val="TAL"/>
              <w:rPr>
                <w:b/>
                <w:i/>
                <w:highlight w:val="cyan"/>
              </w:rPr>
            </w:pPr>
            <w:r w:rsidRPr="007E393D">
              <w:rPr>
                <w:b/>
                <w:i/>
                <w:highlight w:val="cyan"/>
              </w:rPr>
              <w:t>skipUplinkTxDynamic</w:t>
            </w:r>
          </w:p>
          <w:p w14:paraId="43797E05"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26E46D85"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167EA21F" w14:textId="77777777" w:rsidTr="00BC561A">
        <w:trPr>
          <w:cantSplit/>
        </w:trPr>
        <w:tc>
          <w:tcPr>
            <w:tcW w:w="14062" w:type="dxa"/>
          </w:tcPr>
          <w:p w14:paraId="50FD358D" w14:textId="77777777" w:rsidR="00BC561A" w:rsidRPr="007E393D" w:rsidRDefault="00BC561A" w:rsidP="00BC561A">
            <w:pPr>
              <w:pStyle w:val="TAL"/>
              <w:rPr>
                <w:b/>
                <w:i/>
                <w:highlight w:val="cyan"/>
                <w:lang w:eastAsia="en-GB"/>
              </w:rPr>
            </w:pPr>
            <w:r w:rsidRPr="007E393D">
              <w:rPr>
                <w:rFonts w:eastAsia="游明朝"/>
                <w:b/>
                <w:i/>
                <w:highlight w:val="cyan"/>
              </w:rPr>
              <w:t>tag-ID</w:t>
            </w:r>
          </w:p>
          <w:p w14:paraId="1CFC4F65"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游明朝"/>
                <w:highlight w:val="cyan"/>
              </w:rPr>
              <w:t>8</w:t>
            </w:r>
            <w:r w:rsidRPr="007E393D">
              <w:rPr>
                <w:highlight w:val="cyan"/>
                <w:lang w:eastAsia="en-GB"/>
              </w:rPr>
              <w:t>.321 [</w:t>
            </w:r>
            <w:r w:rsidRPr="007E393D">
              <w:rPr>
                <w:rFonts w:eastAsia="游明朝"/>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7E84D4F5" w14:textId="77777777" w:rsidTr="00BC561A">
        <w:trPr>
          <w:cantSplit/>
        </w:trPr>
        <w:tc>
          <w:tcPr>
            <w:tcW w:w="14062" w:type="dxa"/>
          </w:tcPr>
          <w:p w14:paraId="131E3D3B"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0A1FBC3B"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48EABDAE" w14:textId="77777777" w:rsidR="001933DA" w:rsidRPr="007E393D" w:rsidRDefault="001933DA" w:rsidP="001933DA">
      <w:pPr>
        <w:rPr>
          <w:highlight w:val="cyan"/>
        </w:rPr>
      </w:pPr>
    </w:p>
    <w:p w14:paraId="707B8DA8" w14:textId="77777777" w:rsidR="00B24E64" w:rsidRPr="007E393D" w:rsidRDefault="00B24E64" w:rsidP="00B24E64">
      <w:pPr>
        <w:pStyle w:val="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4EF650E1"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5A89A27A"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6D2AFAE2" w14:textId="77777777" w:rsidR="00B24E64" w:rsidRPr="007E393D" w:rsidRDefault="00B24E64" w:rsidP="00C06796">
      <w:pPr>
        <w:pStyle w:val="PL"/>
        <w:rPr>
          <w:color w:val="808080"/>
          <w:highlight w:val="cyan"/>
        </w:rPr>
      </w:pPr>
      <w:r w:rsidRPr="007E393D">
        <w:rPr>
          <w:color w:val="808080"/>
          <w:highlight w:val="cyan"/>
        </w:rPr>
        <w:t>-- ASN1START</w:t>
      </w:r>
    </w:p>
    <w:p w14:paraId="24E7A4C4" w14:textId="77777777" w:rsidR="00B24E64" w:rsidRPr="007E393D" w:rsidRDefault="00B24E64" w:rsidP="00C06796">
      <w:pPr>
        <w:pStyle w:val="PL"/>
        <w:rPr>
          <w:color w:val="808080"/>
          <w:highlight w:val="cyan"/>
        </w:rPr>
      </w:pPr>
      <w:r w:rsidRPr="007E393D">
        <w:rPr>
          <w:color w:val="808080"/>
          <w:highlight w:val="cyan"/>
        </w:rPr>
        <w:t>-- TAG-MEAS-CONFIG-START</w:t>
      </w:r>
    </w:p>
    <w:p w14:paraId="65A8C5FF" w14:textId="77777777" w:rsidR="00B24E64" w:rsidRPr="007E393D" w:rsidRDefault="00B24E64" w:rsidP="00B24E64">
      <w:pPr>
        <w:pStyle w:val="PL"/>
        <w:rPr>
          <w:highlight w:val="cyan"/>
        </w:rPr>
      </w:pPr>
    </w:p>
    <w:p w14:paraId="16C0BCD4"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18C7C9"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0B561C2"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740D24" w14:textId="77777777" w:rsidR="00B24E64" w:rsidRPr="007E393D" w:rsidRDefault="00B24E64" w:rsidP="00B24E64">
      <w:pPr>
        <w:pStyle w:val="PL"/>
        <w:rPr>
          <w:highlight w:val="cyan"/>
        </w:rPr>
      </w:pPr>
    </w:p>
    <w:p w14:paraId="04290ABB"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58D4F0C"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91E5229" w14:textId="77777777" w:rsidR="00B24E64" w:rsidRPr="007E393D" w:rsidRDefault="00B24E64" w:rsidP="00B24E64">
      <w:pPr>
        <w:pStyle w:val="PL"/>
        <w:rPr>
          <w:highlight w:val="cyan"/>
        </w:rPr>
      </w:pPr>
    </w:p>
    <w:p w14:paraId="6B42975A"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4B55B31"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C785E9C" w14:textId="77777777" w:rsidR="00B24E64" w:rsidRPr="007E393D" w:rsidRDefault="00B24E64" w:rsidP="00B24E64">
      <w:pPr>
        <w:pStyle w:val="PL"/>
        <w:rPr>
          <w:highlight w:val="cyan"/>
        </w:rPr>
      </w:pPr>
    </w:p>
    <w:p w14:paraId="60D2719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45CB5DB"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3B939AB"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3E64E48"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555EF0E" w14:textId="77777777" w:rsidR="00B24E64" w:rsidRPr="007E393D" w:rsidRDefault="00B24E64" w:rsidP="00B24E64">
      <w:pPr>
        <w:pStyle w:val="PL"/>
        <w:rPr>
          <w:highlight w:val="cyan"/>
        </w:rPr>
      </w:pPr>
    </w:p>
    <w:p w14:paraId="5CC0D030"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BFFB50D" w14:textId="77777777" w:rsidR="00B24E64" w:rsidRPr="007E393D" w:rsidRDefault="00B24E64" w:rsidP="00B24E64">
      <w:pPr>
        <w:pStyle w:val="PL"/>
        <w:rPr>
          <w:highlight w:val="cyan"/>
        </w:rPr>
      </w:pPr>
    </w:p>
    <w:p w14:paraId="4BD197FA"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2C02D28"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6191417A" w14:textId="77777777" w:rsidR="00B24E64" w:rsidRPr="007E393D" w:rsidRDefault="00B24E64" w:rsidP="00B24E64">
      <w:pPr>
        <w:pStyle w:val="PL"/>
        <w:rPr>
          <w:highlight w:val="cyan"/>
        </w:rPr>
      </w:pPr>
      <w:r w:rsidRPr="007E393D">
        <w:rPr>
          <w:highlight w:val="cyan"/>
        </w:rPr>
        <w:tab/>
        <w:t>...</w:t>
      </w:r>
    </w:p>
    <w:p w14:paraId="1C89DF62" w14:textId="77777777" w:rsidR="00B24E64" w:rsidRPr="007E393D" w:rsidRDefault="00B24E64" w:rsidP="00B24E64">
      <w:pPr>
        <w:pStyle w:val="PL"/>
        <w:rPr>
          <w:highlight w:val="cyan"/>
        </w:rPr>
      </w:pPr>
      <w:r w:rsidRPr="007E393D">
        <w:rPr>
          <w:highlight w:val="cyan"/>
        </w:rPr>
        <w:t>}</w:t>
      </w:r>
    </w:p>
    <w:p w14:paraId="704B61F4" w14:textId="77777777" w:rsidR="00B24E64" w:rsidRPr="007E393D" w:rsidRDefault="00B24E64" w:rsidP="00B24E64">
      <w:pPr>
        <w:pStyle w:val="PL"/>
        <w:rPr>
          <w:highlight w:val="cyan"/>
        </w:rPr>
      </w:pPr>
    </w:p>
    <w:p w14:paraId="16F9C60E"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072FB6AB" w14:textId="77777777" w:rsidR="00B24E64" w:rsidRPr="007E393D" w:rsidRDefault="00B24E64" w:rsidP="00B24E64">
      <w:pPr>
        <w:pStyle w:val="PL"/>
        <w:rPr>
          <w:highlight w:val="cyan"/>
        </w:rPr>
      </w:pPr>
    </w:p>
    <w:p w14:paraId="4C7F7EB5"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522CD59F" w14:textId="77777777" w:rsidR="00B24E64" w:rsidRPr="007E393D" w:rsidRDefault="00B24E64" w:rsidP="00B24E64">
      <w:pPr>
        <w:pStyle w:val="PL"/>
        <w:rPr>
          <w:highlight w:val="cyan"/>
        </w:rPr>
      </w:pPr>
    </w:p>
    <w:p w14:paraId="1D0C15DF"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73AFCF12" w14:textId="77777777" w:rsidR="00B24E64" w:rsidRPr="007E393D" w:rsidRDefault="00B24E64" w:rsidP="00B24E64">
      <w:pPr>
        <w:pStyle w:val="PL"/>
        <w:rPr>
          <w:highlight w:val="cyan"/>
        </w:rPr>
      </w:pPr>
    </w:p>
    <w:p w14:paraId="3AA7D52F" w14:textId="77777777" w:rsidR="00B24E64" w:rsidRPr="007E393D" w:rsidRDefault="00B24E64" w:rsidP="00C06796">
      <w:pPr>
        <w:pStyle w:val="PL"/>
        <w:rPr>
          <w:color w:val="808080"/>
          <w:highlight w:val="cyan"/>
        </w:rPr>
      </w:pPr>
      <w:r w:rsidRPr="007E393D">
        <w:rPr>
          <w:color w:val="808080"/>
          <w:highlight w:val="cyan"/>
        </w:rPr>
        <w:t>-- TAG-MEAS-CONFIG-STOP</w:t>
      </w:r>
    </w:p>
    <w:p w14:paraId="53AA386D" w14:textId="77777777" w:rsidR="00B24E64" w:rsidRPr="007E393D" w:rsidRDefault="00B24E64" w:rsidP="00C06796">
      <w:pPr>
        <w:pStyle w:val="PL"/>
        <w:rPr>
          <w:color w:val="808080"/>
          <w:highlight w:val="cyan"/>
        </w:rPr>
      </w:pPr>
      <w:r w:rsidRPr="007E393D">
        <w:rPr>
          <w:color w:val="808080"/>
          <w:highlight w:val="cyan"/>
        </w:rPr>
        <w:t>-- ASN1STOP</w:t>
      </w:r>
    </w:p>
    <w:p w14:paraId="44438AF5" w14:textId="77777777" w:rsidR="00B24E64" w:rsidRPr="007E393D" w:rsidRDefault="00B24E64" w:rsidP="00B24E64">
      <w:pPr>
        <w:rPr>
          <w:highlight w:val="cyan"/>
        </w:rPr>
      </w:pPr>
    </w:p>
    <w:p w14:paraId="6E36BF47"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455504AC"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69A11A51"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647B7B7A"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6A758971"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03CE04B"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06AC80B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2698FB"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75C7A25B" w14:textId="77777777" w:rsidR="00B24E64" w:rsidRPr="007E393D" w:rsidRDefault="00B24E64">
            <w:pPr>
              <w:pStyle w:val="TAL"/>
              <w:rPr>
                <w:rFonts w:eastAsia="ＭＳ 明朝"/>
                <w:highlight w:val="cyan"/>
                <w:lang w:eastAsia="en-GB"/>
              </w:rPr>
            </w:pPr>
            <w:r w:rsidRPr="007E393D">
              <w:rPr>
                <w:rFonts w:eastAsia="SimSun"/>
                <w:highlight w:val="cyan"/>
                <w:lang w:eastAsia="zh-CN"/>
              </w:rPr>
              <w:t>Used to setup and release measurement gaps in NR.</w:t>
            </w:r>
          </w:p>
        </w:tc>
      </w:tr>
      <w:tr w:rsidR="00B24E64" w:rsidRPr="007E393D" w14:paraId="219DD9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D27F24"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00644453"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588964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9F8A93"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66940B7B"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1C557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F35E87"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787E321D"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2D174A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D93D30"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6D0D2A29"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3BF964E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A22C74" w14:textId="77777777" w:rsidR="00B24E64" w:rsidRPr="007E393D" w:rsidRDefault="00B24E64">
            <w:pPr>
              <w:pStyle w:val="TAL"/>
              <w:rPr>
                <w:rFonts w:eastAsia="ＭＳ 明朝"/>
                <w:b/>
                <w:i/>
                <w:highlight w:val="cyan"/>
              </w:rPr>
            </w:pPr>
            <w:r w:rsidRPr="007E393D">
              <w:rPr>
                <w:b/>
                <w:i/>
                <w:highlight w:val="cyan"/>
              </w:rPr>
              <w:t>reportConfigToAddModList</w:t>
            </w:r>
          </w:p>
          <w:p w14:paraId="75904D7B"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09A87CD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A04662"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44B90959"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15ADDA2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FC91D78" w14:textId="77777777" w:rsidR="00B24E64" w:rsidRPr="007E393D" w:rsidRDefault="00B24E64">
            <w:pPr>
              <w:pStyle w:val="TAL"/>
              <w:rPr>
                <w:rFonts w:eastAsia="ＭＳ 明朝"/>
                <w:b/>
                <w:i/>
                <w:highlight w:val="cyan"/>
                <w:lang w:eastAsia="zh-CN"/>
              </w:rPr>
            </w:pPr>
            <w:r w:rsidRPr="007E393D">
              <w:rPr>
                <w:b/>
                <w:i/>
                <w:highlight w:val="cyan"/>
                <w:lang w:eastAsia="zh-CN"/>
              </w:rPr>
              <w:t>s-MeasureConfig</w:t>
            </w:r>
          </w:p>
          <w:p w14:paraId="017C3946"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785405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9967B42" w14:textId="77777777" w:rsidR="002C1E70" w:rsidRPr="007E393D" w:rsidRDefault="002C1E70" w:rsidP="002C1E70">
            <w:pPr>
              <w:pStyle w:val="TAL"/>
              <w:rPr>
                <w:rFonts w:eastAsia="ＭＳ 明朝"/>
                <w:b/>
                <w:i/>
                <w:highlight w:val="cyan"/>
                <w:lang w:eastAsia="zh-CN"/>
              </w:rPr>
            </w:pPr>
            <w:r w:rsidRPr="007E393D">
              <w:rPr>
                <w:b/>
                <w:i/>
                <w:highlight w:val="cyan"/>
                <w:lang w:eastAsia="zh-CN"/>
              </w:rPr>
              <w:t>MeasGapSharingConfig</w:t>
            </w:r>
          </w:p>
          <w:p w14:paraId="2D0372B3"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4A605274" w14:textId="77777777" w:rsidR="00D224EC" w:rsidRPr="007E393D" w:rsidRDefault="00D224EC" w:rsidP="00D224EC">
      <w:pPr>
        <w:rPr>
          <w:highlight w:val="cyan"/>
        </w:rPr>
      </w:pPr>
    </w:p>
    <w:p w14:paraId="6C4806BA" w14:textId="77777777" w:rsidR="00B24E64" w:rsidRPr="007E393D" w:rsidRDefault="00B24E64" w:rsidP="00B24E64">
      <w:pPr>
        <w:pStyle w:val="4"/>
        <w:rPr>
          <w:rFonts w:eastAsia="ＭＳ 明朝"/>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2236FE90"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32D0B0DB" w14:textId="77777777" w:rsidR="00B24E64" w:rsidRPr="007E393D" w:rsidRDefault="00B24E64" w:rsidP="00B24E64">
      <w:pPr>
        <w:pStyle w:val="TH"/>
        <w:rPr>
          <w:highlight w:val="cyan"/>
        </w:rPr>
      </w:pPr>
      <w:r w:rsidRPr="007E393D">
        <w:rPr>
          <w:bCs/>
          <w:i/>
          <w:iCs/>
          <w:highlight w:val="cyan"/>
        </w:rPr>
        <w:lastRenderedPageBreak/>
        <w:t xml:space="preserve">MeasGapConfig </w:t>
      </w:r>
      <w:r w:rsidRPr="007E393D">
        <w:rPr>
          <w:highlight w:val="cyan"/>
        </w:rPr>
        <w:t>information element</w:t>
      </w:r>
    </w:p>
    <w:p w14:paraId="0B1D9389" w14:textId="77777777" w:rsidR="00B24E64" w:rsidRPr="007E393D" w:rsidRDefault="00B24E64" w:rsidP="00B24E64">
      <w:pPr>
        <w:pStyle w:val="PL"/>
        <w:rPr>
          <w:color w:val="808080"/>
          <w:highlight w:val="cyan"/>
        </w:rPr>
      </w:pPr>
      <w:r w:rsidRPr="007E393D">
        <w:rPr>
          <w:color w:val="808080"/>
          <w:highlight w:val="cyan"/>
        </w:rPr>
        <w:t>-- ASN1START</w:t>
      </w:r>
    </w:p>
    <w:p w14:paraId="08B1974F"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20066F71" w14:textId="77777777" w:rsidR="00B24E64" w:rsidRPr="007E393D" w:rsidRDefault="00B24E64" w:rsidP="00B24E64">
      <w:pPr>
        <w:pStyle w:val="PL"/>
        <w:rPr>
          <w:highlight w:val="cyan"/>
          <w:lang w:eastAsia="ja-JP"/>
        </w:rPr>
      </w:pPr>
    </w:p>
    <w:p w14:paraId="31EE0F4E"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14CDE13B"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39464942" w14:textId="77777777" w:rsidR="00B24E64" w:rsidRPr="007E393D" w:rsidRDefault="00B24E64" w:rsidP="00B24E64">
      <w:pPr>
        <w:pStyle w:val="PL"/>
        <w:rPr>
          <w:highlight w:val="cyan"/>
        </w:rPr>
      </w:pPr>
      <w:r w:rsidRPr="007E393D">
        <w:rPr>
          <w:highlight w:val="cyan"/>
        </w:rPr>
        <w:tab/>
        <w:t>...</w:t>
      </w:r>
    </w:p>
    <w:p w14:paraId="587544FD" w14:textId="77777777" w:rsidR="00B24E64" w:rsidRPr="007E393D" w:rsidRDefault="00B24E64" w:rsidP="00B24E64">
      <w:pPr>
        <w:pStyle w:val="PL"/>
        <w:rPr>
          <w:highlight w:val="cyan"/>
        </w:rPr>
      </w:pPr>
      <w:r w:rsidRPr="007E393D">
        <w:rPr>
          <w:highlight w:val="cyan"/>
        </w:rPr>
        <w:t>}</w:t>
      </w:r>
    </w:p>
    <w:p w14:paraId="25E479D9" w14:textId="77777777" w:rsidR="00B24E64" w:rsidRPr="007E393D" w:rsidRDefault="00B24E64" w:rsidP="00B24E64">
      <w:pPr>
        <w:pStyle w:val="PL"/>
        <w:rPr>
          <w:highlight w:val="cyan"/>
        </w:rPr>
      </w:pPr>
    </w:p>
    <w:p w14:paraId="49234ECD"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A92E78F"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20CA5808"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0D9FE0C8"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497F2322"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2D73BE52" w14:textId="77777777" w:rsidR="00B24E64" w:rsidRPr="007E393D" w:rsidRDefault="00B24E64" w:rsidP="00B24E64">
      <w:pPr>
        <w:pStyle w:val="PL"/>
        <w:rPr>
          <w:highlight w:val="cyan"/>
        </w:rPr>
      </w:pPr>
      <w:r w:rsidRPr="007E393D">
        <w:rPr>
          <w:highlight w:val="cyan"/>
        </w:rPr>
        <w:tab/>
        <w:t>...</w:t>
      </w:r>
    </w:p>
    <w:p w14:paraId="4C592A01" w14:textId="77777777" w:rsidR="00B24E64" w:rsidRPr="007E393D" w:rsidRDefault="00B24E64" w:rsidP="00B24E64">
      <w:pPr>
        <w:pStyle w:val="PL"/>
        <w:rPr>
          <w:highlight w:val="cyan"/>
        </w:rPr>
      </w:pPr>
      <w:r w:rsidRPr="007E393D">
        <w:rPr>
          <w:highlight w:val="cyan"/>
        </w:rPr>
        <w:t>}</w:t>
      </w:r>
    </w:p>
    <w:bookmarkEnd w:id="6686"/>
    <w:p w14:paraId="13AD3684" w14:textId="77777777" w:rsidR="00B24E64" w:rsidRPr="007E393D" w:rsidRDefault="00B24E64" w:rsidP="00B24E64">
      <w:pPr>
        <w:pStyle w:val="PL"/>
        <w:rPr>
          <w:highlight w:val="cyan"/>
          <w:lang w:eastAsia="ja-JP"/>
        </w:rPr>
      </w:pPr>
    </w:p>
    <w:p w14:paraId="77112ABC"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68A164C2" w14:textId="77777777" w:rsidR="00B24E64" w:rsidRPr="007E393D" w:rsidRDefault="00B24E64" w:rsidP="00B24E64">
      <w:pPr>
        <w:pStyle w:val="PL"/>
        <w:rPr>
          <w:color w:val="808080"/>
          <w:highlight w:val="cyan"/>
        </w:rPr>
      </w:pPr>
      <w:r w:rsidRPr="007E393D">
        <w:rPr>
          <w:color w:val="808080"/>
          <w:highlight w:val="cyan"/>
        </w:rPr>
        <w:t>-- ASN1STOP</w:t>
      </w:r>
    </w:p>
    <w:p w14:paraId="12A34710"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54AE13A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CE9E976"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DBB819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33F76F" w14:textId="77777777" w:rsidR="00B24E64" w:rsidRPr="007E393D" w:rsidRDefault="00B24E64">
            <w:pPr>
              <w:pStyle w:val="TAL"/>
              <w:rPr>
                <w:b/>
                <w:bCs/>
                <w:i/>
                <w:highlight w:val="cyan"/>
                <w:lang w:eastAsia="en-GB"/>
              </w:rPr>
            </w:pPr>
            <w:r w:rsidRPr="007E393D">
              <w:rPr>
                <w:b/>
                <w:bCs/>
                <w:i/>
                <w:highlight w:val="cyan"/>
                <w:lang w:eastAsia="en-GB"/>
              </w:rPr>
              <w:t>gapFR2</w:t>
            </w:r>
          </w:p>
          <w:p w14:paraId="25A81F0A"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20CC592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66AE0E" w14:textId="77777777" w:rsidR="00B24E64" w:rsidRPr="007E393D" w:rsidRDefault="00B24E64">
            <w:pPr>
              <w:pStyle w:val="TAL"/>
              <w:rPr>
                <w:b/>
                <w:bCs/>
                <w:i/>
                <w:highlight w:val="cyan"/>
                <w:lang w:eastAsia="en-GB"/>
              </w:rPr>
            </w:pPr>
            <w:r w:rsidRPr="007E393D">
              <w:rPr>
                <w:b/>
                <w:bCs/>
                <w:i/>
                <w:highlight w:val="cyan"/>
                <w:lang w:eastAsia="en-GB"/>
              </w:rPr>
              <w:t>gapOffset</w:t>
            </w:r>
          </w:p>
          <w:p w14:paraId="47303E21"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3F0B289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85B703" w14:textId="77777777" w:rsidR="00B24E64" w:rsidRPr="007E393D" w:rsidRDefault="00B24E64">
            <w:pPr>
              <w:pStyle w:val="TAL"/>
              <w:rPr>
                <w:b/>
                <w:bCs/>
                <w:i/>
                <w:highlight w:val="cyan"/>
                <w:lang w:eastAsia="en-GB"/>
              </w:rPr>
            </w:pPr>
            <w:r w:rsidRPr="007E393D">
              <w:rPr>
                <w:b/>
                <w:bCs/>
                <w:i/>
                <w:highlight w:val="cyan"/>
                <w:lang w:eastAsia="en-GB"/>
              </w:rPr>
              <w:t>mgl</w:t>
            </w:r>
          </w:p>
          <w:p w14:paraId="56CAD99C"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7358D51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21DAF0" w14:textId="77777777" w:rsidR="00B24E64" w:rsidRPr="007E393D" w:rsidRDefault="00B24E64">
            <w:pPr>
              <w:pStyle w:val="TAL"/>
              <w:rPr>
                <w:b/>
                <w:bCs/>
                <w:i/>
                <w:highlight w:val="cyan"/>
                <w:lang w:eastAsia="en-GB"/>
              </w:rPr>
            </w:pPr>
            <w:r w:rsidRPr="007E393D">
              <w:rPr>
                <w:b/>
                <w:bCs/>
                <w:i/>
                <w:highlight w:val="cyan"/>
                <w:lang w:eastAsia="en-GB"/>
              </w:rPr>
              <w:t>mgrp</w:t>
            </w:r>
          </w:p>
          <w:p w14:paraId="6FD90319"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4201B9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F38256" w14:textId="77777777" w:rsidR="00B24E64" w:rsidRPr="007E393D" w:rsidRDefault="00B24E64">
            <w:pPr>
              <w:pStyle w:val="TAL"/>
              <w:rPr>
                <w:b/>
                <w:bCs/>
                <w:i/>
                <w:highlight w:val="cyan"/>
                <w:lang w:eastAsia="en-GB"/>
              </w:rPr>
            </w:pPr>
            <w:r w:rsidRPr="007E393D">
              <w:rPr>
                <w:b/>
                <w:bCs/>
                <w:i/>
                <w:highlight w:val="cyan"/>
                <w:lang w:eastAsia="en-GB"/>
              </w:rPr>
              <w:t>mgta</w:t>
            </w:r>
          </w:p>
          <w:p w14:paraId="65DBF2E2"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5737E37C" w14:textId="77777777" w:rsidR="00D224EC" w:rsidRPr="007E393D" w:rsidRDefault="00D224EC" w:rsidP="00D224EC">
      <w:pPr>
        <w:rPr>
          <w:highlight w:val="cyan"/>
        </w:rPr>
      </w:pPr>
    </w:p>
    <w:p w14:paraId="161EEBA9" w14:textId="77777777" w:rsidR="00E97270" w:rsidRPr="007E393D" w:rsidRDefault="00E97270" w:rsidP="00866AE1">
      <w:pPr>
        <w:pStyle w:val="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3B435D2E"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225A7CB0"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46E30A7" w14:textId="77777777" w:rsidR="00E97270" w:rsidRPr="007E393D" w:rsidRDefault="00E97270" w:rsidP="00866AE1">
      <w:pPr>
        <w:pStyle w:val="PL"/>
        <w:rPr>
          <w:highlight w:val="cyan"/>
        </w:rPr>
      </w:pPr>
      <w:r w:rsidRPr="007E393D">
        <w:rPr>
          <w:highlight w:val="cyan"/>
        </w:rPr>
        <w:t>-- ASN1START</w:t>
      </w:r>
    </w:p>
    <w:p w14:paraId="124D1970"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32D59BF4" w14:textId="77777777" w:rsidR="00E97270" w:rsidRPr="007E393D" w:rsidRDefault="00E97270" w:rsidP="00866AE1">
      <w:pPr>
        <w:pStyle w:val="PL"/>
        <w:rPr>
          <w:highlight w:val="cyan"/>
        </w:rPr>
      </w:pPr>
    </w:p>
    <w:p w14:paraId="47CCB74E" w14:textId="77777777" w:rsidR="00E97270" w:rsidRPr="007E393D" w:rsidRDefault="00E97270" w:rsidP="00866AE1">
      <w:pPr>
        <w:pStyle w:val="PL"/>
        <w:rPr>
          <w:highlight w:val="cyan"/>
        </w:rPr>
      </w:pPr>
      <w:r w:rsidRPr="007E393D">
        <w:rPr>
          <w:highlight w:val="cyan"/>
        </w:rPr>
        <w:lastRenderedPageBreak/>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13A1191C"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264CFE9F" w14:textId="77777777" w:rsidR="00E97270" w:rsidRPr="007E393D" w:rsidRDefault="00E97270" w:rsidP="00866AE1">
      <w:pPr>
        <w:pStyle w:val="PL"/>
        <w:rPr>
          <w:highlight w:val="cyan"/>
        </w:rPr>
      </w:pPr>
      <w:r w:rsidRPr="007E393D">
        <w:rPr>
          <w:highlight w:val="cyan"/>
        </w:rPr>
        <w:tab/>
        <w:t>...</w:t>
      </w:r>
    </w:p>
    <w:p w14:paraId="72D0DD1F" w14:textId="77777777" w:rsidR="00E97270" w:rsidRPr="007E393D" w:rsidRDefault="00E97270" w:rsidP="00866AE1">
      <w:pPr>
        <w:pStyle w:val="PL"/>
        <w:rPr>
          <w:highlight w:val="cyan"/>
        </w:rPr>
      </w:pPr>
      <w:r w:rsidRPr="007E393D">
        <w:rPr>
          <w:highlight w:val="cyan"/>
        </w:rPr>
        <w:t>}</w:t>
      </w:r>
    </w:p>
    <w:p w14:paraId="51BFD36A" w14:textId="77777777" w:rsidR="00E97270" w:rsidRPr="007E393D" w:rsidRDefault="00E97270" w:rsidP="00866AE1">
      <w:pPr>
        <w:pStyle w:val="PL"/>
        <w:rPr>
          <w:highlight w:val="cyan"/>
        </w:rPr>
      </w:pPr>
    </w:p>
    <w:p w14:paraId="471E6BBD"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75181084" w14:textId="77777777" w:rsidR="00E97270" w:rsidRPr="007E393D" w:rsidRDefault="00E97270" w:rsidP="00866AE1">
      <w:pPr>
        <w:pStyle w:val="PL"/>
        <w:rPr>
          <w:highlight w:val="cyan"/>
        </w:rPr>
      </w:pPr>
    </w:p>
    <w:p w14:paraId="373E9682" w14:textId="77777777" w:rsidR="00E97270" w:rsidRPr="007E393D" w:rsidRDefault="00E97270" w:rsidP="00866AE1">
      <w:pPr>
        <w:pStyle w:val="PL"/>
        <w:rPr>
          <w:color w:val="808080"/>
          <w:highlight w:val="cyan"/>
        </w:rPr>
      </w:pPr>
      <w:r w:rsidRPr="007E393D">
        <w:rPr>
          <w:color w:val="808080"/>
          <w:highlight w:val="cyan"/>
        </w:rPr>
        <w:t>--TAG-MEAS-GAP-SHARING-CONFIG-STOP</w:t>
      </w:r>
    </w:p>
    <w:p w14:paraId="7720CB1F" w14:textId="77777777" w:rsidR="00E97270" w:rsidRPr="007E393D" w:rsidRDefault="00E97270" w:rsidP="00866AE1">
      <w:pPr>
        <w:pStyle w:val="PL"/>
        <w:rPr>
          <w:highlight w:val="cyan"/>
        </w:rPr>
      </w:pPr>
      <w:r w:rsidRPr="007E393D">
        <w:rPr>
          <w:highlight w:val="cyan"/>
        </w:rPr>
        <w:t>-- ASN1STOP</w:t>
      </w:r>
    </w:p>
    <w:p w14:paraId="401D528E" w14:textId="77777777" w:rsidR="000B3CDA" w:rsidRPr="007E393D" w:rsidRDefault="000B3CDA" w:rsidP="000B3CDA">
      <w:pPr>
        <w:rPr>
          <w:highlight w:val="cyan"/>
        </w:rPr>
      </w:pPr>
      <w:bookmarkStart w:id="6690" w:name="_Toc510018621"/>
    </w:p>
    <w:tbl>
      <w:tblPr>
        <w:tblStyle w:val="afc"/>
        <w:tblW w:w="14173" w:type="dxa"/>
        <w:tblLook w:val="04A0" w:firstRow="1" w:lastRow="0" w:firstColumn="1" w:lastColumn="0" w:noHBand="0" w:noVBand="1"/>
      </w:tblPr>
      <w:tblGrid>
        <w:gridCol w:w="14173"/>
      </w:tblGrid>
      <w:tr w:rsidR="000B3CDA" w:rsidRPr="007E393D" w14:paraId="34206D71" w14:textId="77777777" w:rsidTr="000B3CDA">
        <w:tc>
          <w:tcPr>
            <w:tcW w:w="14281" w:type="dxa"/>
          </w:tcPr>
          <w:p w14:paraId="3FF4F9D0"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36C2E489" w14:textId="77777777" w:rsidTr="000B3CDA">
        <w:tc>
          <w:tcPr>
            <w:tcW w:w="14281" w:type="dxa"/>
          </w:tcPr>
          <w:p w14:paraId="5B134976" w14:textId="77777777" w:rsidR="000B3CDA" w:rsidRPr="007E393D" w:rsidRDefault="000B3CDA" w:rsidP="000B3CDA">
            <w:pPr>
              <w:pStyle w:val="TAL"/>
              <w:rPr>
                <w:highlight w:val="cyan"/>
              </w:rPr>
            </w:pPr>
            <w:r w:rsidRPr="007E393D">
              <w:rPr>
                <w:b/>
                <w:i/>
                <w:highlight w:val="cyan"/>
              </w:rPr>
              <w:t>gapSharingFR2</w:t>
            </w:r>
          </w:p>
          <w:p w14:paraId="0DF623AA"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6DC622F3" w14:textId="77777777" w:rsidR="00B24E64" w:rsidRPr="007E393D" w:rsidRDefault="00B24E64" w:rsidP="00B24E64">
      <w:pPr>
        <w:pStyle w:val="4"/>
        <w:rPr>
          <w:i/>
          <w:highlight w:val="cyan"/>
        </w:rPr>
      </w:pPr>
      <w:r w:rsidRPr="007E393D">
        <w:rPr>
          <w:highlight w:val="cyan"/>
        </w:rPr>
        <w:t>–</w:t>
      </w:r>
      <w:r w:rsidRPr="007E393D">
        <w:rPr>
          <w:highlight w:val="cyan"/>
        </w:rPr>
        <w:tab/>
      </w:r>
      <w:r w:rsidRPr="007E393D">
        <w:rPr>
          <w:i/>
          <w:highlight w:val="cyan"/>
        </w:rPr>
        <w:t>MeasId</w:t>
      </w:r>
      <w:bookmarkEnd w:id="6690"/>
    </w:p>
    <w:p w14:paraId="6537B38B"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24EFD1A9"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1F4B0508" w14:textId="77777777" w:rsidR="00B24E64" w:rsidRPr="007E393D" w:rsidRDefault="00B24E64" w:rsidP="00C06796">
      <w:pPr>
        <w:pStyle w:val="PL"/>
        <w:rPr>
          <w:color w:val="808080"/>
          <w:highlight w:val="cyan"/>
        </w:rPr>
      </w:pPr>
      <w:r w:rsidRPr="007E393D">
        <w:rPr>
          <w:color w:val="808080"/>
          <w:highlight w:val="cyan"/>
        </w:rPr>
        <w:t>-- ASN1START</w:t>
      </w:r>
    </w:p>
    <w:p w14:paraId="1C0CC612" w14:textId="77777777" w:rsidR="00B24E64" w:rsidRPr="007E393D" w:rsidRDefault="00B24E64" w:rsidP="00C06796">
      <w:pPr>
        <w:pStyle w:val="PL"/>
        <w:rPr>
          <w:color w:val="808080"/>
          <w:highlight w:val="cyan"/>
        </w:rPr>
      </w:pPr>
      <w:r w:rsidRPr="007E393D">
        <w:rPr>
          <w:color w:val="808080"/>
          <w:highlight w:val="cyan"/>
        </w:rPr>
        <w:t>-- TAG-MEAS-ID-START</w:t>
      </w:r>
    </w:p>
    <w:p w14:paraId="311762ED" w14:textId="77777777" w:rsidR="00B24E64" w:rsidRPr="007E393D" w:rsidRDefault="00B24E64" w:rsidP="00B24E64">
      <w:pPr>
        <w:pStyle w:val="PL"/>
        <w:rPr>
          <w:highlight w:val="cyan"/>
        </w:rPr>
      </w:pPr>
    </w:p>
    <w:p w14:paraId="693AF563"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15E4C842" w14:textId="77777777" w:rsidR="00B24E64" w:rsidRPr="007E393D" w:rsidRDefault="00B24E64" w:rsidP="00B24E64">
      <w:pPr>
        <w:pStyle w:val="PL"/>
        <w:rPr>
          <w:highlight w:val="cyan"/>
        </w:rPr>
      </w:pPr>
    </w:p>
    <w:p w14:paraId="04E35808" w14:textId="77777777" w:rsidR="00B24E64" w:rsidRPr="007E393D" w:rsidRDefault="00B24E64" w:rsidP="00C06796">
      <w:pPr>
        <w:pStyle w:val="PL"/>
        <w:rPr>
          <w:color w:val="808080"/>
          <w:highlight w:val="cyan"/>
        </w:rPr>
      </w:pPr>
      <w:r w:rsidRPr="007E393D">
        <w:rPr>
          <w:color w:val="808080"/>
          <w:highlight w:val="cyan"/>
        </w:rPr>
        <w:t>-- TAG-MEAS-ID-STOP</w:t>
      </w:r>
    </w:p>
    <w:p w14:paraId="20B4EC65" w14:textId="77777777" w:rsidR="00B24E64" w:rsidRPr="007E393D" w:rsidRDefault="00B24E64" w:rsidP="00C06796">
      <w:pPr>
        <w:pStyle w:val="PL"/>
        <w:rPr>
          <w:color w:val="808080"/>
          <w:highlight w:val="cyan"/>
        </w:rPr>
      </w:pPr>
      <w:r w:rsidRPr="007E393D">
        <w:rPr>
          <w:color w:val="808080"/>
          <w:highlight w:val="cyan"/>
        </w:rPr>
        <w:t>-- ASN1STOP</w:t>
      </w:r>
    </w:p>
    <w:p w14:paraId="57DDAF17" w14:textId="77777777" w:rsidR="00D224EC" w:rsidRPr="007E393D" w:rsidRDefault="00D224EC" w:rsidP="00D224EC">
      <w:pPr>
        <w:rPr>
          <w:highlight w:val="cyan"/>
        </w:rPr>
      </w:pPr>
    </w:p>
    <w:p w14:paraId="6E92DB5F" w14:textId="77777777" w:rsidR="00B24E64" w:rsidRPr="007E393D" w:rsidRDefault="00B24E64" w:rsidP="00B24E64">
      <w:pPr>
        <w:pStyle w:val="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12F6B96F"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1E349CC9"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636F8D1B" w14:textId="77777777" w:rsidR="00B24E64" w:rsidRPr="007E393D" w:rsidRDefault="00B24E64" w:rsidP="00C06796">
      <w:pPr>
        <w:pStyle w:val="PL"/>
        <w:rPr>
          <w:color w:val="808080"/>
          <w:highlight w:val="cyan"/>
        </w:rPr>
      </w:pPr>
      <w:r w:rsidRPr="007E393D">
        <w:rPr>
          <w:color w:val="808080"/>
          <w:highlight w:val="cyan"/>
        </w:rPr>
        <w:t>-- ASN1START</w:t>
      </w:r>
    </w:p>
    <w:p w14:paraId="49852697"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4264A45" w14:textId="77777777" w:rsidR="00B24E64" w:rsidRPr="007E393D" w:rsidRDefault="00B24E64" w:rsidP="00B24E64">
      <w:pPr>
        <w:pStyle w:val="PL"/>
        <w:rPr>
          <w:highlight w:val="cyan"/>
        </w:rPr>
      </w:pPr>
    </w:p>
    <w:p w14:paraId="1BFC039F"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2E23BA56" w14:textId="77777777" w:rsidR="00B24E64" w:rsidRPr="007E393D" w:rsidRDefault="00B24E64" w:rsidP="00B24E64">
      <w:pPr>
        <w:pStyle w:val="PL"/>
        <w:rPr>
          <w:highlight w:val="cyan"/>
        </w:rPr>
      </w:pPr>
    </w:p>
    <w:p w14:paraId="2BB04B56"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46F0C5"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2D8F76D5"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73CE84DE"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54CC4164" w14:textId="77777777" w:rsidR="00B24E64" w:rsidRPr="007E393D" w:rsidRDefault="00B24E64" w:rsidP="00B24E64">
      <w:pPr>
        <w:pStyle w:val="PL"/>
        <w:rPr>
          <w:highlight w:val="cyan"/>
        </w:rPr>
      </w:pPr>
      <w:r w:rsidRPr="007E393D">
        <w:rPr>
          <w:highlight w:val="cyan"/>
        </w:rPr>
        <w:t>}</w:t>
      </w:r>
    </w:p>
    <w:p w14:paraId="3AF58633" w14:textId="77777777" w:rsidR="00B24E64" w:rsidRPr="007E393D" w:rsidRDefault="00B24E64" w:rsidP="00B24E64">
      <w:pPr>
        <w:pStyle w:val="PL"/>
        <w:rPr>
          <w:highlight w:val="cyan"/>
        </w:rPr>
      </w:pPr>
    </w:p>
    <w:p w14:paraId="782A2971" w14:textId="77777777" w:rsidR="00B24E64" w:rsidRPr="007E393D" w:rsidRDefault="00B24E64" w:rsidP="00C06796">
      <w:pPr>
        <w:pStyle w:val="PL"/>
        <w:rPr>
          <w:color w:val="808080"/>
          <w:highlight w:val="cyan"/>
        </w:rPr>
      </w:pPr>
      <w:r w:rsidRPr="007E393D">
        <w:rPr>
          <w:color w:val="808080"/>
          <w:highlight w:val="cyan"/>
        </w:rPr>
        <w:lastRenderedPageBreak/>
        <w:t>-- TAG-MEAS-ID-TO-ADD-MOD-LIST-STOP</w:t>
      </w:r>
    </w:p>
    <w:p w14:paraId="0484C8DE" w14:textId="77777777" w:rsidR="00B24E64" w:rsidRPr="007E393D" w:rsidRDefault="00B24E64" w:rsidP="00C06796">
      <w:pPr>
        <w:pStyle w:val="PL"/>
        <w:rPr>
          <w:color w:val="808080"/>
          <w:highlight w:val="cyan"/>
        </w:rPr>
      </w:pPr>
      <w:r w:rsidRPr="007E393D">
        <w:rPr>
          <w:color w:val="808080"/>
          <w:highlight w:val="cyan"/>
        </w:rPr>
        <w:t>-- ASN1STOP</w:t>
      </w:r>
    </w:p>
    <w:p w14:paraId="751AA704" w14:textId="77777777" w:rsidR="00D224EC" w:rsidRPr="007E393D" w:rsidRDefault="00D224EC" w:rsidP="00D224EC">
      <w:pPr>
        <w:rPr>
          <w:highlight w:val="cyan"/>
        </w:rPr>
      </w:pPr>
    </w:p>
    <w:p w14:paraId="1A863167" w14:textId="77777777" w:rsidR="00B24E64" w:rsidRPr="007E393D" w:rsidRDefault="00B24E64" w:rsidP="00B24E64">
      <w:pPr>
        <w:pStyle w:val="4"/>
        <w:rPr>
          <w:i/>
          <w:iCs/>
          <w:highlight w:val="cyan"/>
        </w:rPr>
      </w:pPr>
      <w:bookmarkStart w:id="6692" w:name="_Toc510018623"/>
      <w:r w:rsidRPr="007E393D">
        <w:rPr>
          <w:i/>
          <w:iCs/>
          <w:highlight w:val="cyan"/>
        </w:rPr>
        <w:t>–</w:t>
      </w:r>
      <w:r w:rsidRPr="007E393D">
        <w:rPr>
          <w:i/>
          <w:iCs/>
          <w:highlight w:val="cyan"/>
        </w:rPr>
        <w:tab/>
        <w:t>MeasObjectEUTRA</w:t>
      </w:r>
      <w:bookmarkEnd w:id="6692"/>
    </w:p>
    <w:p w14:paraId="2921F417"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169DEEA0"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3D8228D" w14:textId="77777777" w:rsidR="003052FF" w:rsidRPr="007E393D" w:rsidRDefault="003052FF" w:rsidP="003052FF">
      <w:pPr>
        <w:pStyle w:val="PL"/>
        <w:rPr>
          <w:ins w:id="6696" w:author="SA R2-1809060" w:date="2018-05-31T16:58:00Z"/>
          <w:highlight w:val="cyan"/>
        </w:rPr>
      </w:pPr>
    </w:p>
    <w:p w14:paraId="55B25E6D" w14:textId="77777777" w:rsidR="003052FF" w:rsidRPr="007E393D" w:rsidRDefault="003052FF" w:rsidP="003052FF">
      <w:pPr>
        <w:pStyle w:val="PL"/>
        <w:rPr>
          <w:ins w:id="6697" w:author="SA R2-1809060" w:date="2018-05-31T16:58:00Z"/>
          <w:highlight w:val="cyan"/>
        </w:rPr>
      </w:pPr>
    </w:p>
    <w:p w14:paraId="36DD6852"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66F7DAC4"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4D908E42" w14:textId="77777777" w:rsidR="003052FF" w:rsidRPr="007E393D" w:rsidRDefault="003052FF" w:rsidP="003052FF">
      <w:pPr>
        <w:pStyle w:val="PL"/>
        <w:rPr>
          <w:ins w:id="6702" w:author="SA R2-1809060" w:date="2018-05-31T16:58:00Z"/>
          <w:highlight w:val="cyan"/>
        </w:rPr>
      </w:pPr>
    </w:p>
    <w:p w14:paraId="3DAE59E3"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64BB201F"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79CC2A1D"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2878871C"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32E3F84B"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6EB914C8"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4D5F3E0F"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59DC9399"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7E173FBA"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5CF4B908"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336B487D"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35C8C26C"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71D768FF" w14:textId="77777777" w:rsidR="003052FF" w:rsidRPr="007E393D" w:rsidRDefault="003052FF" w:rsidP="003052FF">
      <w:pPr>
        <w:pStyle w:val="PL"/>
        <w:rPr>
          <w:ins w:id="6729" w:author="SA R2-1809060" w:date="2018-05-31T16:58:00Z"/>
          <w:highlight w:val="cyan"/>
        </w:rPr>
      </w:pPr>
    </w:p>
    <w:p w14:paraId="6FE3EE94"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16448BFE" w14:textId="77777777" w:rsidR="003052FF" w:rsidRPr="007E393D" w:rsidRDefault="003052FF" w:rsidP="003052FF">
      <w:pPr>
        <w:pStyle w:val="PL"/>
        <w:rPr>
          <w:ins w:id="6732" w:author="SA R2-1809060" w:date="2018-05-31T16:58:00Z"/>
          <w:highlight w:val="cyan"/>
        </w:rPr>
      </w:pPr>
    </w:p>
    <w:p w14:paraId="5EBB5C39"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4CDE573" w14:textId="77777777" w:rsidR="003052FF" w:rsidRPr="007E393D" w:rsidRDefault="003052FF" w:rsidP="003052FF">
      <w:pPr>
        <w:pStyle w:val="PL"/>
        <w:rPr>
          <w:ins w:id="6735" w:author="SA R2-1809060" w:date="2018-05-31T16:58:00Z"/>
          <w:highlight w:val="cyan"/>
        </w:rPr>
      </w:pPr>
    </w:p>
    <w:p w14:paraId="79E85872"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61960E4A" w14:textId="77777777" w:rsidR="003052FF" w:rsidRPr="007E393D" w:rsidRDefault="003052FF" w:rsidP="003052FF">
      <w:pPr>
        <w:pStyle w:val="PL"/>
        <w:rPr>
          <w:ins w:id="6738" w:author="SA R2-1809060" w:date="2018-05-31T16:58:00Z"/>
          <w:highlight w:val="cyan"/>
        </w:rPr>
      </w:pPr>
    </w:p>
    <w:p w14:paraId="54AF16E8"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5C0E9CF1"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37A7C183"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39B79103"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5242F26F"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6D5B7E10" w14:textId="77777777" w:rsidR="003052FF" w:rsidRPr="007E393D" w:rsidRDefault="003052FF" w:rsidP="003052FF">
      <w:pPr>
        <w:pStyle w:val="PL"/>
        <w:rPr>
          <w:ins w:id="6749" w:author="SA R2-1809060" w:date="2018-05-31T16:58:00Z"/>
          <w:highlight w:val="cyan"/>
        </w:rPr>
      </w:pPr>
    </w:p>
    <w:p w14:paraId="6A0021AC"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2218B90D" w14:textId="77777777" w:rsidR="003052FF" w:rsidRPr="007E393D" w:rsidRDefault="003052FF" w:rsidP="003052FF">
      <w:pPr>
        <w:pStyle w:val="PL"/>
        <w:rPr>
          <w:ins w:id="6752" w:author="SA R2-1809060" w:date="2018-05-31T16:58:00Z"/>
          <w:highlight w:val="cyan"/>
        </w:rPr>
      </w:pPr>
    </w:p>
    <w:p w14:paraId="297FDAFA"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29006597"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0F461140"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0E106AFE"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26E5423B" w14:textId="77777777" w:rsidR="003052FF" w:rsidRPr="007E393D" w:rsidRDefault="003052FF" w:rsidP="003052FF">
      <w:pPr>
        <w:pStyle w:val="PL"/>
        <w:rPr>
          <w:ins w:id="6761" w:author="SA R2-1809060" w:date="2018-05-31T16:58:00Z"/>
          <w:highlight w:val="cyan"/>
        </w:rPr>
      </w:pPr>
    </w:p>
    <w:p w14:paraId="442A8E80" w14:textId="77777777" w:rsidR="003052FF" w:rsidRPr="007E393D" w:rsidRDefault="003052FF" w:rsidP="003052FF">
      <w:pPr>
        <w:pStyle w:val="PL"/>
        <w:rPr>
          <w:ins w:id="6762" w:author="SA R2-1809060" w:date="2018-05-31T16:58:00Z"/>
          <w:highlight w:val="cyan"/>
        </w:rPr>
      </w:pPr>
    </w:p>
    <w:p w14:paraId="2FA99FC4" w14:textId="77777777" w:rsidR="003052FF" w:rsidRPr="007E393D" w:rsidRDefault="003052FF" w:rsidP="003052FF">
      <w:pPr>
        <w:pStyle w:val="PL"/>
        <w:rPr>
          <w:ins w:id="6763" w:author="SA R2-1809060" w:date="2018-05-31T16:58:00Z"/>
          <w:highlight w:val="cyan"/>
        </w:rPr>
      </w:pPr>
    </w:p>
    <w:p w14:paraId="1962DED3"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010AF61C"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lastRenderedPageBreak/>
          <w:t>-- ASN1STOP</w:t>
        </w:r>
      </w:ins>
    </w:p>
    <w:p w14:paraId="1C903F28" w14:textId="77777777" w:rsidR="003052FF" w:rsidRPr="007E393D" w:rsidRDefault="003052FF" w:rsidP="003052FF">
      <w:pPr>
        <w:pStyle w:val="PL"/>
        <w:rPr>
          <w:ins w:id="6768" w:author="SA R2-1809060" w:date="2018-05-31T16:58:00Z"/>
          <w:highlight w:val="cyan"/>
        </w:rPr>
      </w:pPr>
    </w:p>
    <w:p w14:paraId="64D390BC"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23647246" w14:textId="77777777" w:rsidR="00D224EC" w:rsidRPr="007E393D" w:rsidRDefault="00D224EC" w:rsidP="00D224EC">
      <w:pPr>
        <w:rPr>
          <w:highlight w:val="cyan"/>
        </w:rPr>
      </w:pPr>
    </w:p>
    <w:p w14:paraId="5F80ADDC" w14:textId="77777777" w:rsidR="00B24E64" w:rsidRPr="007E393D" w:rsidRDefault="00B24E64" w:rsidP="00B24E64">
      <w:pPr>
        <w:pStyle w:val="4"/>
        <w:rPr>
          <w:i/>
          <w:iCs/>
          <w:highlight w:val="cyan"/>
        </w:rPr>
      </w:pPr>
      <w:bookmarkStart w:id="6771" w:name="_Toc510018624"/>
      <w:r w:rsidRPr="007E393D">
        <w:rPr>
          <w:i/>
          <w:iCs/>
          <w:highlight w:val="cyan"/>
        </w:rPr>
        <w:t>–</w:t>
      </w:r>
      <w:r w:rsidRPr="007E393D">
        <w:rPr>
          <w:i/>
          <w:iCs/>
          <w:highlight w:val="cyan"/>
        </w:rPr>
        <w:tab/>
        <w:t>MeasObjectId</w:t>
      </w:r>
      <w:bookmarkEnd w:id="6771"/>
    </w:p>
    <w:p w14:paraId="669AC73B"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5ADA1B5E"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7C58C56E" w14:textId="77777777" w:rsidR="00B24E64" w:rsidRPr="007E393D" w:rsidRDefault="00B24E64" w:rsidP="00C06796">
      <w:pPr>
        <w:pStyle w:val="PL"/>
        <w:rPr>
          <w:color w:val="808080"/>
          <w:highlight w:val="cyan"/>
        </w:rPr>
      </w:pPr>
      <w:r w:rsidRPr="007E393D">
        <w:rPr>
          <w:color w:val="808080"/>
          <w:highlight w:val="cyan"/>
        </w:rPr>
        <w:t>-- ASN1START</w:t>
      </w:r>
    </w:p>
    <w:p w14:paraId="749AF675" w14:textId="77777777" w:rsidR="00B24E64" w:rsidRPr="007E393D" w:rsidRDefault="00B24E64" w:rsidP="00C06796">
      <w:pPr>
        <w:pStyle w:val="PL"/>
        <w:rPr>
          <w:color w:val="808080"/>
          <w:highlight w:val="cyan"/>
        </w:rPr>
      </w:pPr>
      <w:r w:rsidRPr="007E393D">
        <w:rPr>
          <w:color w:val="808080"/>
          <w:highlight w:val="cyan"/>
        </w:rPr>
        <w:t>-- TAG-MEAS-OBJECT-ID-START</w:t>
      </w:r>
    </w:p>
    <w:p w14:paraId="77EDDD1D" w14:textId="77777777" w:rsidR="00B24E64" w:rsidRPr="007E393D" w:rsidRDefault="00B24E64" w:rsidP="00B24E64">
      <w:pPr>
        <w:pStyle w:val="PL"/>
        <w:rPr>
          <w:highlight w:val="cyan"/>
        </w:rPr>
      </w:pPr>
    </w:p>
    <w:p w14:paraId="7B48900D"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29CB3FEE" w14:textId="77777777" w:rsidR="00B24E64" w:rsidRPr="007E393D" w:rsidRDefault="00B24E64" w:rsidP="00B24E64">
      <w:pPr>
        <w:pStyle w:val="PL"/>
        <w:rPr>
          <w:highlight w:val="cyan"/>
        </w:rPr>
      </w:pPr>
    </w:p>
    <w:p w14:paraId="75605504" w14:textId="77777777" w:rsidR="00B24E64" w:rsidRPr="007E393D" w:rsidRDefault="00B24E64" w:rsidP="00C06796">
      <w:pPr>
        <w:pStyle w:val="PL"/>
        <w:rPr>
          <w:color w:val="808080"/>
          <w:highlight w:val="cyan"/>
        </w:rPr>
      </w:pPr>
      <w:r w:rsidRPr="007E393D">
        <w:rPr>
          <w:color w:val="808080"/>
          <w:highlight w:val="cyan"/>
        </w:rPr>
        <w:t>-- TAG-MEAS-OBJECT-ID-STOP</w:t>
      </w:r>
    </w:p>
    <w:p w14:paraId="0BAA6634" w14:textId="77777777" w:rsidR="00B24E64" w:rsidRPr="007E393D" w:rsidRDefault="00B24E64" w:rsidP="00C06796">
      <w:pPr>
        <w:pStyle w:val="PL"/>
        <w:rPr>
          <w:color w:val="808080"/>
          <w:highlight w:val="cyan"/>
        </w:rPr>
      </w:pPr>
      <w:r w:rsidRPr="007E393D">
        <w:rPr>
          <w:color w:val="808080"/>
          <w:highlight w:val="cyan"/>
        </w:rPr>
        <w:t>-- ASN1STOP</w:t>
      </w:r>
    </w:p>
    <w:p w14:paraId="231F9429" w14:textId="77777777" w:rsidR="00D224EC" w:rsidRPr="007E393D" w:rsidRDefault="00D224EC" w:rsidP="00D224EC">
      <w:pPr>
        <w:rPr>
          <w:highlight w:val="cyan"/>
        </w:rPr>
      </w:pPr>
    </w:p>
    <w:p w14:paraId="0D83B660" w14:textId="77777777" w:rsidR="00B24E64" w:rsidRPr="007E393D" w:rsidRDefault="00B24E64" w:rsidP="00B24E64">
      <w:pPr>
        <w:pStyle w:val="4"/>
        <w:rPr>
          <w:i/>
          <w:iCs/>
          <w:highlight w:val="cyan"/>
        </w:rPr>
      </w:pPr>
      <w:bookmarkStart w:id="6772" w:name="_Toc510018625"/>
      <w:r w:rsidRPr="007E393D">
        <w:rPr>
          <w:i/>
          <w:iCs/>
          <w:highlight w:val="cyan"/>
        </w:rPr>
        <w:t>–</w:t>
      </w:r>
      <w:r w:rsidRPr="007E393D">
        <w:rPr>
          <w:i/>
          <w:iCs/>
          <w:highlight w:val="cyan"/>
        </w:rPr>
        <w:tab/>
        <w:t>MeasObjectNR</w:t>
      </w:r>
      <w:bookmarkEnd w:id="6772"/>
    </w:p>
    <w:p w14:paraId="10F82D50"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1BEEFE87"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3AA737D1" w14:textId="77777777" w:rsidR="00B24E64" w:rsidRPr="007E393D" w:rsidRDefault="00B24E64" w:rsidP="00C06796">
      <w:pPr>
        <w:pStyle w:val="PL"/>
        <w:rPr>
          <w:color w:val="808080"/>
          <w:highlight w:val="cyan"/>
        </w:rPr>
      </w:pPr>
      <w:r w:rsidRPr="007E393D">
        <w:rPr>
          <w:color w:val="808080"/>
          <w:highlight w:val="cyan"/>
        </w:rPr>
        <w:t>-- ASN1START</w:t>
      </w:r>
    </w:p>
    <w:p w14:paraId="3C151E4C" w14:textId="77777777" w:rsidR="00B24E64" w:rsidRPr="007E393D" w:rsidRDefault="00B24E64" w:rsidP="00C06796">
      <w:pPr>
        <w:pStyle w:val="PL"/>
        <w:rPr>
          <w:color w:val="808080"/>
          <w:highlight w:val="cyan"/>
        </w:rPr>
      </w:pPr>
      <w:r w:rsidRPr="007E393D">
        <w:rPr>
          <w:color w:val="808080"/>
          <w:highlight w:val="cyan"/>
        </w:rPr>
        <w:t>-- TAG-MEAS-OBJECT-NR-START</w:t>
      </w:r>
    </w:p>
    <w:p w14:paraId="11382D7E" w14:textId="77777777" w:rsidR="00B24E64" w:rsidRPr="007E393D" w:rsidRDefault="00B24E64" w:rsidP="00B24E64">
      <w:pPr>
        <w:pStyle w:val="PL"/>
        <w:rPr>
          <w:highlight w:val="cyan"/>
        </w:rPr>
      </w:pPr>
    </w:p>
    <w:p w14:paraId="3335F31F"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BCB684"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5DB2C004"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2D7D4008"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390E3FEF"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72B7832C" w14:textId="77777777" w:rsidR="00AC724F" w:rsidRPr="007E393D" w:rsidRDefault="00AC724F" w:rsidP="00AC724F">
      <w:pPr>
        <w:pStyle w:val="PL"/>
        <w:rPr>
          <w:highlight w:val="cyan"/>
        </w:rPr>
      </w:pPr>
    </w:p>
    <w:p w14:paraId="0530168A"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0DD60C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7D7B346" w14:textId="77777777" w:rsidR="00B24E64" w:rsidRPr="007E393D" w:rsidRDefault="00B24E64" w:rsidP="00B24E64">
      <w:pPr>
        <w:pStyle w:val="PL"/>
        <w:rPr>
          <w:highlight w:val="cyan"/>
        </w:rPr>
      </w:pPr>
    </w:p>
    <w:p w14:paraId="5905689C"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F8AFCE4"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21496F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AF036ED"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7820F3"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94F80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8FCC240" w14:textId="77777777" w:rsidR="00B24E64" w:rsidRPr="007E393D" w:rsidRDefault="00B24E64" w:rsidP="007C2563">
      <w:pPr>
        <w:pStyle w:val="PL"/>
        <w:rPr>
          <w:highlight w:val="cyan"/>
        </w:rPr>
      </w:pPr>
      <w:r w:rsidRPr="007E393D">
        <w:rPr>
          <w:highlight w:val="cyan"/>
        </w:rPr>
        <w:tab/>
        <w:t>quantityConfigIndex</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INTEGER</w:t>
      </w:r>
      <w:r w:rsidRPr="007E393D">
        <w:rPr>
          <w:highlight w:val="cyan"/>
        </w:rPr>
        <w:t xml:space="preserve"> (1..maxNrofQuantityConfig),</w:t>
      </w:r>
    </w:p>
    <w:p w14:paraId="63B4B537" w14:textId="77777777" w:rsidR="00B24E64" w:rsidRPr="007E393D" w:rsidRDefault="00B24E64" w:rsidP="00B24E64">
      <w:pPr>
        <w:pStyle w:val="PL"/>
        <w:rPr>
          <w:highlight w:val="cyan"/>
        </w:rPr>
      </w:pPr>
    </w:p>
    <w:p w14:paraId="2698E004" w14:textId="77777777" w:rsidR="00B24E64" w:rsidRPr="007E393D" w:rsidRDefault="00B24E64" w:rsidP="00B24E64">
      <w:pPr>
        <w:pStyle w:val="PL"/>
        <w:rPr>
          <w:highlight w:val="cyan"/>
        </w:rPr>
      </w:pPr>
      <w:r w:rsidRPr="007E393D">
        <w:rPr>
          <w:highlight w:val="cyan"/>
        </w:rPr>
        <w:tab/>
        <w:t>offset</w:t>
      </w:r>
      <w:r w:rsidR="009871CE" w:rsidRPr="007E393D">
        <w:rPr>
          <w:highlight w:val="cyan"/>
        </w:rPr>
        <w:t>MO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Q-OffsetRangeList,</w:t>
      </w:r>
    </w:p>
    <w:p w14:paraId="51D6B58B" w14:textId="77777777" w:rsidR="00B24E64" w:rsidRPr="007E393D" w:rsidRDefault="00B24E64" w:rsidP="00B24E64">
      <w:pPr>
        <w:pStyle w:val="PL"/>
        <w:rPr>
          <w:highlight w:val="cyan"/>
        </w:rPr>
      </w:pPr>
    </w:p>
    <w:p w14:paraId="34FF8943" w14:textId="77777777" w:rsidR="00B24E64" w:rsidRPr="007E393D" w:rsidRDefault="00B24E64" w:rsidP="00B24E64">
      <w:pPr>
        <w:pStyle w:val="PL"/>
        <w:rPr>
          <w:color w:val="808080"/>
          <w:highlight w:val="cyan"/>
        </w:rPr>
      </w:pPr>
      <w:r w:rsidRPr="007E393D">
        <w:rPr>
          <w:highlight w:val="cyan"/>
        </w:rPr>
        <w:tab/>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419B2B"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1EA9391" w14:textId="77777777" w:rsidR="00B24E64" w:rsidRPr="007E393D" w:rsidRDefault="00B24E64" w:rsidP="00B24E64">
      <w:pPr>
        <w:pStyle w:val="PL"/>
        <w:rPr>
          <w:highlight w:val="cyan"/>
        </w:rPr>
      </w:pPr>
    </w:p>
    <w:p w14:paraId="2F2BFE70"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5CCE395"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439D40" w14:textId="77777777" w:rsidR="00B24E64" w:rsidRPr="007E393D" w:rsidRDefault="00B24E64" w:rsidP="00B24E64">
      <w:pPr>
        <w:pStyle w:val="PL"/>
        <w:rPr>
          <w:highlight w:val="cyan"/>
        </w:rPr>
      </w:pPr>
    </w:p>
    <w:p w14:paraId="1CF47D17"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A6F90DA"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514EF8F" w14:textId="77777777" w:rsidR="00B24E64" w:rsidRPr="007E393D" w:rsidRDefault="00B24E64" w:rsidP="00B24E64">
      <w:pPr>
        <w:pStyle w:val="PL"/>
        <w:rPr>
          <w:highlight w:val="cyan"/>
        </w:rPr>
      </w:pPr>
      <w:r w:rsidRPr="007E393D">
        <w:rPr>
          <w:highlight w:val="cyan"/>
        </w:rPr>
        <w:tab/>
        <w:t>...</w:t>
      </w:r>
    </w:p>
    <w:p w14:paraId="1F371E2A" w14:textId="77777777" w:rsidR="00B24E64" w:rsidRPr="007E393D" w:rsidRDefault="00B24E64" w:rsidP="00B24E64">
      <w:pPr>
        <w:pStyle w:val="PL"/>
        <w:rPr>
          <w:highlight w:val="cyan"/>
        </w:rPr>
      </w:pPr>
      <w:r w:rsidRPr="007E393D">
        <w:rPr>
          <w:highlight w:val="cyan"/>
        </w:rPr>
        <w:t>}</w:t>
      </w:r>
    </w:p>
    <w:p w14:paraId="208CE33D" w14:textId="77777777" w:rsidR="00B24E64" w:rsidRPr="007E393D" w:rsidRDefault="00B24E64" w:rsidP="00B24E64">
      <w:pPr>
        <w:pStyle w:val="PL"/>
        <w:rPr>
          <w:highlight w:val="cyan"/>
        </w:rPr>
      </w:pPr>
    </w:p>
    <w:p w14:paraId="57F6548E"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16AAAC"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09E4F38"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7451DCCD" w14:textId="77777777" w:rsidR="00B24E64" w:rsidRPr="007E393D" w:rsidRDefault="00B24E64" w:rsidP="00B24E64">
      <w:pPr>
        <w:pStyle w:val="PL"/>
        <w:rPr>
          <w:highlight w:val="cyan"/>
        </w:rPr>
      </w:pPr>
      <w:r w:rsidRPr="007E393D">
        <w:rPr>
          <w:highlight w:val="cyan"/>
        </w:rPr>
        <w:t>}</w:t>
      </w:r>
    </w:p>
    <w:bookmarkEnd w:id="6775"/>
    <w:p w14:paraId="03908CED" w14:textId="77777777" w:rsidR="00B24E64" w:rsidRPr="007E393D" w:rsidRDefault="00B24E64" w:rsidP="00B24E64">
      <w:pPr>
        <w:pStyle w:val="PL"/>
        <w:rPr>
          <w:highlight w:val="cyan"/>
        </w:rPr>
      </w:pPr>
    </w:p>
    <w:p w14:paraId="5B7B1BAA"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1CE1321C" w14:textId="77777777" w:rsidR="00B24E64" w:rsidRPr="007E393D" w:rsidRDefault="00B24E64" w:rsidP="00B24E64">
      <w:pPr>
        <w:pStyle w:val="PL"/>
        <w:rPr>
          <w:highlight w:val="cyan"/>
        </w:rPr>
      </w:pPr>
      <w:r w:rsidRPr="007E393D">
        <w:rPr>
          <w:highlight w:val="cyan"/>
        </w:rPr>
        <w:tab/>
      </w:r>
    </w:p>
    <w:p w14:paraId="064C1E7D"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13A4B5F"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246A4A90" w14:textId="77777777" w:rsidR="00B24E64" w:rsidRPr="007E393D" w:rsidRDefault="00B24E64" w:rsidP="00722A89">
      <w:pPr>
        <w:pStyle w:val="PL"/>
        <w:rPr>
          <w:color w:val="808080"/>
          <w:highlight w:val="cyan"/>
        </w:rPr>
      </w:pPr>
    </w:p>
    <w:p w14:paraId="1CBB41FE"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56DF7248" w14:textId="77777777" w:rsidR="00A76E27" w:rsidRPr="007E393D" w:rsidRDefault="00A76E27" w:rsidP="00B24E64">
      <w:pPr>
        <w:pStyle w:val="PL"/>
        <w:rPr>
          <w:highlight w:val="cyan"/>
        </w:rPr>
      </w:pPr>
      <w:r w:rsidRPr="007E393D">
        <w:rPr>
          <w:highlight w:val="cyan"/>
        </w:rPr>
        <w:tab/>
        <w:t>...</w:t>
      </w:r>
    </w:p>
    <w:p w14:paraId="55301929" w14:textId="77777777" w:rsidR="00B24E64" w:rsidRPr="007E393D" w:rsidRDefault="00B24E64" w:rsidP="00B24E64">
      <w:pPr>
        <w:pStyle w:val="PL"/>
        <w:rPr>
          <w:highlight w:val="cyan"/>
        </w:rPr>
      </w:pPr>
      <w:r w:rsidRPr="007E393D">
        <w:rPr>
          <w:highlight w:val="cyan"/>
        </w:rPr>
        <w:t>}</w:t>
      </w:r>
    </w:p>
    <w:p w14:paraId="31420E0A" w14:textId="77777777" w:rsidR="00B24E64" w:rsidRPr="007E393D" w:rsidRDefault="00B24E64" w:rsidP="00B24E64">
      <w:pPr>
        <w:pStyle w:val="PL"/>
        <w:rPr>
          <w:highlight w:val="cyan"/>
        </w:rPr>
      </w:pPr>
    </w:p>
    <w:p w14:paraId="4E216ECC" w14:textId="77777777" w:rsidR="00B24E64" w:rsidRPr="007E393D" w:rsidRDefault="00B24E64" w:rsidP="00B24E64">
      <w:pPr>
        <w:pStyle w:val="PL"/>
        <w:rPr>
          <w:highlight w:val="cyan"/>
        </w:rPr>
      </w:pPr>
    </w:p>
    <w:p w14:paraId="73A467CA"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2EAEDE"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F71F23"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25726D2A"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1D2AA04"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9D13969"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9468CE"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5A8583D2" w14:textId="77777777" w:rsidR="00B24E64" w:rsidRPr="007E393D" w:rsidRDefault="00B24E64" w:rsidP="00B24E64">
      <w:pPr>
        <w:pStyle w:val="PL"/>
        <w:rPr>
          <w:highlight w:val="cyan"/>
        </w:rPr>
      </w:pPr>
      <w:r w:rsidRPr="007E393D">
        <w:rPr>
          <w:highlight w:val="cyan"/>
        </w:rPr>
        <w:t>}</w:t>
      </w:r>
    </w:p>
    <w:p w14:paraId="4F1EF916" w14:textId="77777777" w:rsidR="008A75C6" w:rsidRPr="007E393D" w:rsidRDefault="008A75C6" w:rsidP="00B24E64">
      <w:pPr>
        <w:pStyle w:val="PL"/>
        <w:rPr>
          <w:highlight w:val="cyan"/>
        </w:rPr>
      </w:pPr>
    </w:p>
    <w:p w14:paraId="7246AD1C"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1C6C0F7F"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789B4C95"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8D5DAF9"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3F3E838F" w14:textId="77777777" w:rsidR="008A75C6" w:rsidRPr="007E393D" w:rsidRDefault="008A75C6" w:rsidP="008A75C6">
      <w:pPr>
        <w:pStyle w:val="PL"/>
        <w:rPr>
          <w:highlight w:val="cyan"/>
        </w:rPr>
      </w:pPr>
      <w:r w:rsidRPr="007E393D">
        <w:rPr>
          <w:highlight w:val="cyan"/>
        </w:rPr>
        <w:t>}</w:t>
      </w:r>
    </w:p>
    <w:p w14:paraId="5C49DD97" w14:textId="77777777" w:rsidR="008A75C6" w:rsidRPr="007E393D" w:rsidRDefault="008A75C6" w:rsidP="00B24E64">
      <w:pPr>
        <w:pStyle w:val="PL"/>
        <w:rPr>
          <w:highlight w:val="cyan"/>
        </w:rPr>
      </w:pPr>
    </w:p>
    <w:p w14:paraId="18C6BF20"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B9EFD3A"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D65624D"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57901B4"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E435F83" w14:textId="77777777" w:rsidR="00B24E64" w:rsidRPr="007E393D" w:rsidRDefault="00B24E64" w:rsidP="00B24E64">
      <w:pPr>
        <w:pStyle w:val="PL"/>
        <w:rPr>
          <w:highlight w:val="cyan"/>
          <w:lang w:eastAsia="zh-CN"/>
        </w:rPr>
      </w:pPr>
      <w:r w:rsidRPr="007E393D">
        <w:rPr>
          <w:highlight w:val="cyan"/>
        </w:rPr>
        <w:t>}</w:t>
      </w:r>
    </w:p>
    <w:p w14:paraId="39B3E7A7" w14:textId="77777777" w:rsidR="00B24E64" w:rsidRPr="007E393D" w:rsidRDefault="00B24E64" w:rsidP="00B24E64">
      <w:pPr>
        <w:pStyle w:val="PL"/>
        <w:rPr>
          <w:highlight w:val="cyan"/>
        </w:rPr>
      </w:pPr>
    </w:p>
    <w:p w14:paraId="45CABAF3"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0D72C87C" w14:textId="77777777" w:rsidR="00B24E64" w:rsidRPr="007E393D" w:rsidRDefault="00B24E64" w:rsidP="00B24E64">
      <w:pPr>
        <w:pStyle w:val="PL"/>
        <w:rPr>
          <w:highlight w:val="cyan"/>
        </w:rPr>
      </w:pPr>
    </w:p>
    <w:p w14:paraId="0781E61D"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658855" w14:textId="77777777" w:rsidR="00B24E64" w:rsidRPr="007E393D" w:rsidRDefault="00B24E64" w:rsidP="00B24E64">
      <w:pPr>
        <w:pStyle w:val="PL"/>
        <w:rPr>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5B2BD548"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3BA21209" w14:textId="77777777" w:rsidR="00B24E64" w:rsidRPr="007E393D" w:rsidRDefault="00B24E64" w:rsidP="00B24E64">
      <w:pPr>
        <w:pStyle w:val="PL"/>
        <w:rPr>
          <w:highlight w:val="cyan"/>
        </w:rPr>
      </w:pPr>
      <w:r w:rsidRPr="007E393D">
        <w:rPr>
          <w:highlight w:val="cyan"/>
        </w:rPr>
        <w:t>}</w:t>
      </w:r>
    </w:p>
    <w:p w14:paraId="539AA5CE" w14:textId="77777777" w:rsidR="00B24E64" w:rsidRPr="007E393D" w:rsidRDefault="00B24E64" w:rsidP="00B24E64">
      <w:pPr>
        <w:pStyle w:val="PL"/>
        <w:rPr>
          <w:highlight w:val="cyan"/>
        </w:rPr>
      </w:pPr>
    </w:p>
    <w:p w14:paraId="6ED7B510" w14:textId="77777777" w:rsidR="00B24E64" w:rsidRPr="007E393D" w:rsidRDefault="00B24E64" w:rsidP="00B24E64">
      <w:pPr>
        <w:pStyle w:val="PL"/>
        <w:rPr>
          <w:highlight w:val="cyan"/>
        </w:rPr>
      </w:pPr>
    </w:p>
    <w:p w14:paraId="644A0FDC" w14:textId="77777777" w:rsidR="00B24E64" w:rsidRPr="007E393D" w:rsidRDefault="00B24E64" w:rsidP="00B24E64">
      <w:pPr>
        <w:pStyle w:val="PL"/>
        <w:rPr>
          <w:highlight w:val="cyan"/>
        </w:rPr>
      </w:pPr>
    </w:p>
    <w:p w14:paraId="084F5E3E" w14:textId="77777777" w:rsidR="00B24E64" w:rsidRPr="007E393D" w:rsidRDefault="00B24E64" w:rsidP="00B24E64">
      <w:pPr>
        <w:pStyle w:val="PL"/>
        <w:rPr>
          <w:highlight w:val="cyan"/>
        </w:rPr>
      </w:pPr>
    </w:p>
    <w:p w14:paraId="67DF128A" w14:textId="77777777" w:rsidR="00B24E64" w:rsidRPr="007E393D" w:rsidRDefault="00B24E64" w:rsidP="00C06796">
      <w:pPr>
        <w:pStyle w:val="PL"/>
        <w:rPr>
          <w:color w:val="808080"/>
          <w:highlight w:val="cyan"/>
        </w:rPr>
      </w:pPr>
      <w:r w:rsidRPr="007E393D">
        <w:rPr>
          <w:color w:val="808080"/>
          <w:highlight w:val="cyan"/>
        </w:rPr>
        <w:t>-- TAG-MEAS-OBJECT-NR-STOP</w:t>
      </w:r>
    </w:p>
    <w:p w14:paraId="73D723CD" w14:textId="77777777" w:rsidR="00B24E64" w:rsidRPr="007E393D" w:rsidRDefault="00B24E64" w:rsidP="00C06796">
      <w:pPr>
        <w:pStyle w:val="PL"/>
        <w:rPr>
          <w:color w:val="808080"/>
          <w:highlight w:val="cyan"/>
        </w:rPr>
      </w:pPr>
      <w:r w:rsidRPr="007E393D">
        <w:rPr>
          <w:color w:val="808080"/>
          <w:highlight w:val="cyan"/>
        </w:rPr>
        <w:t>-- ASN1STOP</w:t>
      </w:r>
    </w:p>
    <w:p w14:paraId="1F85705A"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2C98ADB9" w14:textId="77777777" w:rsidTr="0040018C">
        <w:tc>
          <w:tcPr>
            <w:tcW w:w="14507" w:type="dxa"/>
            <w:shd w:val="clear" w:color="auto" w:fill="auto"/>
          </w:tcPr>
          <w:p w14:paraId="5D33F05B"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6A15BE52" w14:textId="77777777" w:rsidTr="0040018C">
        <w:tc>
          <w:tcPr>
            <w:tcW w:w="14507" w:type="dxa"/>
            <w:shd w:val="clear" w:color="auto" w:fill="auto"/>
          </w:tcPr>
          <w:p w14:paraId="784D63CD" w14:textId="77777777" w:rsidR="00365124" w:rsidRPr="007E393D" w:rsidRDefault="00365124" w:rsidP="00365124">
            <w:pPr>
              <w:pStyle w:val="TAL"/>
              <w:rPr>
                <w:b/>
                <w:i/>
                <w:szCs w:val="22"/>
                <w:highlight w:val="cyan"/>
              </w:rPr>
            </w:pPr>
            <w:r w:rsidRPr="007E393D">
              <w:rPr>
                <w:b/>
                <w:i/>
                <w:szCs w:val="22"/>
                <w:highlight w:val="cyan"/>
              </w:rPr>
              <w:t>cellIndividualOffset</w:t>
            </w:r>
          </w:p>
          <w:p w14:paraId="4BFAA842"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78990C67" w14:textId="77777777" w:rsidTr="0040018C">
        <w:tc>
          <w:tcPr>
            <w:tcW w:w="14507" w:type="dxa"/>
            <w:shd w:val="clear" w:color="auto" w:fill="auto"/>
          </w:tcPr>
          <w:p w14:paraId="5F334187"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4C65CDE8"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227DC46E"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7629FA14" w14:textId="77777777" w:rsidTr="0040018C">
        <w:tc>
          <w:tcPr>
            <w:tcW w:w="14173" w:type="dxa"/>
            <w:shd w:val="clear" w:color="auto" w:fill="auto"/>
          </w:tcPr>
          <w:p w14:paraId="4DE570EC" w14:textId="77777777" w:rsidR="001A21FD" w:rsidRPr="007E393D" w:rsidRDefault="001A21FD" w:rsidP="001A21FD">
            <w:pPr>
              <w:pStyle w:val="TAH"/>
              <w:rPr>
                <w:szCs w:val="22"/>
                <w:highlight w:val="cyan"/>
              </w:rPr>
            </w:pPr>
            <w:r w:rsidRPr="007E393D">
              <w:rPr>
                <w:i/>
                <w:szCs w:val="22"/>
                <w:highlight w:val="cyan"/>
              </w:rPr>
              <w:lastRenderedPageBreak/>
              <w:t>MeasObjectNR field descriptions</w:t>
            </w:r>
          </w:p>
        </w:tc>
      </w:tr>
      <w:tr w:rsidR="001A21FD" w:rsidRPr="007E393D" w14:paraId="52B6DB6D" w14:textId="77777777" w:rsidTr="0040018C">
        <w:tc>
          <w:tcPr>
            <w:tcW w:w="14173" w:type="dxa"/>
            <w:shd w:val="clear" w:color="auto" w:fill="auto"/>
          </w:tcPr>
          <w:p w14:paraId="436BC421"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1850115D"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7D17531E" w14:textId="77777777" w:rsidTr="0040018C">
        <w:tc>
          <w:tcPr>
            <w:tcW w:w="14173" w:type="dxa"/>
            <w:shd w:val="clear" w:color="auto" w:fill="auto"/>
          </w:tcPr>
          <w:p w14:paraId="4C0CB8BE"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1F182A31"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02C6A5CF" w14:textId="77777777" w:rsidTr="0040018C">
        <w:tc>
          <w:tcPr>
            <w:tcW w:w="14173" w:type="dxa"/>
            <w:shd w:val="clear" w:color="auto" w:fill="auto"/>
          </w:tcPr>
          <w:p w14:paraId="02DCA462"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659AE817"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4A89E3AA" w14:textId="77777777" w:rsidTr="0040018C">
        <w:tc>
          <w:tcPr>
            <w:tcW w:w="14173" w:type="dxa"/>
            <w:shd w:val="clear" w:color="auto" w:fill="auto"/>
          </w:tcPr>
          <w:p w14:paraId="19D3AC73"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688B7EBC"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62CCEFF3" w14:textId="77777777" w:rsidTr="0040018C">
        <w:tc>
          <w:tcPr>
            <w:tcW w:w="14173" w:type="dxa"/>
            <w:shd w:val="clear" w:color="auto" w:fill="auto"/>
          </w:tcPr>
          <w:p w14:paraId="26EFC3C8"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57368D05"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52C7182A" w14:textId="77777777" w:rsidTr="0040018C">
        <w:tc>
          <w:tcPr>
            <w:tcW w:w="14173" w:type="dxa"/>
            <w:shd w:val="clear" w:color="auto" w:fill="auto"/>
          </w:tcPr>
          <w:p w14:paraId="6B1E3622"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010FB609"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0CAD6343" w14:textId="77777777" w:rsidTr="0040018C">
        <w:tc>
          <w:tcPr>
            <w:tcW w:w="14173" w:type="dxa"/>
            <w:shd w:val="clear" w:color="auto" w:fill="auto"/>
          </w:tcPr>
          <w:p w14:paraId="3AF6D322"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2A0E966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3742F620" w14:textId="77777777" w:rsidTr="0040018C">
        <w:tc>
          <w:tcPr>
            <w:tcW w:w="14173" w:type="dxa"/>
            <w:shd w:val="clear" w:color="auto" w:fill="auto"/>
          </w:tcPr>
          <w:p w14:paraId="72C5B364"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257FEA0F"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69F12F79" w14:textId="77777777" w:rsidTr="0040018C">
        <w:tc>
          <w:tcPr>
            <w:tcW w:w="14173" w:type="dxa"/>
            <w:shd w:val="clear" w:color="auto" w:fill="auto"/>
          </w:tcPr>
          <w:p w14:paraId="1EE8F7B4"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6A737234"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44CA85DD" w14:textId="77777777" w:rsidTr="0040018C">
        <w:tc>
          <w:tcPr>
            <w:tcW w:w="14173" w:type="dxa"/>
            <w:shd w:val="clear" w:color="auto" w:fill="auto"/>
          </w:tcPr>
          <w:p w14:paraId="64B71517"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5EB0EEE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25E86C02" w14:textId="77777777" w:rsidTr="0040018C">
        <w:tc>
          <w:tcPr>
            <w:tcW w:w="14173" w:type="dxa"/>
            <w:shd w:val="clear" w:color="auto" w:fill="auto"/>
          </w:tcPr>
          <w:p w14:paraId="287E369E"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0D02223E"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110E99BE" w14:textId="77777777" w:rsidTr="0040018C">
        <w:tc>
          <w:tcPr>
            <w:tcW w:w="14173" w:type="dxa"/>
            <w:shd w:val="clear" w:color="auto" w:fill="auto"/>
          </w:tcPr>
          <w:p w14:paraId="60844724"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4DAA15AE"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3DA80990" w14:textId="77777777" w:rsidTr="00D16BBD">
        <w:tc>
          <w:tcPr>
            <w:tcW w:w="14173" w:type="dxa"/>
            <w:shd w:val="clear" w:color="auto" w:fill="auto"/>
          </w:tcPr>
          <w:p w14:paraId="782CC637" w14:textId="77777777" w:rsidR="00AC724F" w:rsidRPr="007E393D" w:rsidRDefault="00AC724F" w:rsidP="00D16BBD">
            <w:pPr>
              <w:pStyle w:val="TAL"/>
              <w:rPr>
                <w:szCs w:val="22"/>
                <w:highlight w:val="cyan"/>
              </w:rPr>
            </w:pPr>
            <w:r w:rsidRPr="007E393D">
              <w:rPr>
                <w:b/>
                <w:i/>
                <w:szCs w:val="22"/>
                <w:highlight w:val="cyan"/>
              </w:rPr>
              <w:t>smtc1</w:t>
            </w:r>
          </w:p>
          <w:p w14:paraId="68BD3506"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565BDFE3" w14:textId="77777777" w:rsidTr="00A64C53">
        <w:tc>
          <w:tcPr>
            <w:tcW w:w="14173" w:type="dxa"/>
            <w:shd w:val="clear" w:color="auto" w:fill="auto"/>
          </w:tcPr>
          <w:p w14:paraId="72839FBE" w14:textId="77777777" w:rsidR="00296959" w:rsidRPr="007E393D" w:rsidRDefault="00296959" w:rsidP="00A64C53">
            <w:pPr>
              <w:pStyle w:val="TAL"/>
              <w:rPr>
                <w:szCs w:val="22"/>
                <w:highlight w:val="cyan"/>
              </w:rPr>
            </w:pPr>
            <w:r w:rsidRPr="007E393D">
              <w:rPr>
                <w:b/>
                <w:i/>
                <w:szCs w:val="22"/>
                <w:highlight w:val="cyan"/>
              </w:rPr>
              <w:t>smtc2</w:t>
            </w:r>
          </w:p>
          <w:p w14:paraId="3E943256"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74DAC7DB" w14:textId="77777777" w:rsidTr="0040018C">
        <w:tc>
          <w:tcPr>
            <w:tcW w:w="14173" w:type="dxa"/>
            <w:shd w:val="clear" w:color="auto" w:fill="auto"/>
          </w:tcPr>
          <w:p w14:paraId="1DA8EEB8"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0D11386E" w14:textId="77777777" w:rsidTr="0040018C">
        <w:tc>
          <w:tcPr>
            <w:tcW w:w="14173" w:type="dxa"/>
            <w:shd w:val="clear" w:color="auto" w:fill="auto"/>
          </w:tcPr>
          <w:p w14:paraId="0832138C" w14:textId="77777777" w:rsidR="00E61285" w:rsidRPr="007E393D" w:rsidRDefault="00E61285" w:rsidP="00E61285">
            <w:pPr>
              <w:pStyle w:val="TAL"/>
              <w:rPr>
                <w:szCs w:val="22"/>
                <w:highlight w:val="cyan"/>
              </w:rPr>
            </w:pPr>
            <w:r w:rsidRPr="007E393D">
              <w:rPr>
                <w:b/>
                <w:i/>
                <w:szCs w:val="22"/>
                <w:highlight w:val="cyan"/>
              </w:rPr>
              <w:t>ssbSubcarrierSpacing</w:t>
            </w:r>
          </w:p>
          <w:p w14:paraId="0424A66C"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0747A40B" w14:textId="77777777" w:rsidTr="0040018C">
        <w:tc>
          <w:tcPr>
            <w:tcW w:w="14173" w:type="dxa"/>
            <w:shd w:val="clear" w:color="auto" w:fill="auto"/>
          </w:tcPr>
          <w:p w14:paraId="68AE9A77" w14:textId="77777777" w:rsidR="00E61285" w:rsidRPr="007E393D" w:rsidRDefault="00E61285" w:rsidP="00E61285">
            <w:pPr>
              <w:pStyle w:val="TAL"/>
              <w:rPr>
                <w:b/>
                <w:i/>
                <w:szCs w:val="22"/>
                <w:highlight w:val="cyan"/>
              </w:rPr>
            </w:pPr>
            <w:r w:rsidRPr="007E393D">
              <w:rPr>
                <w:b/>
                <w:i/>
                <w:szCs w:val="22"/>
                <w:highlight w:val="cyan"/>
              </w:rPr>
              <w:t>whiteCellsToAddModList</w:t>
            </w:r>
          </w:p>
          <w:p w14:paraId="0D68C484"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45FBF9EE" w14:textId="77777777" w:rsidTr="0040018C">
        <w:tc>
          <w:tcPr>
            <w:tcW w:w="14173" w:type="dxa"/>
            <w:shd w:val="clear" w:color="auto" w:fill="auto"/>
          </w:tcPr>
          <w:p w14:paraId="626CF44A" w14:textId="77777777" w:rsidR="00E61285" w:rsidRPr="007E393D" w:rsidRDefault="00E61285" w:rsidP="00E61285">
            <w:pPr>
              <w:pStyle w:val="TAL"/>
              <w:rPr>
                <w:b/>
                <w:i/>
                <w:szCs w:val="22"/>
                <w:highlight w:val="cyan"/>
                <w:lang w:eastAsia="en-GB"/>
              </w:rPr>
            </w:pPr>
            <w:r w:rsidRPr="007E393D">
              <w:rPr>
                <w:b/>
                <w:i/>
                <w:szCs w:val="22"/>
                <w:highlight w:val="cyan"/>
                <w:lang w:eastAsia="en-GB"/>
              </w:rPr>
              <w:lastRenderedPageBreak/>
              <w:t>whiteCellsToRemoveList</w:t>
            </w:r>
          </w:p>
          <w:p w14:paraId="08E4A0DD" w14:textId="77777777" w:rsidR="00E61285" w:rsidRPr="007E393D" w:rsidRDefault="00E61285" w:rsidP="00E61285">
            <w:pPr>
              <w:pStyle w:val="TAL"/>
              <w:rPr>
                <w:b/>
                <w:i/>
                <w:szCs w:val="22"/>
                <w:highlight w:val="cyan"/>
              </w:rPr>
            </w:pPr>
            <w:r w:rsidRPr="007E393D">
              <w:rPr>
                <w:szCs w:val="22"/>
                <w:highlight w:val="cyan"/>
              </w:rPr>
              <w:t>List of cells to remove from the white list of cells.</w:t>
            </w:r>
          </w:p>
        </w:tc>
      </w:tr>
    </w:tbl>
    <w:p w14:paraId="6EAFE96A"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583072A9" w14:textId="77777777" w:rsidTr="0040018C">
        <w:tc>
          <w:tcPr>
            <w:tcW w:w="14507" w:type="dxa"/>
            <w:shd w:val="clear" w:color="auto" w:fill="auto"/>
          </w:tcPr>
          <w:p w14:paraId="6D9A6C0F"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10DFEF6C" w14:textId="77777777" w:rsidTr="0040018C">
        <w:tc>
          <w:tcPr>
            <w:tcW w:w="14507" w:type="dxa"/>
            <w:shd w:val="clear" w:color="auto" w:fill="auto"/>
          </w:tcPr>
          <w:p w14:paraId="55AB96EF" w14:textId="77777777" w:rsidR="003D2E9D" w:rsidRPr="007E393D" w:rsidRDefault="003D2E9D" w:rsidP="003D2E9D">
            <w:pPr>
              <w:pStyle w:val="TAL"/>
              <w:rPr>
                <w:szCs w:val="22"/>
                <w:highlight w:val="cyan"/>
              </w:rPr>
            </w:pPr>
            <w:r w:rsidRPr="007E393D">
              <w:rPr>
                <w:b/>
                <w:i/>
                <w:szCs w:val="22"/>
                <w:highlight w:val="cyan"/>
              </w:rPr>
              <w:t>csi-rs-ResourceConfigMobility</w:t>
            </w:r>
          </w:p>
          <w:p w14:paraId="32CA2AFD"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1575FC01" w14:textId="77777777" w:rsidTr="0040018C">
        <w:tc>
          <w:tcPr>
            <w:tcW w:w="14507" w:type="dxa"/>
            <w:shd w:val="clear" w:color="auto" w:fill="auto"/>
          </w:tcPr>
          <w:p w14:paraId="79F0CEF5" w14:textId="77777777" w:rsidR="003D2E9D" w:rsidRPr="007E393D" w:rsidRDefault="003D2E9D" w:rsidP="003D2E9D">
            <w:pPr>
              <w:pStyle w:val="TAL"/>
              <w:rPr>
                <w:szCs w:val="22"/>
                <w:highlight w:val="cyan"/>
              </w:rPr>
            </w:pPr>
            <w:r w:rsidRPr="007E393D">
              <w:rPr>
                <w:b/>
                <w:i/>
                <w:szCs w:val="22"/>
                <w:highlight w:val="cyan"/>
              </w:rPr>
              <w:t>ssb-ConfigMobility</w:t>
            </w:r>
          </w:p>
          <w:p w14:paraId="26408D35"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6A516C5B"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10443A2C" w14:textId="77777777" w:rsidTr="0040018C">
        <w:tc>
          <w:tcPr>
            <w:tcW w:w="14173" w:type="dxa"/>
            <w:shd w:val="clear" w:color="auto" w:fill="auto"/>
          </w:tcPr>
          <w:p w14:paraId="50B6CF86"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B63DDE8" w14:textId="77777777" w:rsidTr="0040018C">
        <w:tc>
          <w:tcPr>
            <w:tcW w:w="14173" w:type="dxa"/>
            <w:shd w:val="clear" w:color="auto" w:fill="auto"/>
          </w:tcPr>
          <w:p w14:paraId="24787271"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3BCB2554"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317A510D" w14:textId="77777777" w:rsidTr="0040018C">
        <w:tc>
          <w:tcPr>
            <w:tcW w:w="14173" w:type="dxa"/>
            <w:shd w:val="clear" w:color="auto" w:fill="auto"/>
          </w:tcPr>
          <w:p w14:paraId="4144F7AE" w14:textId="77777777" w:rsidR="00861B6C" w:rsidRPr="007E393D" w:rsidRDefault="00861B6C" w:rsidP="00861B6C">
            <w:pPr>
              <w:pStyle w:val="TAL"/>
              <w:rPr>
                <w:b/>
                <w:i/>
                <w:szCs w:val="22"/>
                <w:highlight w:val="cyan"/>
              </w:rPr>
            </w:pPr>
            <w:r w:rsidRPr="007E393D">
              <w:rPr>
                <w:b/>
                <w:i/>
                <w:szCs w:val="22"/>
                <w:highlight w:val="cyan"/>
              </w:rPr>
              <w:t>measurementSlots</w:t>
            </w:r>
          </w:p>
          <w:p w14:paraId="0DDEA55B"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36CC648E" w14:textId="77777777" w:rsidTr="0040018C">
        <w:tc>
          <w:tcPr>
            <w:tcW w:w="14173" w:type="dxa"/>
            <w:shd w:val="clear" w:color="auto" w:fill="auto"/>
          </w:tcPr>
          <w:p w14:paraId="3C843404" w14:textId="77777777" w:rsidR="002F67E5" w:rsidRPr="007E393D" w:rsidRDefault="002F67E5" w:rsidP="006B4219">
            <w:pPr>
              <w:pStyle w:val="TAL"/>
              <w:rPr>
                <w:szCs w:val="22"/>
                <w:highlight w:val="cyan"/>
              </w:rPr>
            </w:pPr>
          </w:p>
        </w:tc>
      </w:tr>
      <w:tr w:rsidR="002F67E5" w:rsidRPr="007E393D" w14:paraId="0F5BAC69" w14:textId="77777777" w:rsidTr="0040018C">
        <w:tc>
          <w:tcPr>
            <w:tcW w:w="14173" w:type="dxa"/>
            <w:shd w:val="clear" w:color="auto" w:fill="auto"/>
          </w:tcPr>
          <w:p w14:paraId="5A3A7307" w14:textId="77777777" w:rsidR="00622E4C" w:rsidRPr="007E393D" w:rsidRDefault="00622E4C" w:rsidP="00622E4C">
            <w:pPr>
              <w:pStyle w:val="TAL"/>
              <w:rPr>
                <w:szCs w:val="22"/>
                <w:highlight w:val="cyan"/>
              </w:rPr>
            </w:pPr>
          </w:p>
        </w:tc>
      </w:tr>
      <w:tr w:rsidR="000309EF" w:rsidRPr="007E393D" w14:paraId="17521BE2" w14:textId="77777777" w:rsidTr="0040018C">
        <w:tc>
          <w:tcPr>
            <w:tcW w:w="14173" w:type="dxa"/>
            <w:shd w:val="clear" w:color="auto" w:fill="auto"/>
          </w:tcPr>
          <w:p w14:paraId="4AF1FBF4" w14:textId="77777777" w:rsidR="000309EF" w:rsidRPr="007E393D" w:rsidRDefault="000309EF" w:rsidP="006B4219">
            <w:pPr>
              <w:pStyle w:val="TAL"/>
              <w:rPr>
                <w:szCs w:val="22"/>
                <w:highlight w:val="cyan"/>
              </w:rPr>
            </w:pPr>
            <w:r w:rsidRPr="007E393D">
              <w:rPr>
                <w:b/>
                <w:i/>
                <w:szCs w:val="22"/>
                <w:highlight w:val="cyan"/>
              </w:rPr>
              <w:t>ssb-ToMeasure</w:t>
            </w:r>
          </w:p>
          <w:p w14:paraId="405BA83E"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1482D4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440459E9"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75FA0AF2"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A2ADC71"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1960CB80" w14:textId="77777777" w:rsidTr="0040018C">
        <w:tc>
          <w:tcPr>
            <w:tcW w:w="14507" w:type="dxa"/>
            <w:shd w:val="clear" w:color="auto" w:fill="auto"/>
          </w:tcPr>
          <w:p w14:paraId="5957D3AF"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74091DE6" w14:textId="77777777" w:rsidTr="0040018C">
        <w:tc>
          <w:tcPr>
            <w:tcW w:w="14507" w:type="dxa"/>
            <w:shd w:val="clear" w:color="auto" w:fill="auto"/>
          </w:tcPr>
          <w:p w14:paraId="316BA8B2" w14:textId="77777777" w:rsidR="001A21FD" w:rsidRPr="007E393D" w:rsidRDefault="001A21FD" w:rsidP="006B4219">
            <w:pPr>
              <w:pStyle w:val="TAL"/>
              <w:rPr>
                <w:szCs w:val="22"/>
                <w:highlight w:val="cyan"/>
              </w:rPr>
            </w:pPr>
            <w:r w:rsidRPr="007E393D">
              <w:rPr>
                <w:b/>
                <w:i/>
                <w:szCs w:val="22"/>
                <w:highlight w:val="cyan"/>
              </w:rPr>
              <w:t>longBitmap</w:t>
            </w:r>
          </w:p>
          <w:p w14:paraId="0A337B2D"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2D4B5FAF" w14:textId="77777777" w:rsidTr="0040018C">
        <w:tc>
          <w:tcPr>
            <w:tcW w:w="14507" w:type="dxa"/>
            <w:shd w:val="clear" w:color="auto" w:fill="auto"/>
          </w:tcPr>
          <w:p w14:paraId="1CCCF55F" w14:textId="77777777" w:rsidR="001A21FD" w:rsidRPr="007E393D" w:rsidRDefault="001A21FD" w:rsidP="006B4219">
            <w:pPr>
              <w:pStyle w:val="TAL"/>
              <w:rPr>
                <w:szCs w:val="22"/>
                <w:highlight w:val="cyan"/>
              </w:rPr>
            </w:pPr>
            <w:r w:rsidRPr="007E393D">
              <w:rPr>
                <w:b/>
                <w:i/>
                <w:szCs w:val="22"/>
                <w:highlight w:val="cyan"/>
              </w:rPr>
              <w:t>mediumBitmap</w:t>
            </w:r>
          </w:p>
          <w:p w14:paraId="7DEDF7E1"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400611FA" w14:textId="77777777" w:rsidTr="0040018C">
        <w:tc>
          <w:tcPr>
            <w:tcW w:w="14507" w:type="dxa"/>
            <w:shd w:val="clear" w:color="auto" w:fill="auto"/>
          </w:tcPr>
          <w:p w14:paraId="3FA29A9C" w14:textId="77777777" w:rsidR="001A21FD" w:rsidRPr="007E393D" w:rsidRDefault="001A21FD" w:rsidP="006B4219">
            <w:pPr>
              <w:pStyle w:val="TAL"/>
              <w:rPr>
                <w:szCs w:val="22"/>
                <w:highlight w:val="cyan"/>
              </w:rPr>
            </w:pPr>
            <w:r w:rsidRPr="007E393D">
              <w:rPr>
                <w:b/>
                <w:i/>
                <w:szCs w:val="22"/>
                <w:highlight w:val="cyan"/>
              </w:rPr>
              <w:t>shortBitmap</w:t>
            </w:r>
          </w:p>
          <w:p w14:paraId="5C122AF0" w14:textId="77777777" w:rsidR="001A21FD" w:rsidRPr="007E393D" w:rsidRDefault="001A21FD" w:rsidP="006B4219">
            <w:pPr>
              <w:pStyle w:val="TAL"/>
              <w:rPr>
                <w:szCs w:val="22"/>
                <w:highlight w:val="cyan"/>
              </w:rPr>
            </w:pPr>
            <w:r w:rsidRPr="007E393D">
              <w:rPr>
                <w:szCs w:val="22"/>
                <w:highlight w:val="cyan"/>
              </w:rPr>
              <w:t>bitmap for sub 3 GHz</w:t>
            </w:r>
          </w:p>
        </w:tc>
      </w:tr>
    </w:tbl>
    <w:p w14:paraId="43EC8707" w14:textId="77777777" w:rsidR="000309EF" w:rsidRPr="007E393D" w:rsidRDefault="000309EF" w:rsidP="003D2E9D">
      <w:pPr>
        <w:rPr>
          <w:highlight w:val="cyan"/>
        </w:rPr>
      </w:pPr>
    </w:p>
    <w:p w14:paraId="6404DDE6"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29C1AFE6"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0685E140" w14:textId="77777777" w:rsidR="00B24E64" w:rsidRPr="007E393D" w:rsidRDefault="00B24E64" w:rsidP="00B24E64">
      <w:pPr>
        <w:pStyle w:val="EditorsNote"/>
        <w:rPr>
          <w:highlight w:val="cyan"/>
        </w:rPr>
      </w:pPr>
      <w:r w:rsidRPr="007E393D">
        <w:rPr>
          <w:highlight w:val="cyan"/>
        </w:rPr>
        <w:lastRenderedPageBreak/>
        <w:t>Editor’s Note: FFS measCycleSCell. (not applicable for EN-DC)</w:t>
      </w:r>
    </w:p>
    <w:p w14:paraId="591F0DCB"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176111C5" w14:textId="77777777" w:rsidR="00B24E64" w:rsidRPr="007E393D" w:rsidRDefault="00B24E64" w:rsidP="00B24E64">
      <w:pPr>
        <w:pStyle w:val="EditorsNote"/>
        <w:rPr>
          <w:highlight w:val="cyan"/>
        </w:rPr>
      </w:pPr>
    </w:p>
    <w:p w14:paraId="01F37110"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0B89F6B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734512A7"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BE99871" w14:textId="77777777" w:rsidR="006038CE" w:rsidRPr="007E393D" w:rsidRDefault="006038CE" w:rsidP="00EA199F">
            <w:pPr>
              <w:pStyle w:val="TAH"/>
              <w:rPr>
                <w:highlight w:val="cyan"/>
              </w:rPr>
            </w:pPr>
            <w:r w:rsidRPr="007E393D">
              <w:rPr>
                <w:highlight w:val="cyan"/>
              </w:rPr>
              <w:t>Explanation</w:t>
            </w:r>
          </w:p>
        </w:tc>
      </w:tr>
      <w:tr w:rsidR="006038CE" w:rsidRPr="007E393D" w14:paraId="0BF2C47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A0E17"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08B52C2" w14:textId="77777777" w:rsidR="006038CE" w:rsidRPr="007E393D" w:rsidRDefault="006038CE" w:rsidP="00EA199F">
            <w:pPr>
              <w:pStyle w:val="TAL"/>
              <w:rPr>
                <w:rFonts w:cs="Arial"/>
                <w:iCs/>
                <w:szCs w:val="18"/>
                <w:highlight w:val="cyan"/>
              </w:rPr>
            </w:pPr>
          </w:p>
        </w:tc>
      </w:tr>
      <w:tr w:rsidR="006038CE" w:rsidRPr="007E393D" w14:paraId="307449A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B685AA7"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6D6AACCE"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1EE8DC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83A7E61"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70F52F6"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57C28A46" w14:textId="77777777" w:rsidR="00B24E64" w:rsidRPr="007E393D" w:rsidRDefault="00B24E64" w:rsidP="00B24E64">
      <w:pPr>
        <w:pStyle w:val="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5D3F7DFD"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67D13597"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6001C429" w14:textId="77777777" w:rsidR="00B24E64" w:rsidRPr="007E393D" w:rsidRDefault="00B24E64" w:rsidP="00C06796">
      <w:pPr>
        <w:pStyle w:val="PL"/>
        <w:rPr>
          <w:color w:val="808080"/>
          <w:highlight w:val="cyan"/>
        </w:rPr>
      </w:pPr>
      <w:r w:rsidRPr="007E393D">
        <w:rPr>
          <w:color w:val="808080"/>
          <w:highlight w:val="cyan"/>
        </w:rPr>
        <w:t>-- ASN1START</w:t>
      </w:r>
    </w:p>
    <w:p w14:paraId="3ECF3EB9"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2FA61347" w14:textId="77777777" w:rsidR="00B24E64" w:rsidRPr="007E393D" w:rsidRDefault="00B24E64" w:rsidP="00B24E64">
      <w:pPr>
        <w:pStyle w:val="PL"/>
        <w:rPr>
          <w:highlight w:val="cyan"/>
        </w:rPr>
      </w:pPr>
    </w:p>
    <w:p w14:paraId="113E5CFE"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208239B8" w14:textId="77777777" w:rsidR="00B24E64" w:rsidRPr="007E393D" w:rsidRDefault="00B24E64" w:rsidP="00B24E64">
      <w:pPr>
        <w:pStyle w:val="PL"/>
        <w:rPr>
          <w:highlight w:val="cyan"/>
        </w:rPr>
      </w:pPr>
    </w:p>
    <w:p w14:paraId="3EECF939"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21CE16"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3FEBD552"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636E86"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6293EC4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FDD8689" w14:textId="77777777" w:rsidR="00B24E64" w:rsidRPr="007E393D" w:rsidRDefault="00B24E64" w:rsidP="00B24E64">
      <w:pPr>
        <w:pStyle w:val="PL"/>
        <w:rPr>
          <w:highlight w:val="cyan"/>
        </w:rPr>
      </w:pPr>
      <w:r w:rsidRPr="007E393D">
        <w:rPr>
          <w:highlight w:val="cyan"/>
        </w:rPr>
        <w:tab/>
        <w:t>}</w:t>
      </w:r>
    </w:p>
    <w:p w14:paraId="507F2EEE" w14:textId="77777777" w:rsidR="00B24E64" w:rsidRPr="007E393D" w:rsidRDefault="00B24E64" w:rsidP="00B24E64">
      <w:pPr>
        <w:pStyle w:val="PL"/>
        <w:rPr>
          <w:highlight w:val="cyan"/>
        </w:rPr>
      </w:pPr>
      <w:r w:rsidRPr="007E393D">
        <w:rPr>
          <w:highlight w:val="cyan"/>
        </w:rPr>
        <w:t>}</w:t>
      </w:r>
    </w:p>
    <w:p w14:paraId="3A382F49" w14:textId="77777777" w:rsidR="00B24E64" w:rsidRPr="007E393D" w:rsidRDefault="00B24E64" w:rsidP="00B24E64">
      <w:pPr>
        <w:pStyle w:val="PL"/>
        <w:rPr>
          <w:highlight w:val="cyan"/>
        </w:rPr>
      </w:pPr>
    </w:p>
    <w:p w14:paraId="187AE0A8"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3D095E67" w14:textId="77777777" w:rsidR="00B24E64" w:rsidRPr="007E393D" w:rsidRDefault="00B24E64" w:rsidP="00C06796">
      <w:pPr>
        <w:pStyle w:val="PL"/>
        <w:rPr>
          <w:color w:val="808080"/>
          <w:highlight w:val="cyan"/>
        </w:rPr>
      </w:pPr>
      <w:r w:rsidRPr="007E393D">
        <w:rPr>
          <w:color w:val="808080"/>
          <w:highlight w:val="cyan"/>
        </w:rPr>
        <w:t>-- ASN1STOP</w:t>
      </w:r>
    </w:p>
    <w:p w14:paraId="2B77794D" w14:textId="77777777" w:rsidR="00D224EC" w:rsidRPr="007E393D" w:rsidRDefault="00D224EC" w:rsidP="00D224EC">
      <w:pPr>
        <w:rPr>
          <w:highlight w:val="cyan"/>
        </w:rPr>
      </w:pPr>
      <w:bookmarkStart w:id="6781" w:name="_Hlk500249937"/>
    </w:p>
    <w:p w14:paraId="21753752" w14:textId="77777777" w:rsidR="00B24E64" w:rsidRPr="007E393D" w:rsidRDefault="00B24E64" w:rsidP="00B24E64">
      <w:pPr>
        <w:pStyle w:val="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28D80F0B"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03C5F310"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5C0A6D06" w14:textId="77777777" w:rsidR="00B24E64" w:rsidRPr="007E393D" w:rsidRDefault="00B24E64" w:rsidP="00C06796">
      <w:pPr>
        <w:pStyle w:val="PL"/>
        <w:rPr>
          <w:color w:val="808080"/>
          <w:highlight w:val="cyan"/>
        </w:rPr>
      </w:pPr>
      <w:r w:rsidRPr="007E393D">
        <w:rPr>
          <w:color w:val="808080"/>
          <w:highlight w:val="cyan"/>
        </w:rPr>
        <w:t>-- ASN1START</w:t>
      </w:r>
    </w:p>
    <w:p w14:paraId="17057292" w14:textId="77777777" w:rsidR="00B24E64" w:rsidRPr="007E393D" w:rsidRDefault="00B24E64" w:rsidP="00C06796">
      <w:pPr>
        <w:pStyle w:val="PL"/>
        <w:rPr>
          <w:color w:val="808080"/>
          <w:highlight w:val="cyan"/>
        </w:rPr>
      </w:pPr>
      <w:r w:rsidRPr="007E393D">
        <w:rPr>
          <w:color w:val="808080"/>
          <w:highlight w:val="cyan"/>
        </w:rPr>
        <w:t>-- TAG-MEAS-RESULTS-START</w:t>
      </w:r>
    </w:p>
    <w:p w14:paraId="47091A63" w14:textId="77777777" w:rsidR="00B24E64" w:rsidRPr="007E393D" w:rsidRDefault="00B24E64" w:rsidP="00B24E64">
      <w:pPr>
        <w:pStyle w:val="PL"/>
        <w:rPr>
          <w:highlight w:val="cyan"/>
        </w:rPr>
      </w:pPr>
    </w:p>
    <w:p w14:paraId="43462F84" w14:textId="77777777" w:rsidR="00B24E64" w:rsidRPr="007E393D" w:rsidRDefault="00B24E64" w:rsidP="00B24E64">
      <w:pPr>
        <w:pStyle w:val="PL"/>
        <w:rPr>
          <w:highlight w:val="cyan"/>
        </w:rPr>
      </w:pPr>
      <w:r w:rsidRPr="007E393D">
        <w:rPr>
          <w:highlight w:val="cyan"/>
        </w:rPr>
        <w:lastRenderedPageBreak/>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99B5D7"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01E1DF9D"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514C29BB"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E9BE67"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2F3A7399" w14:textId="77777777" w:rsidR="00B24E64" w:rsidRPr="007E393D" w:rsidRDefault="00B24E64" w:rsidP="00B24E64">
      <w:pPr>
        <w:pStyle w:val="PL"/>
        <w:rPr>
          <w:highlight w:val="cyan"/>
        </w:rPr>
      </w:pPr>
      <w:r w:rsidRPr="007E393D">
        <w:rPr>
          <w:highlight w:val="cyan"/>
        </w:rPr>
        <w:tab/>
      </w:r>
      <w:r w:rsidRPr="007E393D">
        <w:rPr>
          <w:highlight w:val="cyan"/>
        </w:rPr>
        <w:tab/>
        <w:t>...</w:t>
      </w:r>
    </w:p>
    <w:p w14:paraId="707189EC"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EC51EAA" w14:textId="77777777" w:rsidR="00B24E64" w:rsidRPr="007E393D" w:rsidRDefault="00B24E64" w:rsidP="00B24E64">
      <w:pPr>
        <w:pStyle w:val="PL"/>
        <w:rPr>
          <w:highlight w:val="cyan"/>
        </w:rPr>
      </w:pPr>
      <w:r w:rsidRPr="007E393D">
        <w:rPr>
          <w:highlight w:val="cyan"/>
        </w:rPr>
        <w:tab/>
        <w:t>...</w:t>
      </w:r>
    </w:p>
    <w:p w14:paraId="7B364A61" w14:textId="77777777" w:rsidR="00B24E64" w:rsidRPr="007E393D" w:rsidRDefault="00B24E64" w:rsidP="00B24E64">
      <w:pPr>
        <w:pStyle w:val="PL"/>
        <w:rPr>
          <w:highlight w:val="cyan"/>
        </w:rPr>
      </w:pPr>
      <w:r w:rsidRPr="007E393D">
        <w:rPr>
          <w:highlight w:val="cyan"/>
        </w:rPr>
        <w:t>}</w:t>
      </w:r>
    </w:p>
    <w:p w14:paraId="6CD05748" w14:textId="77777777" w:rsidR="00B24E64" w:rsidRPr="007E393D" w:rsidRDefault="00B24E64" w:rsidP="00B24E64">
      <w:pPr>
        <w:pStyle w:val="PL"/>
        <w:rPr>
          <w:highlight w:val="cyan"/>
        </w:rPr>
      </w:pPr>
    </w:p>
    <w:p w14:paraId="0FB162AA"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2322D0D4" w14:textId="77777777" w:rsidR="00B24E64" w:rsidRPr="007E393D" w:rsidRDefault="00B24E64" w:rsidP="00B24E64">
      <w:pPr>
        <w:pStyle w:val="PL"/>
        <w:rPr>
          <w:highlight w:val="cyan"/>
        </w:rPr>
      </w:pPr>
    </w:p>
    <w:p w14:paraId="09B209EB"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0E3338FE"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5E1E19B9"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43CDC9EA"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48C7EB93"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8A550E0" w14:textId="77777777" w:rsidR="00B24E64" w:rsidRPr="007E393D" w:rsidRDefault="00B24E64" w:rsidP="00B24E64">
      <w:pPr>
        <w:pStyle w:val="PL"/>
        <w:rPr>
          <w:highlight w:val="cyan"/>
        </w:rPr>
      </w:pPr>
      <w:r w:rsidRPr="007E393D">
        <w:rPr>
          <w:highlight w:val="cyan"/>
        </w:rPr>
        <w:t>}</w:t>
      </w:r>
    </w:p>
    <w:p w14:paraId="391C7F7C" w14:textId="77777777" w:rsidR="00B24E64" w:rsidRPr="007E393D" w:rsidRDefault="00B24E64" w:rsidP="00B24E64">
      <w:pPr>
        <w:pStyle w:val="PL"/>
        <w:rPr>
          <w:highlight w:val="cyan"/>
        </w:rPr>
      </w:pPr>
    </w:p>
    <w:p w14:paraId="15539749"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42DF79D3" w14:textId="77777777" w:rsidR="00B24E64" w:rsidRPr="007E393D" w:rsidRDefault="00B24E64" w:rsidP="00B24E64">
      <w:pPr>
        <w:pStyle w:val="PL"/>
        <w:rPr>
          <w:highlight w:val="cyan"/>
        </w:rPr>
      </w:pPr>
    </w:p>
    <w:p w14:paraId="1251773C"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57FBA2"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C5D5096"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22E9896C"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49C2AE"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4CBE943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649819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CFC3AE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36C24E7"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26D097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2B462F5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E93CB77"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F1756A" w14:textId="77777777" w:rsidR="00B24E64" w:rsidRPr="007E393D" w:rsidRDefault="00B24E64" w:rsidP="00B24E64">
      <w:pPr>
        <w:pStyle w:val="PL"/>
        <w:rPr>
          <w:highlight w:val="cyan"/>
        </w:rPr>
      </w:pPr>
      <w:r w:rsidRPr="007E393D">
        <w:rPr>
          <w:highlight w:val="cyan"/>
        </w:rPr>
        <w:tab/>
        <w:t>},</w:t>
      </w:r>
    </w:p>
    <w:p w14:paraId="38322D8A"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7809CC4A"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AEF25D3"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338ADBB5"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711B703D"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44ADCAEC"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5A4E95D3"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13D6B48B"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2ED8F9C3"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54F26955"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72BFC442"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41D904C6" w14:textId="77777777" w:rsidR="00B24E64" w:rsidRPr="007E393D" w:rsidRDefault="00B24E64" w:rsidP="00B24E64">
      <w:pPr>
        <w:pStyle w:val="PL"/>
        <w:rPr>
          <w:highlight w:val="cyan"/>
        </w:rPr>
      </w:pPr>
      <w:r w:rsidRPr="007E393D">
        <w:rPr>
          <w:highlight w:val="cyan"/>
        </w:rPr>
        <w:t>}</w:t>
      </w:r>
    </w:p>
    <w:p w14:paraId="3D98EFE1" w14:textId="77777777" w:rsidR="00B24E64" w:rsidRPr="007E393D" w:rsidRDefault="00B24E64" w:rsidP="00B24E64">
      <w:pPr>
        <w:pStyle w:val="PL"/>
        <w:rPr>
          <w:ins w:id="6820" w:author="SA Rapporteur Rev 1" w:date="2018-06-02T00:53:00Z"/>
          <w:highlight w:val="cyan"/>
        </w:rPr>
      </w:pPr>
    </w:p>
    <w:p w14:paraId="2F375D50" w14:textId="77777777" w:rsidR="00A8210C" w:rsidRPr="007E393D" w:rsidRDefault="00E856BF" w:rsidP="00B24E64">
      <w:pPr>
        <w:pStyle w:val="PL"/>
        <w:rPr>
          <w:highlight w:val="cyan"/>
        </w:rPr>
      </w:pPr>
      <w:ins w:id="6821" w:author="SA Rapporteur Rev 1" w:date="2018-06-02T00:53:00Z">
        <w:r w:rsidRPr="00E856BF">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E856BF">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7A037FFB" w14:textId="77777777" w:rsidR="00B24E64" w:rsidRPr="007E393D" w:rsidRDefault="00B24E64" w:rsidP="00B24E64">
      <w:pPr>
        <w:pStyle w:val="PL"/>
        <w:rPr>
          <w:highlight w:val="cyan"/>
        </w:rPr>
      </w:pPr>
    </w:p>
    <w:p w14:paraId="7351A9AE"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1EE76ED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F935CCF" w14:textId="77777777" w:rsidR="00B24E64" w:rsidRPr="007E393D" w:rsidRDefault="00B24E64" w:rsidP="00B24E64">
      <w:pPr>
        <w:pStyle w:val="PL"/>
        <w:rPr>
          <w:highlight w:val="cyan"/>
        </w:rPr>
      </w:pPr>
      <w:r w:rsidRPr="007E393D">
        <w:rPr>
          <w:highlight w:val="cyan"/>
        </w:rPr>
        <w:lastRenderedPageBreak/>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35C47F7"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41B59B" w14:textId="77777777" w:rsidR="00B24E64" w:rsidRPr="007E393D" w:rsidRDefault="00B24E64" w:rsidP="00B24E64">
      <w:pPr>
        <w:pStyle w:val="PL"/>
        <w:rPr>
          <w:highlight w:val="cyan"/>
        </w:rPr>
      </w:pPr>
      <w:r w:rsidRPr="007E393D">
        <w:rPr>
          <w:highlight w:val="cyan"/>
        </w:rPr>
        <w:t>}</w:t>
      </w:r>
    </w:p>
    <w:p w14:paraId="61E0E435" w14:textId="77777777" w:rsidR="00B24E64" w:rsidRPr="007E393D" w:rsidRDefault="00B24E64" w:rsidP="00B24E64">
      <w:pPr>
        <w:pStyle w:val="PL"/>
        <w:rPr>
          <w:highlight w:val="cyan"/>
        </w:rPr>
      </w:pPr>
    </w:p>
    <w:p w14:paraId="0B9FAA7C"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075C19BD" w14:textId="77777777" w:rsidR="00B24E64" w:rsidRPr="007E393D" w:rsidRDefault="00B24E64" w:rsidP="00B24E64">
      <w:pPr>
        <w:pStyle w:val="PL"/>
        <w:rPr>
          <w:highlight w:val="cyan"/>
        </w:rPr>
      </w:pPr>
    </w:p>
    <w:p w14:paraId="73540E18"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ADB5E3"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527B960"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FFF9815" w14:textId="77777777" w:rsidR="00B24E64" w:rsidRPr="007E393D" w:rsidRDefault="00B24E64" w:rsidP="00B24E64">
      <w:pPr>
        <w:pStyle w:val="PL"/>
        <w:rPr>
          <w:highlight w:val="cyan"/>
        </w:rPr>
      </w:pPr>
      <w:r w:rsidRPr="007E393D">
        <w:rPr>
          <w:highlight w:val="cyan"/>
        </w:rPr>
        <w:t>}</w:t>
      </w:r>
    </w:p>
    <w:p w14:paraId="5B7A0903" w14:textId="77777777" w:rsidR="00B24E64" w:rsidRPr="007E393D" w:rsidRDefault="00B24E64" w:rsidP="00B24E64">
      <w:pPr>
        <w:pStyle w:val="PL"/>
        <w:rPr>
          <w:highlight w:val="cyan"/>
        </w:rPr>
      </w:pPr>
    </w:p>
    <w:p w14:paraId="73B89872"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0BBD3DE3" w14:textId="77777777" w:rsidR="00B24E64" w:rsidRPr="007E393D" w:rsidRDefault="00B24E64" w:rsidP="00B24E64">
      <w:pPr>
        <w:pStyle w:val="PL"/>
        <w:rPr>
          <w:highlight w:val="cyan"/>
        </w:rPr>
      </w:pPr>
    </w:p>
    <w:p w14:paraId="75FBD34D"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E626C2"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1069CF00"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36E367" w14:textId="77777777" w:rsidR="00B24E64" w:rsidRPr="007E393D" w:rsidRDefault="00B24E64" w:rsidP="00B24E64">
      <w:pPr>
        <w:pStyle w:val="PL"/>
        <w:rPr>
          <w:highlight w:val="cyan"/>
        </w:rPr>
      </w:pPr>
      <w:r w:rsidRPr="007E393D">
        <w:rPr>
          <w:highlight w:val="cyan"/>
        </w:rPr>
        <w:t>}</w:t>
      </w:r>
    </w:p>
    <w:p w14:paraId="42BECD4B" w14:textId="77777777" w:rsidR="00B24E64" w:rsidRPr="007E393D" w:rsidRDefault="00B24E64" w:rsidP="00B24E64">
      <w:pPr>
        <w:pStyle w:val="PL"/>
        <w:rPr>
          <w:highlight w:val="cyan"/>
        </w:rPr>
      </w:pPr>
    </w:p>
    <w:p w14:paraId="2CD69F26" w14:textId="77777777" w:rsidR="00B24E64" w:rsidRPr="007E393D" w:rsidRDefault="00B24E64" w:rsidP="00C06796">
      <w:pPr>
        <w:pStyle w:val="PL"/>
        <w:rPr>
          <w:color w:val="808080"/>
          <w:highlight w:val="cyan"/>
        </w:rPr>
      </w:pPr>
      <w:r w:rsidRPr="007E393D">
        <w:rPr>
          <w:color w:val="808080"/>
          <w:highlight w:val="cyan"/>
        </w:rPr>
        <w:t>-- TAG-MEAS-RESULTS-STOP</w:t>
      </w:r>
    </w:p>
    <w:p w14:paraId="40A433AB" w14:textId="77777777" w:rsidR="00B24E64" w:rsidRPr="007E393D" w:rsidRDefault="00B24E64" w:rsidP="00C06796">
      <w:pPr>
        <w:pStyle w:val="PL"/>
        <w:rPr>
          <w:color w:val="808080"/>
          <w:highlight w:val="cyan"/>
        </w:rPr>
      </w:pPr>
      <w:r w:rsidRPr="007E393D">
        <w:rPr>
          <w:color w:val="808080"/>
          <w:highlight w:val="cyan"/>
        </w:rPr>
        <w:t>-- ASN1STOP</w:t>
      </w:r>
    </w:p>
    <w:p w14:paraId="765F102B" w14:textId="77777777" w:rsidR="00DE3B42" w:rsidRPr="007E393D" w:rsidRDefault="00DE3B42" w:rsidP="00DE3B42">
      <w:pPr>
        <w:rPr>
          <w:highlight w:val="cyan"/>
        </w:rPr>
      </w:pPr>
      <w:bookmarkStart w:id="6825" w:name="_Hlk497717815"/>
    </w:p>
    <w:tbl>
      <w:tblPr>
        <w:tblStyle w:val="afc"/>
        <w:tblW w:w="14173" w:type="dxa"/>
        <w:tblLook w:val="04A0" w:firstRow="1" w:lastRow="0" w:firstColumn="1" w:lastColumn="0" w:noHBand="0" w:noVBand="1"/>
      </w:tblPr>
      <w:tblGrid>
        <w:gridCol w:w="14173"/>
      </w:tblGrid>
      <w:tr w:rsidR="00DE3B42" w:rsidRPr="007E393D" w14:paraId="6181E3E6" w14:textId="77777777" w:rsidTr="00DE3B42">
        <w:tc>
          <w:tcPr>
            <w:tcW w:w="14281" w:type="dxa"/>
          </w:tcPr>
          <w:p w14:paraId="37FC34C9"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419BDEF5" w14:textId="77777777" w:rsidTr="00DE3B42">
        <w:tc>
          <w:tcPr>
            <w:tcW w:w="14281" w:type="dxa"/>
          </w:tcPr>
          <w:p w14:paraId="4F10E970" w14:textId="77777777" w:rsidR="00DE3B42" w:rsidRPr="007E393D" w:rsidRDefault="00DE3B42" w:rsidP="00DE3B42">
            <w:pPr>
              <w:pStyle w:val="TAL"/>
              <w:rPr>
                <w:highlight w:val="cyan"/>
              </w:rPr>
            </w:pPr>
            <w:r w:rsidRPr="007E393D">
              <w:rPr>
                <w:b/>
                <w:i/>
                <w:highlight w:val="cyan"/>
              </w:rPr>
              <w:t>measResultBestNeighCell</w:t>
            </w:r>
          </w:p>
          <w:p w14:paraId="56D84354"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13C536FF" w14:textId="77777777" w:rsidR="00DE3B42" w:rsidRPr="007E393D" w:rsidRDefault="00DE3B42" w:rsidP="00DE3B42">
      <w:pPr>
        <w:rPr>
          <w:highlight w:val="cyan"/>
        </w:rPr>
      </w:pPr>
    </w:p>
    <w:p w14:paraId="0FDB8DE3"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74DEE83F"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31A8ABEE"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80AE3A" w14:textId="77777777" w:rsidR="00B24E64" w:rsidRPr="007E393D" w:rsidRDefault="00B24E64">
            <w:pPr>
              <w:pStyle w:val="TAH"/>
              <w:rPr>
                <w:highlight w:val="cyan"/>
                <w:lang w:eastAsia="en-GB"/>
              </w:rPr>
            </w:pPr>
            <w:r w:rsidRPr="007E393D">
              <w:rPr>
                <w:i/>
                <w:highlight w:val="cyan"/>
                <w:lang w:eastAsia="en-GB"/>
              </w:rPr>
              <w:lastRenderedPageBreak/>
              <w:t xml:space="preserve">MeasResults </w:t>
            </w:r>
            <w:r w:rsidRPr="007E393D">
              <w:rPr>
                <w:highlight w:val="cyan"/>
                <w:lang w:eastAsia="en-GB"/>
              </w:rPr>
              <w:t>field descriptions</w:t>
            </w:r>
          </w:p>
        </w:tc>
      </w:tr>
      <w:tr w:rsidR="00B24E64" w:rsidRPr="007E393D" w14:paraId="75C24F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A087" w14:textId="77777777" w:rsidR="00B24E64" w:rsidRPr="007E393D" w:rsidRDefault="00B24E64">
            <w:pPr>
              <w:pStyle w:val="TAL"/>
              <w:rPr>
                <w:b/>
                <w:i/>
                <w:highlight w:val="cyan"/>
                <w:lang w:eastAsia="en-GB"/>
              </w:rPr>
            </w:pPr>
            <w:r w:rsidRPr="007E393D">
              <w:rPr>
                <w:b/>
                <w:i/>
                <w:highlight w:val="cyan"/>
                <w:lang w:eastAsia="en-GB"/>
              </w:rPr>
              <w:t>csi-rs-Index</w:t>
            </w:r>
          </w:p>
          <w:p w14:paraId="4793376E"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6868E39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BFC9A" w14:textId="77777777" w:rsidR="00B24E64" w:rsidRPr="007E393D" w:rsidRDefault="00B24E64">
            <w:pPr>
              <w:pStyle w:val="TAL"/>
              <w:rPr>
                <w:b/>
                <w:bCs/>
                <w:i/>
                <w:highlight w:val="cyan"/>
                <w:lang w:eastAsia="en-GB"/>
              </w:rPr>
            </w:pPr>
            <w:r w:rsidRPr="007E393D">
              <w:rPr>
                <w:b/>
                <w:bCs/>
                <w:i/>
                <w:highlight w:val="cyan"/>
                <w:lang w:eastAsia="en-GB"/>
              </w:rPr>
              <w:t>measId</w:t>
            </w:r>
          </w:p>
          <w:p w14:paraId="5BC67AFB"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480B10B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F12EF2" w14:textId="77777777" w:rsidR="00B24E64" w:rsidRPr="007E393D" w:rsidRDefault="00B24E64">
            <w:pPr>
              <w:pStyle w:val="TAL"/>
              <w:rPr>
                <w:b/>
                <w:bCs/>
                <w:i/>
                <w:highlight w:val="cyan"/>
                <w:lang w:eastAsia="en-GB"/>
              </w:rPr>
            </w:pPr>
            <w:r w:rsidRPr="007E393D">
              <w:rPr>
                <w:b/>
                <w:bCs/>
                <w:i/>
                <w:highlight w:val="cyan"/>
                <w:lang w:eastAsia="en-GB"/>
              </w:rPr>
              <w:t>measResult</w:t>
            </w:r>
          </w:p>
          <w:p w14:paraId="31A2A7C5"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674800B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8C7E96"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07E13F59"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5B7EE99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513078"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55BD5551"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115C018D"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ED3B4D9"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0ACDB9C2"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725F543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B428EF"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479320D5"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399DB78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2E645F"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64CD78BC"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72B3DF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96EA8B"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22B0C64B"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65631DD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7FB05C"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329DA8D7"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235817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CA3DD" w14:textId="77777777" w:rsidR="00B24E64" w:rsidRPr="007E393D" w:rsidRDefault="00B24E64">
            <w:pPr>
              <w:pStyle w:val="TAL"/>
              <w:rPr>
                <w:b/>
                <w:bCs/>
                <w:i/>
                <w:iCs/>
                <w:highlight w:val="cyan"/>
                <w:lang w:eastAsia="en-GB"/>
              </w:rPr>
            </w:pPr>
            <w:r w:rsidRPr="007E393D">
              <w:rPr>
                <w:b/>
                <w:bCs/>
                <w:i/>
                <w:iCs/>
                <w:highlight w:val="cyan"/>
                <w:lang w:eastAsia="en-GB"/>
              </w:rPr>
              <w:t>rsrp</w:t>
            </w:r>
          </w:p>
          <w:p w14:paraId="16A71833"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6A8638E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989A76" w14:textId="77777777" w:rsidR="00B24E64" w:rsidRPr="007E393D" w:rsidRDefault="00B24E64">
            <w:pPr>
              <w:pStyle w:val="TAL"/>
              <w:rPr>
                <w:b/>
                <w:bCs/>
                <w:i/>
                <w:iCs/>
                <w:highlight w:val="cyan"/>
                <w:lang w:eastAsia="en-GB"/>
              </w:rPr>
            </w:pPr>
            <w:r w:rsidRPr="007E393D">
              <w:rPr>
                <w:b/>
                <w:bCs/>
                <w:i/>
                <w:iCs/>
                <w:highlight w:val="cyan"/>
                <w:lang w:eastAsia="en-GB"/>
              </w:rPr>
              <w:t>rsrq</w:t>
            </w:r>
          </w:p>
          <w:p w14:paraId="4A6A492E"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447538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21C42" w14:textId="77777777" w:rsidR="00B24E64" w:rsidRPr="007E393D" w:rsidRDefault="00B24E64">
            <w:pPr>
              <w:pStyle w:val="TAL"/>
              <w:rPr>
                <w:b/>
                <w:bCs/>
                <w:i/>
                <w:iCs/>
                <w:highlight w:val="cyan"/>
                <w:lang w:eastAsia="en-GB"/>
              </w:rPr>
            </w:pPr>
            <w:r w:rsidRPr="007E393D">
              <w:rPr>
                <w:b/>
                <w:bCs/>
                <w:i/>
                <w:iCs/>
                <w:highlight w:val="cyan"/>
                <w:lang w:eastAsia="en-GB"/>
              </w:rPr>
              <w:t>sinr</w:t>
            </w:r>
          </w:p>
          <w:p w14:paraId="1542F31C"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58909B1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07B969"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2360EDD4"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3E9A4FE4" w14:textId="77777777" w:rsidR="00D224EC" w:rsidRPr="007E393D" w:rsidRDefault="00D224EC" w:rsidP="00D224EC">
      <w:pPr>
        <w:rPr>
          <w:highlight w:val="cyan"/>
        </w:rPr>
      </w:pPr>
      <w:bookmarkStart w:id="6832" w:name="_Hlk508887437"/>
    </w:p>
    <w:p w14:paraId="40F7C0CF" w14:textId="77777777" w:rsidR="007F78C2" w:rsidRPr="007E393D" w:rsidRDefault="007F78C2" w:rsidP="007F78C2">
      <w:pPr>
        <w:pStyle w:val="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7BAC9D03"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281077CC"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1AD0A2C1" w14:textId="77777777" w:rsidR="007F78C2" w:rsidRPr="007E393D" w:rsidRDefault="007F78C2" w:rsidP="00C06796">
      <w:pPr>
        <w:pStyle w:val="PL"/>
        <w:rPr>
          <w:color w:val="808080"/>
          <w:highlight w:val="cyan"/>
        </w:rPr>
      </w:pPr>
      <w:r w:rsidRPr="007E393D">
        <w:rPr>
          <w:color w:val="808080"/>
          <w:highlight w:val="cyan"/>
        </w:rPr>
        <w:t>-- ASN1START</w:t>
      </w:r>
    </w:p>
    <w:p w14:paraId="51009131"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1DCEDECB" w14:textId="77777777" w:rsidR="007F78C2" w:rsidRPr="007E393D" w:rsidRDefault="007F78C2" w:rsidP="007F78C2">
      <w:pPr>
        <w:pStyle w:val="PL"/>
        <w:rPr>
          <w:highlight w:val="cyan"/>
        </w:rPr>
      </w:pPr>
    </w:p>
    <w:p w14:paraId="2445CAFE"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89436C"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40EC5536" w14:textId="77777777" w:rsidR="007F78C2" w:rsidRPr="007E393D" w:rsidRDefault="007F78C2" w:rsidP="007F78C2">
      <w:pPr>
        <w:pStyle w:val="PL"/>
        <w:rPr>
          <w:highlight w:val="cyan"/>
        </w:rPr>
      </w:pPr>
      <w:r w:rsidRPr="007E393D">
        <w:rPr>
          <w:highlight w:val="cyan"/>
        </w:rPr>
        <w:tab/>
        <w:t>...</w:t>
      </w:r>
    </w:p>
    <w:p w14:paraId="458DBD54" w14:textId="77777777" w:rsidR="007F78C2" w:rsidRPr="007E393D" w:rsidRDefault="007F78C2" w:rsidP="007F78C2">
      <w:pPr>
        <w:pStyle w:val="PL"/>
        <w:rPr>
          <w:rFonts w:eastAsia="Malgun Gothic"/>
          <w:highlight w:val="cyan"/>
        </w:rPr>
      </w:pPr>
      <w:r w:rsidRPr="007E393D">
        <w:rPr>
          <w:highlight w:val="cyan"/>
        </w:rPr>
        <w:lastRenderedPageBreak/>
        <w:t>}</w:t>
      </w:r>
    </w:p>
    <w:p w14:paraId="69A508A5" w14:textId="77777777" w:rsidR="007F78C2" w:rsidRPr="007E393D" w:rsidRDefault="007F78C2" w:rsidP="007F78C2">
      <w:pPr>
        <w:pStyle w:val="PL"/>
        <w:rPr>
          <w:highlight w:val="cyan"/>
        </w:rPr>
      </w:pPr>
    </w:p>
    <w:p w14:paraId="7B498691" w14:textId="77777777" w:rsidR="007F78C2" w:rsidRPr="007E393D" w:rsidRDefault="007F78C2" w:rsidP="007F78C2">
      <w:pPr>
        <w:pStyle w:val="PL"/>
        <w:rPr>
          <w:highlight w:val="cyan"/>
        </w:rPr>
      </w:pPr>
    </w:p>
    <w:p w14:paraId="4EBC66B4"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2CBCF550" w14:textId="77777777" w:rsidR="007F78C2" w:rsidRPr="007E393D" w:rsidRDefault="007F78C2" w:rsidP="007F78C2">
      <w:pPr>
        <w:pStyle w:val="PL"/>
        <w:rPr>
          <w:highlight w:val="cyan"/>
        </w:rPr>
      </w:pPr>
    </w:p>
    <w:p w14:paraId="681BC372"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0C25CDE6"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2158B019"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626863C1"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59C7D78D"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62A52066" w14:textId="77777777" w:rsidR="007F78C2" w:rsidRPr="007E393D" w:rsidRDefault="007F78C2" w:rsidP="007F78C2">
      <w:pPr>
        <w:pStyle w:val="PL"/>
        <w:rPr>
          <w:highlight w:val="cyan"/>
        </w:rPr>
      </w:pPr>
      <w:r w:rsidRPr="007E393D">
        <w:rPr>
          <w:highlight w:val="cyan"/>
        </w:rPr>
        <w:t>}</w:t>
      </w:r>
    </w:p>
    <w:p w14:paraId="73D8E3A2" w14:textId="77777777" w:rsidR="007F78C2" w:rsidRPr="007E393D" w:rsidRDefault="007F78C2" w:rsidP="007F78C2">
      <w:pPr>
        <w:pStyle w:val="PL"/>
        <w:rPr>
          <w:highlight w:val="cyan"/>
        </w:rPr>
      </w:pPr>
    </w:p>
    <w:p w14:paraId="62A1C459"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72F665F7" w14:textId="77777777" w:rsidR="007F78C2" w:rsidRPr="007E393D" w:rsidRDefault="007F78C2" w:rsidP="00C06796">
      <w:pPr>
        <w:pStyle w:val="PL"/>
        <w:rPr>
          <w:color w:val="808080"/>
          <w:highlight w:val="cyan"/>
        </w:rPr>
      </w:pPr>
      <w:r w:rsidRPr="007E393D">
        <w:rPr>
          <w:color w:val="808080"/>
          <w:highlight w:val="cyan"/>
        </w:rPr>
        <w:t>-- ASN1STOP</w:t>
      </w:r>
    </w:p>
    <w:p w14:paraId="71B2BA8D" w14:textId="77777777" w:rsidR="00D224EC" w:rsidRPr="007E393D" w:rsidRDefault="00D224EC" w:rsidP="00D224EC">
      <w:pPr>
        <w:rPr>
          <w:highlight w:val="cyan"/>
        </w:rPr>
      </w:pPr>
    </w:p>
    <w:p w14:paraId="70AB9CF2" w14:textId="77777777" w:rsidR="00370753" w:rsidRPr="007E393D" w:rsidRDefault="00370753" w:rsidP="00370753">
      <w:pPr>
        <w:pStyle w:val="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02B0D525"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54EDAF34"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3D6731AA" w14:textId="77777777" w:rsidR="00370753" w:rsidRPr="007E393D" w:rsidRDefault="00370753" w:rsidP="00B24E64">
      <w:pPr>
        <w:pStyle w:val="PL"/>
        <w:rPr>
          <w:color w:val="808080"/>
          <w:highlight w:val="cyan"/>
        </w:rPr>
      </w:pPr>
      <w:r w:rsidRPr="007E393D">
        <w:rPr>
          <w:color w:val="808080"/>
          <w:highlight w:val="cyan"/>
        </w:rPr>
        <w:t>-- ASN1START</w:t>
      </w:r>
    </w:p>
    <w:p w14:paraId="3AE91416"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1AB454DB" w14:textId="77777777" w:rsidR="00370753" w:rsidRPr="007E393D" w:rsidRDefault="00370753" w:rsidP="006E184C">
      <w:pPr>
        <w:pStyle w:val="PL"/>
        <w:rPr>
          <w:highlight w:val="cyan"/>
        </w:rPr>
      </w:pPr>
    </w:p>
    <w:p w14:paraId="13280644"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018514BB" w14:textId="77777777" w:rsidR="00370753" w:rsidRPr="007E393D" w:rsidRDefault="00370753" w:rsidP="006E184C">
      <w:pPr>
        <w:pStyle w:val="PL"/>
        <w:rPr>
          <w:highlight w:val="cyan"/>
        </w:rPr>
      </w:pPr>
    </w:p>
    <w:p w14:paraId="6978FBFC"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6167D946"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680738DB"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781D0F02"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0DD5BDAF"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5BDAA316" w14:textId="77777777" w:rsidR="00370753" w:rsidRPr="007E393D" w:rsidRDefault="00370753" w:rsidP="006E184C">
      <w:pPr>
        <w:pStyle w:val="PL"/>
        <w:rPr>
          <w:highlight w:val="cyan"/>
        </w:rPr>
      </w:pPr>
      <w:r w:rsidRPr="007E393D">
        <w:rPr>
          <w:highlight w:val="cyan"/>
        </w:rPr>
        <w:t>}</w:t>
      </w:r>
    </w:p>
    <w:p w14:paraId="6DAF6BE4" w14:textId="77777777" w:rsidR="00370753" w:rsidRPr="007E393D" w:rsidRDefault="00370753" w:rsidP="006E184C">
      <w:pPr>
        <w:pStyle w:val="PL"/>
        <w:rPr>
          <w:highlight w:val="cyan"/>
        </w:rPr>
      </w:pPr>
    </w:p>
    <w:p w14:paraId="7DCAEF0E"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6D41D535" w14:textId="77777777" w:rsidR="00370753" w:rsidRPr="007E393D" w:rsidRDefault="00370753" w:rsidP="006E184C">
      <w:pPr>
        <w:pStyle w:val="PL"/>
        <w:rPr>
          <w:color w:val="808080"/>
          <w:highlight w:val="cyan"/>
        </w:rPr>
      </w:pPr>
      <w:r w:rsidRPr="007E393D">
        <w:rPr>
          <w:color w:val="808080"/>
          <w:highlight w:val="cyan"/>
        </w:rPr>
        <w:t>-- ASN1STOP</w:t>
      </w:r>
    </w:p>
    <w:p w14:paraId="119D4C77"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2887745B" w14:textId="77777777" w:rsidTr="00032340">
        <w:trPr>
          <w:cantSplit/>
          <w:tblHeader/>
        </w:trPr>
        <w:tc>
          <w:tcPr>
            <w:tcW w:w="14062" w:type="dxa"/>
          </w:tcPr>
          <w:p w14:paraId="5A8B2E98"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5BC1262C" w14:textId="77777777" w:rsidTr="00032340">
        <w:trPr>
          <w:cantSplit/>
          <w:trHeight w:val="52"/>
        </w:trPr>
        <w:tc>
          <w:tcPr>
            <w:tcW w:w="14062" w:type="dxa"/>
          </w:tcPr>
          <w:p w14:paraId="6F87998D"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401AB5E7"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4343351A" w14:textId="77777777" w:rsidTr="00032340">
        <w:trPr>
          <w:cantSplit/>
          <w:trHeight w:val="52"/>
        </w:trPr>
        <w:tc>
          <w:tcPr>
            <w:tcW w:w="14062" w:type="dxa"/>
          </w:tcPr>
          <w:p w14:paraId="1BE25C39"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55F8C24F"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04590F93" w14:textId="77777777" w:rsidR="00370753" w:rsidRPr="007E393D" w:rsidRDefault="00370753" w:rsidP="006E184C">
      <w:pPr>
        <w:rPr>
          <w:highlight w:val="cyan"/>
        </w:rPr>
      </w:pPr>
    </w:p>
    <w:p w14:paraId="67B727CF" w14:textId="77777777" w:rsidR="007F78C2" w:rsidRPr="007E393D" w:rsidRDefault="007F78C2" w:rsidP="007F78C2">
      <w:pPr>
        <w:pStyle w:val="4"/>
        <w:rPr>
          <w:highlight w:val="cyan"/>
        </w:rPr>
      </w:pPr>
      <w:bookmarkStart w:id="6837" w:name="_Toc510018630"/>
      <w:r w:rsidRPr="007E393D">
        <w:rPr>
          <w:highlight w:val="cyan"/>
        </w:rPr>
        <w:lastRenderedPageBreak/>
        <w:t>–</w:t>
      </w:r>
      <w:r w:rsidRPr="007E393D">
        <w:rPr>
          <w:highlight w:val="cyan"/>
        </w:rPr>
        <w:tab/>
      </w:r>
      <w:r w:rsidRPr="007E393D">
        <w:rPr>
          <w:i/>
          <w:highlight w:val="cyan"/>
        </w:rPr>
        <w:t>MultiFrequencyBandListNR</w:t>
      </w:r>
      <w:bookmarkEnd w:id="6837"/>
    </w:p>
    <w:p w14:paraId="787F0CE2"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3D1E2E64"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49E68892" w14:textId="77777777" w:rsidR="007F78C2" w:rsidRPr="007E393D" w:rsidRDefault="007F78C2" w:rsidP="007F78C2">
      <w:pPr>
        <w:pStyle w:val="PL"/>
        <w:rPr>
          <w:color w:val="808080"/>
          <w:highlight w:val="cyan"/>
        </w:rPr>
      </w:pPr>
      <w:r w:rsidRPr="007E393D">
        <w:rPr>
          <w:color w:val="808080"/>
          <w:highlight w:val="cyan"/>
        </w:rPr>
        <w:t>-- ASN1START</w:t>
      </w:r>
    </w:p>
    <w:p w14:paraId="2C122581"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4F357EE2" w14:textId="77777777" w:rsidR="007F78C2" w:rsidRPr="007E393D" w:rsidRDefault="007F78C2" w:rsidP="007F78C2">
      <w:pPr>
        <w:pStyle w:val="PL"/>
        <w:rPr>
          <w:highlight w:val="cyan"/>
        </w:rPr>
      </w:pPr>
    </w:p>
    <w:p w14:paraId="525186B5"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1CA9A918" w14:textId="77777777" w:rsidR="007F78C2" w:rsidRPr="007E393D" w:rsidRDefault="007F78C2" w:rsidP="007F78C2">
      <w:pPr>
        <w:pStyle w:val="PL"/>
        <w:rPr>
          <w:highlight w:val="cyan"/>
        </w:rPr>
      </w:pPr>
    </w:p>
    <w:p w14:paraId="33C8C14E"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37ACA108" w14:textId="77777777" w:rsidR="007F78C2" w:rsidRPr="007E393D" w:rsidRDefault="007F78C2" w:rsidP="007F78C2">
      <w:pPr>
        <w:pStyle w:val="PL"/>
        <w:rPr>
          <w:color w:val="808080"/>
          <w:highlight w:val="cyan"/>
        </w:rPr>
      </w:pPr>
      <w:r w:rsidRPr="007E393D">
        <w:rPr>
          <w:color w:val="808080"/>
          <w:highlight w:val="cyan"/>
        </w:rPr>
        <w:t>-- ASN1STOP</w:t>
      </w:r>
    </w:p>
    <w:p w14:paraId="74AA859F" w14:textId="77777777" w:rsidR="00D224EC" w:rsidRPr="007E393D" w:rsidRDefault="00D224EC" w:rsidP="00D224EC">
      <w:pPr>
        <w:rPr>
          <w:highlight w:val="cyan"/>
        </w:rPr>
      </w:pPr>
    </w:p>
    <w:p w14:paraId="4CD51D2C" w14:textId="77777777" w:rsidR="00F32CA2" w:rsidRPr="007E393D" w:rsidRDefault="00F32CA2" w:rsidP="002D4EB6">
      <w:pPr>
        <w:pStyle w:val="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26CCF6EE"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2029C90D"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7E12C139" w14:textId="77777777" w:rsidR="005C5832"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308BAF2E" w14:textId="77777777" w:rsidR="005C5832"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79CC3AC5" w14:textId="77777777" w:rsidR="005C5832" w:rsidRDefault="005C5832">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AF78736" w14:textId="77777777" w:rsidR="005C5832"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750AEEF7" w14:textId="77777777" w:rsidR="005C5832" w:rsidRDefault="005C5832">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7E7D74" w14:textId="77777777" w:rsidR="005C5832" w:rsidRDefault="00F32CA2">
      <w:pPr>
        <w:pStyle w:val="PL"/>
        <w:rPr>
          <w:ins w:id="6858" w:author="SA R2 -1807910" w:date="2018-05-15T07:50:00Z"/>
          <w:rFonts w:eastAsia="ＭＳ 明朝"/>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729FB191" w14:textId="77777777" w:rsidR="005C5832" w:rsidRDefault="00F32CA2">
      <w:pPr>
        <w:pStyle w:val="PL"/>
        <w:rPr>
          <w:ins w:id="6861" w:author="SA R2 -1807910" w:date="2018-05-15T07:50:00Z"/>
          <w:rFonts w:eastAsia="ＭＳ 明朝"/>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ＭＳ 明朝"/>
            <w:highlight w:val="cyan"/>
          </w:rPr>
          <w:t>-- ASN1STOP</w:t>
        </w:r>
      </w:ins>
    </w:p>
    <w:p w14:paraId="736BED20" w14:textId="77777777" w:rsidR="005D3FF0" w:rsidRPr="007E393D" w:rsidRDefault="005D3FF0" w:rsidP="005D3FF0">
      <w:pPr>
        <w:rPr>
          <w:ins w:id="6864" w:author="SA R2 -1807910" w:date="2018-05-15T10:07:00Z"/>
          <w:highlight w:val="cyan"/>
        </w:rPr>
      </w:pPr>
    </w:p>
    <w:p w14:paraId="0E74E2BC"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352AEE62" w14:textId="77777777" w:rsidR="00F32CA2" w:rsidRPr="007E393D" w:rsidRDefault="00F32CA2" w:rsidP="00F32CA2">
      <w:pPr>
        <w:pStyle w:val="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4B080642"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0DE4F7F5"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24092DA6"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0F290343" w14:textId="77777777" w:rsidR="005C5832" w:rsidRDefault="00F32CA2">
      <w:pPr>
        <w:pStyle w:val="PL"/>
        <w:rPr>
          <w:ins w:id="6875" w:author="SA R2 -1807910" w:date="2018-05-15T07:50:00Z"/>
          <w:rFonts w:eastAsia="ＭＳ 明朝"/>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ＭＳ 明朝"/>
            <w:highlight w:val="cyan"/>
          </w:rPr>
          <w:t>-- TAG-NG-5G-S-TMSI-START</w:t>
        </w:r>
      </w:ins>
    </w:p>
    <w:p w14:paraId="336EDF88" w14:textId="77777777" w:rsidR="005C5832" w:rsidRDefault="005C5832">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82351B" w14:textId="77777777" w:rsidR="005C5832" w:rsidRDefault="005C5832">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13C1857" w14:textId="77777777" w:rsidR="005C5832"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797E78AD" w14:textId="77777777" w:rsidR="005C5832"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03E87219" w14:textId="77777777" w:rsidR="005C5832"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076DE1A8" w14:textId="77777777" w:rsidR="005C5832"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1D76A2D4" w14:textId="77777777" w:rsidR="005C5832"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lastRenderedPageBreak/>
          <w:t>}</w:t>
        </w:r>
      </w:ins>
    </w:p>
    <w:p w14:paraId="6B516CB7" w14:textId="77777777" w:rsidR="005C5832" w:rsidRDefault="005C5832">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DC4902F" w14:textId="77777777" w:rsidR="005C5832" w:rsidRDefault="00F32CA2">
      <w:pPr>
        <w:pStyle w:val="PL"/>
        <w:rPr>
          <w:ins w:id="6899" w:author="SA R2 -1807910" w:date="2018-05-15T07:50:00Z"/>
          <w:rFonts w:eastAsia="ＭＳ 明朝"/>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ＭＳ 明朝"/>
            <w:highlight w:val="cyan"/>
          </w:rPr>
          <w:t>-- TAG-NG-5G-S-TMSI-STOP</w:t>
        </w:r>
      </w:ins>
    </w:p>
    <w:p w14:paraId="68DC1D89"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5F65EF07"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7BAD54E7" w14:textId="77777777" w:rsidTr="005D3FF0">
        <w:trPr>
          <w:cantSplit/>
          <w:tblHeader/>
          <w:ins w:id="6905" w:author="SA R2 -1807910" w:date="2018-05-15T07:50:00Z"/>
        </w:trPr>
        <w:tc>
          <w:tcPr>
            <w:tcW w:w="14062" w:type="dxa"/>
          </w:tcPr>
          <w:p w14:paraId="648FCCB6"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489D02C7" w14:textId="77777777" w:rsidTr="005D3FF0">
        <w:trPr>
          <w:cantSplit/>
          <w:trHeight w:val="52"/>
          <w:ins w:id="6908" w:author="SA R2 -1807910" w:date="2018-05-15T07:50:00Z"/>
        </w:trPr>
        <w:tc>
          <w:tcPr>
            <w:tcW w:w="14062" w:type="dxa"/>
          </w:tcPr>
          <w:p w14:paraId="439F2C9C"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4C7F3EE7"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4A80647C" w14:textId="77777777" w:rsidR="00F32CA2" w:rsidRPr="007E393D" w:rsidRDefault="00F32CA2" w:rsidP="00F32CA2">
      <w:pPr>
        <w:rPr>
          <w:ins w:id="6913" w:author="SA R2 -1807910" w:date="2018-05-15T07:50:00Z"/>
          <w:highlight w:val="cyan"/>
        </w:rPr>
      </w:pPr>
    </w:p>
    <w:p w14:paraId="3A9BBADF" w14:textId="77777777"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w:t>
      </w:r>
    </w:p>
    <w:p w14:paraId="035CBDFB"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17F0E5CE"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0FACDC57" w14:textId="77777777" w:rsidR="003104CF" w:rsidRPr="007E393D" w:rsidRDefault="003104CF" w:rsidP="003104CF">
      <w:pPr>
        <w:pStyle w:val="PL"/>
        <w:rPr>
          <w:color w:val="808080"/>
          <w:highlight w:val="cyan"/>
        </w:rPr>
      </w:pPr>
      <w:r w:rsidRPr="007E393D">
        <w:rPr>
          <w:color w:val="808080"/>
          <w:highlight w:val="cyan"/>
        </w:rPr>
        <w:t>-- ASN1START</w:t>
      </w:r>
    </w:p>
    <w:p w14:paraId="758DBA89" w14:textId="77777777" w:rsidR="003104CF" w:rsidRPr="007E393D" w:rsidRDefault="003104CF" w:rsidP="003104CF">
      <w:pPr>
        <w:pStyle w:val="PL"/>
        <w:rPr>
          <w:color w:val="808080"/>
          <w:highlight w:val="cyan"/>
        </w:rPr>
      </w:pPr>
      <w:r w:rsidRPr="007E393D">
        <w:rPr>
          <w:color w:val="808080"/>
          <w:highlight w:val="cyan"/>
        </w:rPr>
        <w:t>-- TAG-NZP-CSI-RS-RESOURCE-START</w:t>
      </w:r>
    </w:p>
    <w:p w14:paraId="593A1E2B" w14:textId="77777777" w:rsidR="007E686B" w:rsidRPr="007E393D" w:rsidRDefault="007E686B" w:rsidP="003104CF">
      <w:pPr>
        <w:pStyle w:val="PL"/>
        <w:rPr>
          <w:highlight w:val="cyan"/>
        </w:rPr>
      </w:pPr>
    </w:p>
    <w:p w14:paraId="25A42FF7"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D0D021"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33CD3AB6"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3521ED9"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607656A7"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36E72D1E"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5DBAB9AE"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5F72239F"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38CD7BAE" w14:textId="77777777" w:rsidR="003104CF" w:rsidRPr="007E393D" w:rsidRDefault="003104CF" w:rsidP="003104CF">
      <w:pPr>
        <w:pStyle w:val="PL"/>
        <w:rPr>
          <w:highlight w:val="cyan"/>
        </w:rPr>
      </w:pPr>
      <w:r w:rsidRPr="007E393D">
        <w:rPr>
          <w:highlight w:val="cyan"/>
        </w:rPr>
        <w:tab/>
        <w:t>...</w:t>
      </w:r>
    </w:p>
    <w:p w14:paraId="3E0E91C9" w14:textId="77777777" w:rsidR="003104CF" w:rsidRPr="007E393D" w:rsidRDefault="003104CF" w:rsidP="003104CF">
      <w:pPr>
        <w:pStyle w:val="PL"/>
        <w:rPr>
          <w:highlight w:val="cyan"/>
        </w:rPr>
      </w:pPr>
      <w:r w:rsidRPr="007E393D">
        <w:rPr>
          <w:highlight w:val="cyan"/>
        </w:rPr>
        <w:t>}</w:t>
      </w:r>
    </w:p>
    <w:p w14:paraId="4FFBA21D" w14:textId="77777777" w:rsidR="003104CF" w:rsidRPr="007E393D" w:rsidRDefault="003104CF" w:rsidP="003104CF">
      <w:pPr>
        <w:pStyle w:val="PL"/>
        <w:rPr>
          <w:highlight w:val="cyan"/>
        </w:rPr>
      </w:pPr>
    </w:p>
    <w:p w14:paraId="03870110" w14:textId="77777777" w:rsidR="003104CF" w:rsidRPr="007E393D" w:rsidRDefault="003104CF" w:rsidP="003104CF">
      <w:pPr>
        <w:pStyle w:val="PL"/>
        <w:rPr>
          <w:color w:val="808080"/>
          <w:highlight w:val="cyan"/>
        </w:rPr>
      </w:pPr>
      <w:r w:rsidRPr="007E393D">
        <w:rPr>
          <w:color w:val="808080"/>
          <w:highlight w:val="cyan"/>
        </w:rPr>
        <w:t>-- TAG-NZP-CSI-RS-RESOURCE-STOP</w:t>
      </w:r>
    </w:p>
    <w:p w14:paraId="6D408413" w14:textId="77777777" w:rsidR="003104CF" w:rsidRPr="007E393D" w:rsidRDefault="003104CF" w:rsidP="003104CF">
      <w:pPr>
        <w:pStyle w:val="PL"/>
        <w:rPr>
          <w:color w:val="808080"/>
          <w:highlight w:val="cyan"/>
        </w:rPr>
      </w:pPr>
      <w:r w:rsidRPr="007E393D">
        <w:rPr>
          <w:color w:val="808080"/>
          <w:highlight w:val="cyan"/>
        </w:rPr>
        <w:t>-- ASN1STOP</w:t>
      </w:r>
    </w:p>
    <w:p w14:paraId="5F17AEC2"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2AB6C019" w14:textId="77777777" w:rsidTr="005F3420">
        <w:tc>
          <w:tcPr>
            <w:tcW w:w="14507" w:type="dxa"/>
            <w:shd w:val="clear" w:color="auto" w:fill="auto"/>
          </w:tcPr>
          <w:p w14:paraId="2A982B02" w14:textId="77777777" w:rsidR="003104CF" w:rsidRPr="007E393D" w:rsidRDefault="003104CF" w:rsidP="005F3420">
            <w:pPr>
              <w:pStyle w:val="TAH"/>
              <w:rPr>
                <w:szCs w:val="22"/>
                <w:highlight w:val="cyan"/>
              </w:rPr>
            </w:pPr>
            <w:r w:rsidRPr="007E393D">
              <w:rPr>
                <w:i/>
                <w:szCs w:val="22"/>
                <w:highlight w:val="cyan"/>
              </w:rPr>
              <w:lastRenderedPageBreak/>
              <w:t>NZP-CSI-RS-Resource field descriptions</w:t>
            </w:r>
          </w:p>
        </w:tc>
      </w:tr>
      <w:tr w:rsidR="003104CF" w:rsidRPr="007E393D" w14:paraId="27D880A2" w14:textId="77777777" w:rsidTr="005F3420">
        <w:tc>
          <w:tcPr>
            <w:tcW w:w="14507" w:type="dxa"/>
            <w:shd w:val="clear" w:color="auto" w:fill="auto"/>
          </w:tcPr>
          <w:p w14:paraId="3FF446CA" w14:textId="77777777" w:rsidR="003104CF" w:rsidRPr="007E393D" w:rsidRDefault="003104CF" w:rsidP="005F3420">
            <w:pPr>
              <w:pStyle w:val="TAL"/>
              <w:rPr>
                <w:szCs w:val="22"/>
                <w:highlight w:val="cyan"/>
              </w:rPr>
            </w:pPr>
            <w:r w:rsidRPr="007E393D">
              <w:rPr>
                <w:b/>
                <w:i/>
                <w:szCs w:val="22"/>
                <w:highlight w:val="cyan"/>
              </w:rPr>
              <w:t>periodicityAndOffset</w:t>
            </w:r>
          </w:p>
          <w:p w14:paraId="194C86B5"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6F9C5821" w14:textId="77777777" w:rsidTr="005F3420">
        <w:tc>
          <w:tcPr>
            <w:tcW w:w="14507" w:type="dxa"/>
            <w:shd w:val="clear" w:color="auto" w:fill="auto"/>
          </w:tcPr>
          <w:p w14:paraId="37CB8724" w14:textId="77777777" w:rsidR="003104CF" w:rsidRPr="007E393D" w:rsidRDefault="003104CF" w:rsidP="005F3420">
            <w:pPr>
              <w:pStyle w:val="TAL"/>
              <w:rPr>
                <w:szCs w:val="22"/>
                <w:highlight w:val="cyan"/>
              </w:rPr>
            </w:pPr>
            <w:r w:rsidRPr="007E393D">
              <w:rPr>
                <w:b/>
                <w:i/>
                <w:szCs w:val="22"/>
                <w:highlight w:val="cyan"/>
              </w:rPr>
              <w:t>powerControlOffset</w:t>
            </w:r>
          </w:p>
          <w:p w14:paraId="160C4413"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47FB75A4" w14:textId="77777777" w:rsidTr="005F3420">
        <w:tc>
          <w:tcPr>
            <w:tcW w:w="14507" w:type="dxa"/>
            <w:shd w:val="clear" w:color="auto" w:fill="auto"/>
          </w:tcPr>
          <w:p w14:paraId="5BEDD1EA" w14:textId="77777777" w:rsidR="003104CF" w:rsidRPr="007E393D" w:rsidRDefault="003104CF" w:rsidP="005F3420">
            <w:pPr>
              <w:pStyle w:val="TAL"/>
              <w:rPr>
                <w:szCs w:val="22"/>
                <w:highlight w:val="cyan"/>
              </w:rPr>
            </w:pPr>
            <w:r w:rsidRPr="007E393D">
              <w:rPr>
                <w:b/>
                <w:i/>
                <w:szCs w:val="22"/>
                <w:highlight w:val="cyan"/>
              </w:rPr>
              <w:t>powerControlOffsetSS</w:t>
            </w:r>
          </w:p>
          <w:p w14:paraId="4D9AD573"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341BEA0D" w14:textId="77777777" w:rsidTr="005F3420">
        <w:tc>
          <w:tcPr>
            <w:tcW w:w="14507" w:type="dxa"/>
            <w:shd w:val="clear" w:color="auto" w:fill="auto"/>
          </w:tcPr>
          <w:p w14:paraId="14DCFEC1" w14:textId="77777777" w:rsidR="003104CF" w:rsidRPr="007E393D" w:rsidRDefault="003104CF" w:rsidP="005F3420">
            <w:pPr>
              <w:pStyle w:val="TAL"/>
              <w:rPr>
                <w:szCs w:val="22"/>
                <w:highlight w:val="cyan"/>
              </w:rPr>
            </w:pPr>
            <w:r w:rsidRPr="007E393D">
              <w:rPr>
                <w:b/>
                <w:i/>
                <w:szCs w:val="22"/>
                <w:highlight w:val="cyan"/>
              </w:rPr>
              <w:t>qcl-InfoPeriodicCSI-RS</w:t>
            </w:r>
          </w:p>
          <w:p w14:paraId="7D25F459"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3A10A58F" w14:textId="77777777" w:rsidTr="005F3420">
        <w:tc>
          <w:tcPr>
            <w:tcW w:w="14507" w:type="dxa"/>
            <w:shd w:val="clear" w:color="auto" w:fill="auto"/>
          </w:tcPr>
          <w:p w14:paraId="2DEEC7F8" w14:textId="77777777" w:rsidR="003104CF" w:rsidRPr="007E393D" w:rsidRDefault="003104CF" w:rsidP="005F3420">
            <w:pPr>
              <w:pStyle w:val="TAL"/>
              <w:rPr>
                <w:szCs w:val="22"/>
                <w:highlight w:val="cyan"/>
              </w:rPr>
            </w:pPr>
            <w:r w:rsidRPr="007E393D">
              <w:rPr>
                <w:b/>
                <w:i/>
                <w:szCs w:val="22"/>
                <w:highlight w:val="cyan"/>
              </w:rPr>
              <w:t>resourceMapping</w:t>
            </w:r>
          </w:p>
          <w:p w14:paraId="3C7A475E"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55DBF08D" w14:textId="77777777" w:rsidTr="005F3420">
        <w:tc>
          <w:tcPr>
            <w:tcW w:w="14507" w:type="dxa"/>
            <w:shd w:val="clear" w:color="auto" w:fill="auto"/>
          </w:tcPr>
          <w:p w14:paraId="2BAC3292" w14:textId="77777777" w:rsidR="003104CF" w:rsidRPr="007E393D" w:rsidRDefault="003104CF" w:rsidP="005F3420">
            <w:pPr>
              <w:pStyle w:val="TAL"/>
              <w:rPr>
                <w:szCs w:val="22"/>
                <w:highlight w:val="cyan"/>
              </w:rPr>
            </w:pPr>
            <w:r w:rsidRPr="007E393D">
              <w:rPr>
                <w:b/>
                <w:i/>
                <w:szCs w:val="22"/>
                <w:highlight w:val="cyan"/>
              </w:rPr>
              <w:t>scramblingID</w:t>
            </w:r>
          </w:p>
          <w:p w14:paraId="081CD9CB"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71A826B7" w14:textId="77777777" w:rsidR="003104CF" w:rsidRPr="007E393D"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7E393D" w14:paraId="6F006726" w14:textId="77777777" w:rsidTr="001777B5">
        <w:tc>
          <w:tcPr>
            <w:tcW w:w="4027" w:type="dxa"/>
          </w:tcPr>
          <w:p w14:paraId="5AE21DFC"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2FA52EC7"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24DB93CC" w14:textId="77777777" w:rsidTr="001777B5">
        <w:tc>
          <w:tcPr>
            <w:tcW w:w="4027" w:type="dxa"/>
          </w:tcPr>
          <w:p w14:paraId="7D821B5B"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03606A53"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269DAF7D" w14:textId="77777777" w:rsidTr="001777B5">
        <w:tc>
          <w:tcPr>
            <w:tcW w:w="4027" w:type="dxa"/>
          </w:tcPr>
          <w:p w14:paraId="16C1C1F1"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223A034F"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0A621452" w14:textId="77777777"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NZP-CSI-RS-ResourceId</w:t>
      </w:r>
    </w:p>
    <w:p w14:paraId="6FB2535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27336036"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78FEAEFC" w14:textId="77777777" w:rsidR="003104CF" w:rsidRPr="007E393D" w:rsidRDefault="003104CF" w:rsidP="003104CF">
      <w:pPr>
        <w:pStyle w:val="PL"/>
        <w:rPr>
          <w:color w:val="808080"/>
          <w:highlight w:val="cyan"/>
        </w:rPr>
      </w:pPr>
      <w:r w:rsidRPr="007E393D">
        <w:rPr>
          <w:color w:val="808080"/>
          <w:highlight w:val="cyan"/>
        </w:rPr>
        <w:t>-- ASN1START</w:t>
      </w:r>
    </w:p>
    <w:p w14:paraId="5D8C02AA" w14:textId="77777777" w:rsidR="003104CF" w:rsidRPr="007E393D" w:rsidRDefault="003104CF" w:rsidP="003104CF">
      <w:pPr>
        <w:pStyle w:val="PL"/>
        <w:rPr>
          <w:color w:val="808080"/>
          <w:highlight w:val="cyan"/>
        </w:rPr>
      </w:pPr>
      <w:r w:rsidRPr="007E393D">
        <w:rPr>
          <w:color w:val="808080"/>
          <w:highlight w:val="cyan"/>
        </w:rPr>
        <w:t>-- TAG-NZP-CSI-RS-RESOURCEID-START</w:t>
      </w:r>
    </w:p>
    <w:p w14:paraId="5F4F1D2E" w14:textId="77777777" w:rsidR="003104CF" w:rsidRPr="007E393D" w:rsidRDefault="003104CF" w:rsidP="003104CF">
      <w:pPr>
        <w:pStyle w:val="PL"/>
        <w:rPr>
          <w:highlight w:val="cyan"/>
        </w:rPr>
      </w:pPr>
    </w:p>
    <w:p w14:paraId="791F5D5A"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434D3843" w14:textId="77777777" w:rsidR="003104CF" w:rsidRPr="007E393D" w:rsidRDefault="003104CF" w:rsidP="003104CF">
      <w:pPr>
        <w:pStyle w:val="PL"/>
        <w:rPr>
          <w:highlight w:val="cyan"/>
        </w:rPr>
      </w:pPr>
    </w:p>
    <w:p w14:paraId="047431D8" w14:textId="77777777" w:rsidR="003104CF" w:rsidRPr="007E393D" w:rsidRDefault="003104CF" w:rsidP="003104CF">
      <w:pPr>
        <w:pStyle w:val="PL"/>
        <w:rPr>
          <w:color w:val="808080"/>
          <w:highlight w:val="cyan"/>
        </w:rPr>
      </w:pPr>
      <w:r w:rsidRPr="007E393D">
        <w:rPr>
          <w:color w:val="808080"/>
          <w:highlight w:val="cyan"/>
        </w:rPr>
        <w:t>-- TAG-NZP-CSI-RS-RESOURCEID-STOP</w:t>
      </w:r>
    </w:p>
    <w:p w14:paraId="78A8D43A" w14:textId="77777777" w:rsidR="003104CF" w:rsidRPr="007E393D" w:rsidRDefault="003104CF" w:rsidP="003104CF">
      <w:pPr>
        <w:pStyle w:val="PL"/>
        <w:rPr>
          <w:color w:val="808080"/>
          <w:highlight w:val="cyan"/>
        </w:rPr>
      </w:pPr>
      <w:r w:rsidRPr="007E393D">
        <w:rPr>
          <w:color w:val="808080"/>
          <w:highlight w:val="cyan"/>
        </w:rPr>
        <w:t>-- ASN1STOP</w:t>
      </w:r>
    </w:p>
    <w:p w14:paraId="7FE2AE13" w14:textId="77777777" w:rsidR="003104CF" w:rsidRPr="007E393D" w:rsidRDefault="003104CF" w:rsidP="003104CF">
      <w:pPr>
        <w:rPr>
          <w:highlight w:val="cyan"/>
        </w:rPr>
      </w:pPr>
    </w:p>
    <w:p w14:paraId="363D1C98" w14:textId="77777777" w:rsidR="007F02A2" w:rsidRPr="007E393D" w:rsidRDefault="007F02A2" w:rsidP="007F02A2">
      <w:pPr>
        <w:pStyle w:val="4"/>
        <w:rPr>
          <w:highlight w:val="cyan"/>
        </w:rPr>
      </w:pPr>
      <w:r w:rsidRPr="007E393D">
        <w:rPr>
          <w:highlight w:val="cyan"/>
        </w:rPr>
        <w:t>–</w:t>
      </w:r>
      <w:r w:rsidRPr="007E393D">
        <w:rPr>
          <w:highlight w:val="cyan"/>
        </w:rPr>
        <w:tab/>
      </w:r>
      <w:r w:rsidRPr="007E393D">
        <w:rPr>
          <w:i/>
          <w:highlight w:val="cyan"/>
        </w:rPr>
        <w:t>NZP-CSI-RS-ResourceSet</w:t>
      </w:r>
      <w:bookmarkEnd w:id="6839"/>
    </w:p>
    <w:p w14:paraId="617EB946"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5596AC43" w14:textId="77777777" w:rsidR="007F02A2" w:rsidRPr="007E393D" w:rsidRDefault="007F02A2" w:rsidP="007F02A2">
      <w:pPr>
        <w:pStyle w:val="TH"/>
        <w:rPr>
          <w:highlight w:val="cyan"/>
        </w:rPr>
      </w:pPr>
      <w:r w:rsidRPr="007E393D">
        <w:rPr>
          <w:i/>
          <w:highlight w:val="cyan"/>
        </w:rPr>
        <w:lastRenderedPageBreak/>
        <w:t>NZP-CSI-RS-ResourceSet</w:t>
      </w:r>
      <w:r w:rsidRPr="007E393D">
        <w:rPr>
          <w:highlight w:val="cyan"/>
        </w:rPr>
        <w:t xml:space="preserve"> information element</w:t>
      </w:r>
    </w:p>
    <w:p w14:paraId="105B6D85" w14:textId="77777777" w:rsidR="007F02A2" w:rsidRPr="007E393D" w:rsidRDefault="007F02A2" w:rsidP="007F02A2">
      <w:pPr>
        <w:pStyle w:val="PL"/>
        <w:rPr>
          <w:color w:val="808080"/>
          <w:highlight w:val="cyan"/>
        </w:rPr>
      </w:pPr>
      <w:r w:rsidRPr="007E393D">
        <w:rPr>
          <w:color w:val="808080"/>
          <w:highlight w:val="cyan"/>
        </w:rPr>
        <w:t>-- ASN1START</w:t>
      </w:r>
    </w:p>
    <w:p w14:paraId="1E853F5D"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78DCA787"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4413D097"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47361615"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00FA0CAF"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3C53C04"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9C1FE7"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5080939B" w14:textId="77777777" w:rsidR="007F02A2" w:rsidRPr="007E393D" w:rsidRDefault="007F02A2" w:rsidP="00922DF6">
      <w:pPr>
        <w:pStyle w:val="PL"/>
        <w:rPr>
          <w:highlight w:val="cyan"/>
        </w:rPr>
      </w:pPr>
      <w:r w:rsidRPr="007E393D">
        <w:rPr>
          <w:highlight w:val="cyan"/>
        </w:rPr>
        <w:tab/>
        <w:t>...</w:t>
      </w:r>
    </w:p>
    <w:p w14:paraId="6FAB89B8" w14:textId="77777777" w:rsidR="007F02A2" w:rsidRPr="007E393D" w:rsidRDefault="007F02A2" w:rsidP="007F02A2">
      <w:pPr>
        <w:pStyle w:val="PL"/>
        <w:rPr>
          <w:highlight w:val="cyan"/>
        </w:rPr>
      </w:pPr>
      <w:r w:rsidRPr="007E393D">
        <w:rPr>
          <w:highlight w:val="cyan"/>
        </w:rPr>
        <w:t>}</w:t>
      </w:r>
    </w:p>
    <w:bookmarkEnd w:id="6916"/>
    <w:p w14:paraId="22CF494A" w14:textId="77777777" w:rsidR="007F02A2" w:rsidRPr="007E393D" w:rsidRDefault="007F02A2" w:rsidP="007F02A2">
      <w:pPr>
        <w:pStyle w:val="PL"/>
        <w:rPr>
          <w:highlight w:val="cyan"/>
        </w:rPr>
      </w:pPr>
    </w:p>
    <w:p w14:paraId="053B4FAA" w14:textId="77777777" w:rsidR="007F02A2" w:rsidRPr="007E393D" w:rsidRDefault="007F02A2" w:rsidP="007F02A2">
      <w:pPr>
        <w:pStyle w:val="PL"/>
        <w:rPr>
          <w:color w:val="808080"/>
          <w:highlight w:val="cyan"/>
        </w:rPr>
      </w:pPr>
      <w:r w:rsidRPr="007E393D">
        <w:rPr>
          <w:color w:val="808080"/>
          <w:highlight w:val="cyan"/>
        </w:rPr>
        <w:t>-- TAG-NZP-CSI-RS-RESOURCESET-STOP</w:t>
      </w:r>
    </w:p>
    <w:p w14:paraId="4F6BCD93" w14:textId="77777777" w:rsidR="007F02A2" w:rsidRPr="007E393D" w:rsidRDefault="007F02A2" w:rsidP="007F02A2">
      <w:pPr>
        <w:pStyle w:val="PL"/>
        <w:rPr>
          <w:color w:val="808080"/>
          <w:highlight w:val="cyan"/>
        </w:rPr>
      </w:pPr>
      <w:r w:rsidRPr="007E393D">
        <w:rPr>
          <w:color w:val="808080"/>
          <w:highlight w:val="cyan"/>
        </w:rPr>
        <w:t>-- ASN1STOP</w:t>
      </w:r>
    </w:p>
    <w:p w14:paraId="75BA6FAB"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B17A49" w14:textId="77777777" w:rsidTr="0040018C">
        <w:tc>
          <w:tcPr>
            <w:tcW w:w="14507" w:type="dxa"/>
            <w:shd w:val="clear" w:color="auto" w:fill="auto"/>
          </w:tcPr>
          <w:p w14:paraId="0C5AE936"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2B89C7A6" w14:textId="77777777" w:rsidTr="0040018C">
        <w:tc>
          <w:tcPr>
            <w:tcW w:w="14507" w:type="dxa"/>
            <w:shd w:val="clear" w:color="auto" w:fill="auto"/>
          </w:tcPr>
          <w:p w14:paraId="31AD08CE" w14:textId="77777777" w:rsidR="008379C9" w:rsidRPr="007E393D" w:rsidRDefault="008379C9" w:rsidP="008379C9">
            <w:pPr>
              <w:pStyle w:val="TAL"/>
              <w:rPr>
                <w:szCs w:val="22"/>
                <w:highlight w:val="cyan"/>
              </w:rPr>
            </w:pPr>
            <w:r w:rsidRPr="007E393D">
              <w:rPr>
                <w:b/>
                <w:i/>
                <w:szCs w:val="22"/>
                <w:highlight w:val="cyan"/>
              </w:rPr>
              <w:t>aperiodicTriggeringOffset</w:t>
            </w:r>
          </w:p>
          <w:p w14:paraId="563788D9"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4DB88F98" w14:textId="77777777" w:rsidTr="0040018C">
        <w:tc>
          <w:tcPr>
            <w:tcW w:w="14507" w:type="dxa"/>
            <w:shd w:val="clear" w:color="auto" w:fill="auto"/>
          </w:tcPr>
          <w:p w14:paraId="5FBCE479" w14:textId="77777777" w:rsidR="008379C9" w:rsidRPr="007E393D" w:rsidRDefault="008379C9" w:rsidP="008379C9">
            <w:pPr>
              <w:pStyle w:val="TAL"/>
              <w:rPr>
                <w:szCs w:val="22"/>
                <w:highlight w:val="cyan"/>
              </w:rPr>
            </w:pPr>
            <w:r w:rsidRPr="007E393D">
              <w:rPr>
                <w:b/>
                <w:i/>
                <w:szCs w:val="22"/>
                <w:highlight w:val="cyan"/>
              </w:rPr>
              <w:t>nzp-CSI-RS-Resources</w:t>
            </w:r>
          </w:p>
          <w:p w14:paraId="6C95E67F"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53635AF1" w14:textId="77777777" w:rsidTr="0040018C">
        <w:tc>
          <w:tcPr>
            <w:tcW w:w="14507" w:type="dxa"/>
            <w:shd w:val="clear" w:color="auto" w:fill="auto"/>
          </w:tcPr>
          <w:p w14:paraId="3C69A4FE" w14:textId="77777777" w:rsidR="008379C9" w:rsidRPr="007E393D" w:rsidRDefault="008379C9" w:rsidP="008379C9">
            <w:pPr>
              <w:pStyle w:val="TAL"/>
              <w:rPr>
                <w:szCs w:val="22"/>
                <w:highlight w:val="cyan"/>
              </w:rPr>
            </w:pPr>
            <w:r w:rsidRPr="007E393D">
              <w:rPr>
                <w:b/>
                <w:i/>
                <w:szCs w:val="22"/>
                <w:highlight w:val="cyan"/>
              </w:rPr>
              <w:t>repetition</w:t>
            </w:r>
          </w:p>
          <w:p w14:paraId="3BEB77E5"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2F4E1BC0" w14:textId="77777777" w:rsidTr="0040018C">
        <w:tc>
          <w:tcPr>
            <w:tcW w:w="14507" w:type="dxa"/>
            <w:shd w:val="clear" w:color="auto" w:fill="auto"/>
          </w:tcPr>
          <w:p w14:paraId="25A4A5B8" w14:textId="77777777" w:rsidR="008379C9" w:rsidRPr="007E393D" w:rsidRDefault="008379C9" w:rsidP="008379C9">
            <w:pPr>
              <w:pStyle w:val="TAL"/>
              <w:rPr>
                <w:szCs w:val="22"/>
                <w:highlight w:val="cyan"/>
              </w:rPr>
            </w:pPr>
            <w:r w:rsidRPr="007E393D">
              <w:rPr>
                <w:b/>
                <w:i/>
                <w:szCs w:val="22"/>
                <w:highlight w:val="cyan"/>
              </w:rPr>
              <w:t>trs-Info</w:t>
            </w:r>
          </w:p>
          <w:p w14:paraId="38765956"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628B509E" w14:textId="77777777" w:rsidR="008379C9" w:rsidRPr="007E393D" w:rsidRDefault="008379C9" w:rsidP="008379C9">
      <w:pPr>
        <w:rPr>
          <w:highlight w:val="cyan"/>
        </w:rPr>
      </w:pPr>
    </w:p>
    <w:p w14:paraId="15A09C43" w14:textId="77777777" w:rsidR="007F02A2" w:rsidRPr="007E393D" w:rsidRDefault="007F02A2" w:rsidP="007F02A2">
      <w:pPr>
        <w:pStyle w:val="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4D97682B"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44840B71"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18B7D561" w14:textId="77777777" w:rsidR="007F02A2" w:rsidRPr="007E393D" w:rsidRDefault="007F02A2" w:rsidP="007F02A2">
      <w:pPr>
        <w:pStyle w:val="PL"/>
        <w:rPr>
          <w:color w:val="808080"/>
          <w:highlight w:val="cyan"/>
        </w:rPr>
      </w:pPr>
      <w:r w:rsidRPr="007E393D">
        <w:rPr>
          <w:color w:val="808080"/>
          <w:highlight w:val="cyan"/>
        </w:rPr>
        <w:t>-- ASN1START</w:t>
      </w:r>
    </w:p>
    <w:p w14:paraId="5F81B038"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0D524736" w14:textId="77777777" w:rsidR="00ED0B38" w:rsidRPr="007E393D" w:rsidRDefault="00ED0B38" w:rsidP="007F02A2">
      <w:pPr>
        <w:pStyle w:val="PL"/>
        <w:rPr>
          <w:highlight w:val="cyan"/>
        </w:rPr>
      </w:pPr>
    </w:p>
    <w:p w14:paraId="2882A78E"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3762AA42" w14:textId="77777777" w:rsidR="007F02A2" w:rsidRPr="007E393D" w:rsidRDefault="007F02A2" w:rsidP="007F02A2">
      <w:pPr>
        <w:pStyle w:val="PL"/>
        <w:rPr>
          <w:highlight w:val="cyan"/>
        </w:rPr>
      </w:pPr>
    </w:p>
    <w:p w14:paraId="5F2A7E3E"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7C39E94F" w14:textId="77777777" w:rsidR="007F02A2" w:rsidRPr="007E393D" w:rsidRDefault="007F02A2" w:rsidP="007F02A2">
      <w:pPr>
        <w:pStyle w:val="PL"/>
        <w:rPr>
          <w:color w:val="808080"/>
          <w:highlight w:val="cyan"/>
        </w:rPr>
      </w:pPr>
      <w:r w:rsidRPr="007E393D">
        <w:rPr>
          <w:color w:val="808080"/>
          <w:highlight w:val="cyan"/>
        </w:rPr>
        <w:t>-- ASN1STOP</w:t>
      </w:r>
    </w:p>
    <w:p w14:paraId="54B88544" w14:textId="77777777" w:rsidR="00D224EC" w:rsidRPr="007E393D" w:rsidRDefault="00D224EC" w:rsidP="00D224EC">
      <w:pPr>
        <w:rPr>
          <w:highlight w:val="cyan"/>
        </w:rPr>
      </w:pPr>
    </w:p>
    <w:p w14:paraId="45DD6E6D" w14:textId="77777777" w:rsidR="009C0E19" w:rsidRPr="007E393D" w:rsidRDefault="009C0E19" w:rsidP="009C0E19">
      <w:pPr>
        <w:pStyle w:val="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5AE21494"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2E3C4876"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59B49069" w14:textId="77777777" w:rsidR="009C0E19" w:rsidRPr="007E393D" w:rsidRDefault="009C0E19" w:rsidP="00C06796">
      <w:pPr>
        <w:pStyle w:val="PL"/>
        <w:rPr>
          <w:color w:val="808080"/>
          <w:highlight w:val="cyan"/>
        </w:rPr>
      </w:pPr>
      <w:r w:rsidRPr="007E393D">
        <w:rPr>
          <w:color w:val="808080"/>
          <w:highlight w:val="cyan"/>
        </w:rPr>
        <w:t>-- ASN1START</w:t>
      </w:r>
    </w:p>
    <w:p w14:paraId="7F14F929" w14:textId="77777777" w:rsidR="009C0E19" w:rsidRPr="007E393D" w:rsidRDefault="009C0E19" w:rsidP="00C06796">
      <w:pPr>
        <w:pStyle w:val="PL"/>
        <w:rPr>
          <w:color w:val="808080"/>
          <w:highlight w:val="cyan"/>
        </w:rPr>
      </w:pPr>
      <w:r w:rsidRPr="007E393D">
        <w:rPr>
          <w:color w:val="808080"/>
          <w:highlight w:val="cyan"/>
        </w:rPr>
        <w:t>-- TAG-P-MAX-START</w:t>
      </w:r>
    </w:p>
    <w:p w14:paraId="62A7A51C" w14:textId="77777777" w:rsidR="009C0E19" w:rsidRPr="007E393D" w:rsidRDefault="009C0E19" w:rsidP="009C0E19">
      <w:pPr>
        <w:pStyle w:val="PL"/>
        <w:rPr>
          <w:highlight w:val="cyan"/>
        </w:rPr>
      </w:pPr>
    </w:p>
    <w:p w14:paraId="54760FE4"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504C8D2C" w14:textId="77777777" w:rsidR="009C0E19" w:rsidRPr="007E393D" w:rsidRDefault="009C0E19" w:rsidP="009C0E19">
      <w:pPr>
        <w:pStyle w:val="PL"/>
        <w:rPr>
          <w:highlight w:val="cyan"/>
        </w:rPr>
      </w:pPr>
    </w:p>
    <w:p w14:paraId="23D0A7AE" w14:textId="77777777" w:rsidR="009C0E19" w:rsidRPr="007E393D" w:rsidRDefault="009C0E19" w:rsidP="00C06796">
      <w:pPr>
        <w:pStyle w:val="PL"/>
        <w:rPr>
          <w:color w:val="808080"/>
          <w:highlight w:val="cyan"/>
        </w:rPr>
      </w:pPr>
      <w:r w:rsidRPr="007E393D">
        <w:rPr>
          <w:color w:val="808080"/>
          <w:highlight w:val="cyan"/>
        </w:rPr>
        <w:t>-- TAG-P-MAX-STOP</w:t>
      </w:r>
    </w:p>
    <w:p w14:paraId="16BD77C2" w14:textId="77777777" w:rsidR="009C0E19" w:rsidRPr="007E393D" w:rsidRDefault="009C0E19" w:rsidP="00C06796">
      <w:pPr>
        <w:pStyle w:val="PL"/>
        <w:rPr>
          <w:color w:val="808080"/>
          <w:highlight w:val="cyan"/>
        </w:rPr>
      </w:pPr>
      <w:r w:rsidRPr="007E393D">
        <w:rPr>
          <w:color w:val="808080"/>
          <w:highlight w:val="cyan"/>
        </w:rPr>
        <w:t>-- ASN1STOP</w:t>
      </w:r>
    </w:p>
    <w:p w14:paraId="7DA81421" w14:textId="77777777" w:rsidR="00D224EC" w:rsidRPr="007E393D" w:rsidRDefault="00D224EC" w:rsidP="00D224EC">
      <w:pPr>
        <w:rPr>
          <w:rFonts w:eastAsia="ＭＳ 明朝"/>
          <w:highlight w:val="cyan"/>
        </w:rPr>
      </w:pPr>
    </w:p>
    <w:p w14:paraId="34194135" w14:textId="77777777" w:rsidR="002C77C4" w:rsidRPr="007E393D" w:rsidRDefault="002C77C4" w:rsidP="002C77C4">
      <w:pPr>
        <w:pStyle w:val="4"/>
        <w:rPr>
          <w:rFonts w:eastAsia="ＭＳ 明朝"/>
          <w:highlight w:val="cyan"/>
        </w:rPr>
      </w:pPr>
      <w:bookmarkStart w:id="6919" w:name="_Toc510018636"/>
      <w:r w:rsidRPr="007E393D">
        <w:rPr>
          <w:rFonts w:eastAsia="ＭＳ 明朝"/>
          <w:highlight w:val="cyan"/>
        </w:rPr>
        <w:t>–</w:t>
      </w:r>
      <w:r w:rsidRPr="007E393D">
        <w:rPr>
          <w:rFonts w:eastAsia="ＭＳ 明朝"/>
          <w:highlight w:val="cyan"/>
        </w:rPr>
        <w:tab/>
      </w:r>
      <w:r w:rsidRPr="007E393D">
        <w:rPr>
          <w:rFonts w:eastAsia="ＭＳ 明朝"/>
          <w:i/>
          <w:highlight w:val="cyan"/>
        </w:rPr>
        <w:t>PCI-List</w:t>
      </w:r>
      <w:bookmarkEnd w:id="6919"/>
    </w:p>
    <w:p w14:paraId="47E7549D" w14:textId="77777777"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10A5D405"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44C37425" w14:textId="77777777" w:rsidR="002C77C4" w:rsidRPr="007E393D" w:rsidRDefault="002C77C4" w:rsidP="00C06796">
      <w:pPr>
        <w:pStyle w:val="PL"/>
        <w:rPr>
          <w:color w:val="808080"/>
          <w:highlight w:val="cyan"/>
        </w:rPr>
      </w:pPr>
      <w:r w:rsidRPr="007E393D">
        <w:rPr>
          <w:color w:val="808080"/>
          <w:highlight w:val="cyan"/>
        </w:rPr>
        <w:t>-- ASN1START</w:t>
      </w:r>
    </w:p>
    <w:p w14:paraId="194B8F5A" w14:textId="77777777" w:rsidR="002C77C4" w:rsidRPr="007E393D" w:rsidRDefault="002C77C4" w:rsidP="00C06796">
      <w:pPr>
        <w:pStyle w:val="PL"/>
        <w:rPr>
          <w:color w:val="808080"/>
          <w:highlight w:val="cyan"/>
        </w:rPr>
      </w:pPr>
      <w:r w:rsidRPr="007E393D">
        <w:rPr>
          <w:color w:val="808080"/>
          <w:highlight w:val="cyan"/>
        </w:rPr>
        <w:t>-- TAG-PCI-LIST-START</w:t>
      </w:r>
    </w:p>
    <w:p w14:paraId="02C7365B" w14:textId="77777777" w:rsidR="002C77C4" w:rsidRPr="007E393D" w:rsidRDefault="002C77C4" w:rsidP="00C06796">
      <w:pPr>
        <w:pStyle w:val="PL"/>
        <w:rPr>
          <w:highlight w:val="cyan"/>
        </w:rPr>
      </w:pPr>
    </w:p>
    <w:p w14:paraId="2F7CFF8D"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69648A6E" w14:textId="77777777" w:rsidR="002C77C4" w:rsidRPr="007E393D" w:rsidRDefault="002C77C4" w:rsidP="002C77C4">
      <w:pPr>
        <w:pStyle w:val="PL"/>
        <w:rPr>
          <w:highlight w:val="cyan"/>
        </w:rPr>
      </w:pPr>
    </w:p>
    <w:p w14:paraId="511F965F" w14:textId="77777777" w:rsidR="002C77C4" w:rsidRPr="007E393D" w:rsidRDefault="002C77C4" w:rsidP="00C06796">
      <w:pPr>
        <w:pStyle w:val="PL"/>
        <w:rPr>
          <w:color w:val="808080"/>
          <w:highlight w:val="cyan"/>
        </w:rPr>
      </w:pPr>
      <w:r w:rsidRPr="007E393D">
        <w:rPr>
          <w:color w:val="808080"/>
          <w:highlight w:val="cyan"/>
        </w:rPr>
        <w:t>-- TAG-PCI-LIST-STOP</w:t>
      </w:r>
    </w:p>
    <w:p w14:paraId="43D89061" w14:textId="77777777" w:rsidR="002C77C4" w:rsidRPr="007E393D" w:rsidRDefault="002C77C4" w:rsidP="00C06796">
      <w:pPr>
        <w:pStyle w:val="PL"/>
        <w:rPr>
          <w:color w:val="808080"/>
          <w:highlight w:val="cyan"/>
        </w:rPr>
      </w:pPr>
      <w:r w:rsidRPr="007E393D">
        <w:rPr>
          <w:color w:val="808080"/>
          <w:highlight w:val="cyan"/>
        </w:rPr>
        <w:t>-- ASN1STOP</w:t>
      </w:r>
    </w:p>
    <w:p w14:paraId="6627B938" w14:textId="77777777" w:rsidR="00DA581D" w:rsidRPr="007E393D" w:rsidRDefault="00DA581D" w:rsidP="00DA581D">
      <w:pPr>
        <w:rPr>
          <w:rFonts w:eastAsia="ＭＳ 明朝"/>
          <w:highlight w:val="cyan"/>
        </w:rPr>
      </w:pPr>
    </w:p>
    <w:p w14:paraId="1CF98D56" w14:textId="77777777" w:rsidR="002C77C4" w:rsidRPr="007E393D" w:rsidRDefault="002C77C4" w:rsidP="002C77C4">
      <w:pPr>
        <w:pStyle w:val="4"/>
        <w:rPr>
          <w:rFonts w:eastAsia="ＭＳ 明朝"/>
          <w:highlight w:val="cyan"/>
        </w:rPr>
      </w:pPr>
      <w:bookmarkStart w:id="6920" w:name="_Toc510018637"/>
      <w:r w:rsidRPr="007E393D">
        <w:rPr>
          <w:rFonts w:eastAsia="ＭＳ 明朝"/>
          <w:highlight w:val="cyan"/>
        </w:rPr>
        <w:t>–</w:t>
      </w:r>
      <w:r w:rsidRPr="007E393D">
        <w:rPr>
          <w:rFonts w:eastAsia="ＭＳ 明朝"/>
          <w:highlight w:val="cyan"/>
        </w:rPr>
        <w:tab/>
      </w:r>
      <w:r w:rsidRPr="007E393D">
        <w:rPr>
          <w:rFonts w:eastAsia="ＭＳ 明朝"/>
          <w:i/>
          <w:highlight w:val="cyan"/>
        </w:rPr>
        <w:t>PCI-Range</w:t>
      </w:r>
      <w:bookmarkEnd w:id="6920"/>
    </w:p>
    <w:p w14:paraId="2CAFD69D" w14:textId="77777777" w:rsidR="002C77C4" w:rsidRPr="007E393D" w:rsidRDefault="002C77C4" w:rsidP="002C77C4">
      <w:pPr>
        <w:keepNext/>
        <w:keepLines/>
        <w:rPr>
          <w:rFonts w:eastAsia="ＭＳ 明朝"/>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70C90B9D"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6BCF8A48" w14:textId="77777777" w:rsidR="002C77C4" w:rsidRPr="007E393D" w:rsidRDefault="002C77C4" w:rsidP="002C77C4">
      <w:pPr>
        <w:pStyle w:val="PL"/>
        <w:rPr>
          <w:color w:val="808080"/>
          <w:highlight w:val="cyan"/>
        </w:rPr>
      </w:pPr>
      <w:r w:rsidRPr="007E393D">
        <w:rPr>
          <w:color w:val="808080"/>
          <w:highlight w:val="cyan"/>
        </w:rPr>
        <w:t>-- ASN1START</w:t>
      </w:r>
    </w:p>
    <w:p w14:paraId="13F8DCED" w14:textId="77777777" w:rsidR="002C77C4" w:rsidRPr="007E393D" w:rsidRDefault="002C77C4" w:rsidP="002C77C4">
      <w:pPr>
        <w:pStyle w:val="PL"/>
        <w:rPr>
          <w:color w:val="808080"/>
          <w:highlight w:val="cyan"/>
        </w:rPr>
      </w:pPr>
      <w:r w:rsidRPr="007E393D">
        <w:rPr>
          <w:color w:val="808080"/>
          <w:highlight w:val="cyan"/>
        </w:rPr>
        <w:t>-- TAG-PCI-RANGE-START</w:t>
      </w:r>
    </w:p>
    <w:p w14:paraId="4D4031CF" w14:textId="77777777" w:rsidR="002C77C4" w:rsidRPr="007E393D" w:rsidRDefault="002C77C4" w:rsidP="002C77C4">
      <w:pPr>
        <w:pStyle w:val="PL"/>
        <w:rPr>
          <w:highlight w:val="cyan"/>
        </w:rPr>
      </w:pPr>
    </w:p>
    <w:p w14:paraId="32C3B781"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19639985"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1D054C00"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6F4156D1" w14:textId="77777777" w:rsidR="002C77C4" w:rsidRPr="007E393D" w:rsidRDefault="00676F41" w:rsidP="002C77C4">
      <w:pPr>
        <w:pStyle w:val="PL"/>
        <w:rPr>
          <w:color w:val="808080"/>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38AC8052" w14:textId="77777777" w:rsidR="002C77C4" w:rsidRPr="007E393D" w:rsidRDefault="002C77C4" w:rsidP="002C77C4">
      <w:pPr>
        <w:pStyle w:val="PL"/>
        <w:rPr>
          <w:highlight w:val="cyan"/>
        </w:rPr>
      </w:pPr>
      <w:r w:rsidRPr="007E393D">
        <w:rPr>
          <w:highlight w:val="cyan"/>
        </w:rPr>
        <w:t>}</w:t>
      </w:r>
    </w:p>
    <w:p w14:paraId="4CC38EF3" w14:textId="77777777" w:rsidR="002C77C4" w:rsidRPr="007E393D" w:rsidRDefault="002C77C4" w:rsidP="002C77C4">
      <w:pPr>
        <w:pStyle w:val="PL"/>
        <w:rPr>
          <w:highlight w:val="cyan"/>
        </w:rPr>
      </w:pPr>
    </w:p>
    <w:p w14:paraId="054FCCDC" w14:textId="77777777" w:rsidR="002C77C4" w:rsidRPr="007E393D" w:rsidRDefault="002C77C4" w:rsidP="002C77C4">
      <w:pPr>
        <w:pStyle w:val="PL"/>
        <w:rPr>
          <w:color w:val="808080"/>
          <w:highlight w:val="cyan"/>
        </w:rPr>
      </w:pPr>
      <w:r w:rsidRPr="007E393D">
        <w:rPr>
          <w:color w:val="808080"/>
          <w:highlight w:val="cyan"/>
        </w:rPr>
        <w:t>-- TAG-PCI-RANGE-STOP</w:t>
      </w:r>
    </w:p>
    <w:p w14:paraId="6172B976" w14:textId="77777777" w:rsidR="002C77C4" w:rsidRPr="007E393D" w:rsidRDefault="002C77C4" w:rsidP="002C77C4">
      <w:pPr>
        <w:pStyle w:val="PL"/>
        <w:rPr>
          <w:color w:val="808080"/>
          <w:highlight w:val="cyan"/>
        </w:rPr>
      </w:pPr>
      <w:r w:rsidRPr="007E393D">
        <w:rPr>
          <w:color w:val="808080"/>
          <w:highlight w:val="cyan"/>
        </w:rPr>
        <w:t>-- ASN1STOP</w:t>
      </w:r>
    </w:p>
    <w:p w14:paraId="0941BDC9"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24D28AE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1A7A4C"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64F5C47A"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C26A857"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3214D9D6"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2FBDB10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37F5F13"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086F452E"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1B3E3A88" w14:textId="77777777" w:rsidR="00ED0B38" w:rsidRPr="007E393D" w:rsidRDefault="00ED0B38" w:rsidP="00ED0B38">
      <w:pPr>
        <w:rPr>
          <w:rFonts w:eastAsia="ＭＳ 明朝"/>
          <w:highlight w:val="cyan"/>
        </w:rPr>
      </w:pPr>
    </w:p>
    <w:p w14:paraId="3D584215" w14:textId="77777777" w:rsidR="00ED0B38" w:rsidRPr="007E393D" w:rsidRDefault="00ED0B38" w:rsidP="00ED0B38">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PCI-RangeElement</w:t>
      </w:r>
    </w:p>
    <w:p w14:paraId="7DEBEED3" w14:textId="77777777" w:rsidR="00ED0B38" w:rsidRPr="007E393D" w:rsidRDefault="00ED0B38" w:rsidP="00ED0B38">
      <w:pPr>
        <w:rPr>
          <w:rFonts w:eastAsia="ＭＳ 明朝"/>
          <w:highlight w:val="cyan"/>
        </w:rPr>
      </w:pPr>
      <w:r w:rsidRPr="007E393D">
        <w:rPr>
          <w:rFonts w:eastAsia="ＭＳ 明朝"/>
          <w:highlight w:val="cyan"/>
        </w:rPr>
        <w:t xml:space="preserve">The IE </w:t>
      </w:r>
      <w:r w:rsidRPr="007E393D">
        <w:rPr>
          <w:rFonts w:eastAsia="ＭＳ 明朝"/>
          <w:i/>
          <w:highlight w:val="cyan"/>
        </w:rPr>
        <w:t>PCI-RangeElement</w:t>
      </w:r>
      <w:r w:rsidRPr="007E393D">
        <w:rPr>
          <w:rFonts w:eastAsia="ＭＳ 明朝"/>
          <w:highlight w:val="cyan"/>
        </w:rPr>
        <w:t xml:space="preserve"> is used to define a PCI-Range as part of a list (e.g. AddMod list).</w:t>
      </w:r>
    </w:p>
    <w:p w14:paraId="5F3614A1" w14:textId="77777777" w:rsidR="00ED0B38" w:rsidRPr="007E393D" w:rsidRDefault="00ED0B38" w:rsidP="00ED0B38">
      <w:pPr>
        <w:pStyle w:val="TH"/>
        <w:rPr>
          <w:rFonts w:eastAsia="ＭＳ 明朝"/>
          <w:highlight w:val="cyan"/>
        </w:rPr>
      </w:pPr>
      <w:r w:rsidRPr="007E393D">
        <w:rPr>
          <w:rFonts w:eastAsia="ＭＳ 明朝"/>
          <w:i/>
          <w:highlight w:val="cyan"/>
        </w:rPr>
        <w:t>PCI-RangeElement</w:t>
      </w:r>
      <w:r w:rsidRPr="007E393D">
        <w:rPr>
          <w:rFonts w:eastAsia="ＭＳ 明朝"/>
          <w:highlight w:val="cyan"/>
        </w:rPr>
        <w:t xml:space="preserve"> information element</w:t>
      </w:r>
    </w:p>
    <w:p w14:paraId="38C2479F" w14:textId="77777777" w:rsidR="00ED0B38" w:rsidRPr="007E393D" w:rsidRDefault="00ED0B38" w:rsidP="00ED0B38">
      <w:pPr>
        <w:pStyle w:val="PL"/>
        <w:rPr>
          <w:highlight w:val="cyan"/>
        </w:rPr>
      </w:pPr>
      <w:r w:rsidRPr="007E393D">
        <w:rPr>
          <w:highlight w:val="cyan"/>
        </w:rPr>
        <w:t>-- ASN1START</w:t>
      </w:r>
    </w:p>
    <w:p w14:paraId="10425E27" w14:textId="77777777" w:rsidR="00ED0B38" w:rsidRPr="007E393D" w:rsidRDefault="00ED0B38" w:rsidP="00ED0B38">
      <w:pPr>
        <w:pStyle w:val="PL"/>
        <w:rPr>
          <w:highlight w:val="cyan"/>
        </w:rPr>
      </w:pPr>
      <w:r w:rsidRPr="007E393D">
        <w:rPr>
          <w:highlight w:val="cyan"/>
        </w:rPr>
        <w:t>-- TAG-PCI-RANGEELEMENT-START</w:t>
      </w:r>
    </w:p>
    <w:p w14:paraId="5D22CB45" w14:textId="77777777" w:rsidR="00ED0B38" w:rsidRPr="007E393D" w:rsidRDefault="00ED0B38" w:rsidP="00ED0B38">
      <w:pPr>
        <w:pStyle w:val="PL"/>
        <w:rPr>
          <w:highlight w:val="cyan"/>
        </w:rPr>
      </w:pPr>
    </w:p>
    <w:p w14:paraId="1ADCEC63"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654F08"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5195C12B"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79207199" w14:textId="77777777" w:rsidR="00ED0B38" w:rsidRPr="007E393D" w:rsidRDefault="00ED0B38" w:rsidP="00ED0B38">
      <w:pPr>
        <w:pStyle w:val="PL"/>
        <w:rPr>
          <w:highlight w:val="cyan"/>
        </w:rPr>
      </w:pPr>
      <w:r w:rsidRPr="007E393D">
        <w:rPr>
          <w:highlight w:val="cyan"/>
        </w:rPr>
        <w:t>}</w:t>
      </w:r>
    </w:p>
    <w:p w14:paraId="6CB2F8C2" w14:textId="77777777" w:rsidR="00ED0B38" w:rsidRPr="007E393D" w:rsidRDefault="00ED0B38" w:rsidP="00ED0B38">
      <w:pPr>
        <w:pStyle w:val="PL"/>
        <w:rPr>
          <w:highlight w:val="cyan"/>
        </w:rPr>
      </w:pPr>
    </w:p>
    <w:p w14:paraId="28FE262F" w14:textId="77777777" w:rsidR="00ED0B38" w:rsidRPr="007E393D" w:rsidRDefault="00ED0B38" w:rsidP="00ED0B38">
      <w:pPr>
        <w:pStyle w:val="PL"/>
        <w:rPr>
          <w:highlight w:val="cyan"/>
        </w:rPr>
      </w:pPr>
      <w:r w:rsidRPr="007E393D">
        <w:rPr>
          <w:highlight w:val="cyan"/>
        </w:rPr>
        <w:t>-- TAG-PCI-RANGEELEMENT-STOP</w:t>
      </w:r>
    </w:p>
    <w:p w14:paraId="390BAEB8" w14:textId="77777777" w:rsidR="00ED0B38" w:rsidRPr="007E393D" w:rsidRDefault="00ED0B38" w:rsidP="00ED0B38">
      <w:pPr>
        <w:pStyle w:val="PL"/>
        <w:rPr>
          <w:highlight w:val="cyan"/>
        </w:rPr>
      </w:pPr>
      <w:r w:rsidRPr="007E393D">
        <w:rPr>
          <w:highlight w:val="cyan"/>
        </w:rPr>
        <w:t>-- ASN1STOP</w:t>
      </w:r>
    </w:p>
    <w:p w14:paraId="103A93ED" w14:textId="77777777" w:rsidR="00ED0B38" w:rsidRPr="007E393D"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4D5AFED1" w14:textId="77777777" w:rsidTr="0040018C">
        <w:tc>
          <w:tcPr>
            <w:tcW w:w="14173" w:type="dxa"/>
            <w:shd w:val="clear" w:color="auto" w:fill="auto"/>
          </w:tcPr>
          <w:p w14:paraId="32499EB9"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3E5D9873" w14:textId="77777777" w:rsidTr="0040018C">
        <w:tc>
          <w:tcPr>
            <w:tcW w:w="14173" w:type="dxa"/>
            <w:shd w:val="clear" w:color="auto" w:fill="auto"/>
          </w:tcPr>
          <w:p w14:paraId="36EE6913" w14:textId="77777777" w:rsidR="00ED0B38" w:rsidRPr="007E393D" w:rsidRDefault="00ED0B38" w:rsidP="006B4219">
            <w:pPr>
              <w:pStyle w:val="TAL"/>
              <w:rPr>
                <w:b/>
                <w:i/>
                <w:szCs w:val="22"/>
                <w:highlight w:val="cyan"/>
              </w:rPr>
            </w:pPr>
            <w:r w:rsidRPr="007E393D">
              <w:rPr>
                <w:b/>
                <w:i/>
                <w:szCs w:val="22"/>
                <w:highlight w:val="cyan"/>
              </w:rPr>
              <w:t>pci-Range</w:t>
            </w:r>
          </w:p>
          <w:p w14:paraId="7341CCE0"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27AE3CFC" w14:textId="77777777" w:rsidR="00D224EC" w:rsidRPr="007E393D" w:rsidRDefault="00D224EC" w:rsidP="00D224EC">
      <w:pPr>
        <w:rPr>
          <w:rFonts w:eastAsia="ＭＳ 明朝"/>
          <w:highlight w:val="cyan"/>
        </w:rPr>
      </w:pPr>
    </w:p>
    <w:p w14:paraId="626654C7" w14:textId="77777777" w:rsidR="002C77C4" w:rsidRPr="007E393D" w:rsidRDefault="002C77C4" w:rsidP="002C77C4">
      <w:pPr>
        <w:pStyle w:val="4"/>
        <w:rPr>
          <w:rFonts w:eastAsia="ＭＳ 明朝"/>
          <w:highlight w:val="cyan"/>
        </w:rPr>
      </w:pPr>
      <w:bookmarkStart w:id="6921" w:name="_Toc510018638"/>
      <w:r w:rsidRPr="007E393D">
        <w:rPr>
          <w:rFonts w:eastAsia="ＭＳ 明朝"/>
          <w:highlight w:val="cyan"/>
        </w:rPr>
        <w:t>–</w:t>
      </w:r>
      <w:r w:rsidRPr="007E393D">
        <w:rPr>
          <w:rFonts w:eastAsia="ＭＳ 明朝"/>
          <w:highlight w:val="cyan"/>
        </w:rPr>
        <w:tab/>
      </w:r>
      <w:r w:rsidRPr="007E393D">
        <w:rPr>
          <w:rFonts w:eastAsia="ＭＳ 明朝"/>
          <w:i/>
          <w:highlight w:val="cyan"/>
        </w:rPr>
        <w:t>PCI-RangeIndex</w:t>
      </w:r>
      <w:bookmarkEnd w:id="6921"/>
    </w:p>
    <w:p w14:paraId="0ACF5034" w14:textId="77777777" w:rsidR="002C77C4" w:rsidRPr="007E393D" w:rsidRDefault="002C77C4" w:rsidP="002C77C4">
      <w:pPr>
        <w:rPr>
          <w:rFonts w:eastAsia="ＭＳ 明朝"/>
          <w:highlight w:val="cyan"/>
        </w:rPr>
      </w:pPr>
      <w:r w:rsidRPr="007E393D">
        <w:rPr>
          <w:highlight w:val="cyan"/>
        </w:rPr>
        <w:t>The IE PCI-RangeIndex identifies a physical cell id range, which may be used for different purposes.</w:t>
      </w:r>
    </w:p>
    <w:p w14:paraId="4E44A2AC"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3A217AC6" w14:textId="77777777" w:rsidR="002C77C4" w:rsidRPr="007E393D" w:rsidRDefault="002C77C4" w:rsidP="00C06796">
      <w:pPr>
        <w:pStyle w:val="PL"/>
        <w:rPr>
          <w:color w:val="808080"/>
          <w:highlight w:val="cyan"/>
        </w:rPr>
      </w:pPr>
      <w:r w:rsidRPr="007E393D">
        <w:rPr>
          <w:color w:val="808080"/>
          <w:highlight w:val="cyan"/>
        </w:rPr>
        <w:t>-- ASN1START</w:t>
      </w:r>
    </w:p>
    <w:p w14:paraId="316FD30D" w14:textId="77777777" w:rsidR="002C77C4" w:rsidRPr="007E393D" w:rsidRDefault="002C77C4" w:rsidP="00C06796">
      <w:pPr>
        <w:pStyle w:val="PL"/>
        <w:rPr>
          <w:color w:val="808080"/>
          <w:highlight w:val="cyan"/>
        </w:rPr>
      </w:pPr>
      <w:r w:rsidRPr="007E393D">
        <w:rPr>
          <w:color w:val="808080"/>
          <w:highlight w:val="cyan"/>
        </w:rPr>
        <w:t>-- TAG-PCI-RANGE-INDEX-START</w:t>
      </w:r>
    </w:p>
    <w:p w14:paraId="2A005A63" w14:textId="77777777" w:rsidR="002C77C4" w:rsidRPr="007E393D" w:rsidRDefault="002C77C4" w:rsidP="002C77C4">
      <w:pPr>
        <w:pStyle w:val="PL"/>
        <w:rPr>
          <w:highlight w:val="cyan"/>
        </w:rPr>
      </w:pPr>
    </w:p>
    <w:p w14:paraId="6A985870"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71859DAC" w14:textId="77777777" w:rsidR="002C77C4" w:rsidRPr="007E393D" w:rsidRDefault="002C77C4" w:rsidP="002C77C4">
      <w:pPr>
        <w:pStyle w:val="PL"/>
        <w:rPr>
          <w:highlight w:val="cyan"/>
        </w:rPr>
      </w:pPr>
    </w:p>
    <w:p w14:paraId="2DFEB949" w14:textId="77777777" w:rsidR="002C77C4" w:rsidRPr="007E393D" w:rsidRDefault="002C77C4" w:rsidP="00C06796">
      <w:pPr>
        <w:pStyle w:val="PL"/>
        <w:rPr>
          <w:color w:val="808080"/>
          <w:highlight w:val="cyan"/>
        </w:rPr>
      </w:pPr>
      <w:r w:rsidRPr="007E393D">
        <w:rPr>
          <w:color w:val="808080"/>
          <w:highlight w:val="cyan"/>
        </w:rPr>
        <w:t>-- TAG-PCI-RANGE-INDEX-STOP</w:t>
      </w:r>
    </w:p>
    <w:p w14:paraId="2016EB48" w14:textId="77777777" w:rsidR="002C77C4" w:rsidRPr="007E393D" w:rsidRDefault="002C77C4" w:rsidP="00C06796">
      <w:pPr>
        <w:pStyle w:val="PL"/>
        <w:rPr>
          <w:color w:val="808080"/>
          <w:highlight w:val="cyan"/>
        </w:rPr>
      </w:pPr>
      <w:r w:rsidRPr="007E393D">
        <w:rPr>
          <w:color w:val="808080"/>
          <w:highlight w:val="cyan"/>
        </w:rPr>
        <w:t>-- ASN1STOP</w:t>
      </w:r>
    </w:p>
    <w:p w14:paraId="2A4CE0C1" w14:textId="77777777" w:rsidR="00D224EC" w:rsidRPr="007E393D" w:rsidRDefault="00D224EC" w:rsidP="00D224EC">
      <w:pPr>
        <w:rPr>
          <w:rFonts w:eastAsia="ＭＳ 明朝"/>
          <w:highlight w:val="cyan"/>
        </w:rPr>
      </w:pPr>
    </w:p>
    <w:p w14:paraId="62571D69" w14:textId="77777777" w:rsidR="002C77C4" w:rsidRPr="007E393D" w:rsidRDefault="002C77C4" w:rsidP="002C77C4">
      <w:pPr>
        <w:pStyle w:val="4"/>
        <w:rPr>
          <w:rFonts w:eastAsia="ＭＳ 明朝"/>
          <w:highlight w:val="cyan"/>
        </w:rPr>
      </w:pPr>
      <w:bookmarkStart w:id="6922" w:name="_Toc510018639"/>
      <w:r w:rsidRPr="007E393D">
        <w:rPr>
          <w:rFonts w:eastAsia="ＭＳ 明朝"/>
          <w:highlight w:val="cyan"/>
        </w:rPr>
        <w:t>–</w:t>
      </w:r>
      <w:r w:rsidRPr="007E393D">
        <w:rPr>
          <w:rFonts w:eastAsia="ＭＳ 明朝"/>
          <w:highlight w:val="cyan"/>
        </w:rPr>
        <w:tab/>
      </w:r>
      <w:r w:rsidRPr="007E393D">
        <w:rPr>
          <w:rFonts w:eastAsia="ＭＳ 明朝"/>
          <w:i/>
          <w:highlight w:val="cyan"/>
        </w:rPr>
        <w:t>PCI-RangeIndexList</w:t>
      </w:r>
      <w:bookmarkEnd w:id="6922"/>
    </w:p>
    <w:p w14:paraId="4310220E" w14:textId="77777777"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5CF755EA"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17A7E241" w14:textId="77777777" w:rsidR="002C77C4" w:rsidRPr="007E393D" w:rsidRDefault="002C77C4" w:rsidP="00C06796">
      <w:pPr>
        <w:pStyle w:val="PL"/>
        <w:rPr>
          <w:color w:val="808080"/>
          <w:highlight w:val="cyan"/>
        </w:rPr>
      </w:pPr>
      <w:r w:rsidRPr="007E393D">
        <w:rPr>
          <w:color w:val="808080"/>
          <w:highlight w:val="cyan"/>
        </w:rPr>
        <w:t>-- ASN1START</w:t>
      </w:r>
    </w:p>
    <w:p w14:paraId="1E9F8ED6" w14:textId="77777777" w:rsidR="002C77C4" w:rsidRPr="007E393D" w:rsidRDefault="002C77C4" w:rsidP="00C06796">
      <w:pPr>
        <w:pStyle w:val="PL"/>
        <w:rPr>
          <w:color w:val="808080"/>
          <w:highlight w:val="cyan"/>
        </w:rPr>
      </w:pPr>
      <w:r w:rsidRPr="007E393D">
        <w:rPr>
          <w:color w:val="808080"/>
          <w:highlight w:val="cyan"/>
        </w:rPr>
        <w:t>-- TAG-PCI-RANGE-INDEX-LIST-START</w:t>
      </w:r>
    </w:p>
    <w:p w14:paraId="6A377C8F" w14:textId="77777777" w:rsidR="002C77C4" w:rsidRPr="007E393D" w:rsidRDefault="002C77C4" w:rsidP="002C77C4">
      <w:pPr>
        <w:pStyle w:val="PL"/>
        <w:rPr>
          <w:highlight w:val="cyan"/>
        </w:rPr>
      </w:pPr>
    </w:p>
    <w:p w14:paraId="6DB26B77"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70D1952F" w14:textId="77777777" w:rsidR="002C77C4" w:rsidRPr="007E393D" w:rsidRDefault="002C77C4" w:rsidP="002C77C4">
      <w:pPr>
        <w:pStyle w:val="PL"/>
        <w:rPr>
          <w:highlight w:val="cyan"/>
        </w:rPr>
      </w:pPr>
    </w:p>
    <w:p w14:paraId="33552E13" w14:textId="77777777" w:rsidR="002C77C4" w:rsidRPr="007E393D" w:rsidRDefault="002C77C4" w:rsidP="00C06796">
      <w:pPr>
        <w:pStyle w:val="PL"/>
        <w:rPr>
          <w:color w:val="808080"/>
          <w:highlight w:val="cyan"/>
        </w:rPr>
      </w:pPr>
      <w:r w:rsidRPr="007E393D">
        <w:rPr>
          <w:color w:val="808080"/>
          <w:highlight w:val="cyan"/>
        </w:rPr>
        <w:t>-- TAG-PCI-Range-INDEX-LIST-STOP</w:t>
      </w:r>
    </w:p>
    <w:p w14:paraId="65D56E6F" w14:textId="77777777" w:rsidR="002C77C4" w:rsidRPr="007E393D" w:rsidRDefault="002C77C4" w:rsidP="00C06796">
      <w:pPr>
        <w:pStyle w:val="PL"/>
        <w:rPr>
          <w:color w:val="808080"/>
          <w:highlight w:val="cyan"/>
        </w:rPr>
      </w:pPr>
      <w:r w:rsidRPr="007E393D">
        <w:rPr>
          <w:color w:val="808080"/>
          <w:highlight w:val="cyan"/>
        </w:rPr>
        <w:t>-- ASN1STOP</w:t>
      </w:r>
    </w:p>
    <w:p w14:paraId="47FA88DE" w14:textId="77777777" w:rsidR="00D224EC" w:rsidRPr="007E393D" w:rsidRDefault="00D224EC" w:rsidP="00D224EC">
      <w:pPr>
        <w:rPr>
          <w:highlight w:val="cyan"/>
        </w:rPr>
      </w:pPr>
    </w:p>
    <w:p w14:paraId="71617FBE" w14:textId="77777777" w:rsidR="00E22251" w:rsidRPr="007E393D" w:rsidRDefault="00E22251" w:rsidP="00E22251">
      <w:pPr>
        <w:pStyle w:val="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446E86B9"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5F3333DB"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4A5951CB" w14:textId="77777777" w:rsidR="00E22251" w:rsidRPr="007E393D" w:rsidRDefault="00E22251" w:rsidP="00C06796">
      <w:pPr>
        <w:pStyle w:val="PL"/>
        <w:rPr>
          <w:color w:val="808080"/>
          <w:highlight w:val="cyan"/>
        </w:rPr>
      </w:pPr>
      <w:r w:rsidRPr="007E393D">
        <w:rPr>
          <w:color w:val="808080"/>
          <w:highlight w:val="cyan"/>
        </w:rPr>
        <w:t>-- ASN1START</w:t>
      </w:r>
    </w:p>
    <w:p w14:paraId="5FA3AE8A" w14:textId="77777777" w:rsidR="00E22251" w:rsidRPr="007E393D" w:rsidRDefault="00E22251" w:rsidP="00C06796">
      <w:pPr>
        <w:pStyle w:val="PL"/>
        <w:rPr>
          <w:color w:val="808080"/>
          <w:highlight w:val="cyan"/>
        </w:rPr>
      </w:pPr>
      <w:r w:rsidRPr="007E393D">
        <w:rPr>
          <w:color w:val="808080"/>
          <w:highlight w:val="cyan"/>
        </w:rPr>
        <w:t>-- TAG-PDCCH-CONFIG-START</w:t>
      </w:r>
    </w:p>
    <w:p w14:paraId="256BBD26" w14:textId="77777777" w:rsidR="00E22251" w:rsidRPr="007E393D" w:rsidRDefault="00E22251" w:rsidP="00E22251">
      <w:pPr>
        <w:pStyle w:val="PL"/>
        <w:rPr>
          <w:highlight w:val="cyan"/>
        </w:rPr>
      </w:pPr>
    </w:p>
    <w:p w14:paraId="31442C8D"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F6DFD95"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9A6073B"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17054EC"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D76D08D"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322BA3DD"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4F3A2BAD"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05AA7640"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77872606"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16CABDE7" w14:textId="77777777" w:rsidR="0018468A" w:rsidRPr="007E393D" w:rsidRDefault="0018468A" w:rsidP="00E22251">
      <w:pPr>
        <w:pStyle w:val="PL"/>
        <w:rPr>
          <w:highlight w:val="cyan"/>
        </w:rPr>
      </w:pPr>
      <w:r w:rsidRPr="007E393D">
        <w:rPr>
          <w:highlight w:val="cyan"/>
        </w:rPr>
        <w:tab/>
        <w:t>...</w:t>
      </w:r>
    </w:p>
    <w:p w14:paraId="7AE3F4FF" w14:textId="77777777" w:rsidR="00E22251" w:rsidRPr="007E393D" w:rsidRDefault="00E22251" w:rsidP="00E22251">
      <w:pPr>
        <w:pStyle w:val="PL"/>
        <w:rPr>
          <w:highlight w:val="cyan"/>
        </w:rPr>
      </w:pPr>
      <w:r w:rsidRPr="007E393D">
        <w:rPr>
          <w:highlight w:val="cyan"/>
        </w:rPr>
        <w:t>}</w:t>
      </w:r>
    </w:p>
    <w:p w14:paraId="163ACFAD" w14:textId="77777777" w:rsidR="00823D64" w:rsidRPr="007E393D" w:rsidRDefault="00823D64" w:rsidP="00C06796">
      <w:pPr>
        <w:pStyle w:val="PL"/>
        <w:rPr>
          <w:highlight w:val="cyan"/>
        </w:rPr>
      </w:pPr>
    </w:p>
    <w:p w14:paraId="693DEF32"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080E38B8" w14:textId="77777777" w:rsidR="00823D64" w:rsidRPr="007E393D" w:rsidRDefault="00823D64" w:rsidP="00C06796">
      <w:pPr>
        <w:pStyle w:val="PL"/>
        <w:rPr>
          <w:color w:val="808080"/>
          <w:highlight w:val="cyan"/>
        </w:rPr>
      </w:pPr>
      <w:r w:rsidRPr="007E393D">
        <w:rPr>
          <w:color w:val="808080"/>
          <w:highlight w:val="cyan"/>
        </w:rPr>
        <w:t>-- ASN1STOP</w:t>
      </w:r>
    </w:p>
    <w:p w14:paraId="24A29F5F"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96D2FB9" w14:textId="77777777" w:rsidTr="0040018C">
        <w:tc>
          <w:tcPr>
            <w:tcW w:w="14173" w:type="dxa"/>
            <w:shd w:val="clear" w:color="auto" w:fill="auto"/>
          </w:tcPr>
          <w:p w14:paraId="0DC8BFA7" w14:textId="77777777" w:rsidR="008379C9" w:rsidRPr="007E393D" w:rsidRDefault="008379C9" w:rsidP="008379C9">
            <w:pPr>
              <w:pStyle w:val="TAH"/>
              <w:rPr>
                <w:szCs w:val="22"/>
                <w:highlight w:val="cyan"/>
              </w:rPr>
            </w:pPr>
            <w:r w:rsidRPr="007E393D">
              <w:rPr>
                <w:i/>
                <w:szCs w:val="22"/>
                <w:highlight w:val="cyan"/>
              </w:rPr>
              <w:lastRenderedPageBreak/>
              <w:t>PDCCH-Config field descriptions</w:t>
            </w:r>
          </w:p>
        </w:tc>
      </w:tr>
      <w:tr w:rsidR="008379C9" w:rsidRPr="007E393D" w14:paraId="1780679D" w14:textId="77777777" w:rsidTr="0040018C">
        <w:tc>
          <w:tcPr>
            <w:tcW w:w="14173" w:type="dxa"/>
            <w:shd w:val="clear" w:color="auto" w:fill="auto"/>
          </w:tcPr>
          <w:p w14:paraId="1CCCC60B" w14:textId="77777777" w:rsidR="008379C9" w:rsidRPr="007E393D" w:rsidRDefault="008379C9" w:rsidP="008379C9">
            <w:pPr>
              <w:pStyle w:val="TAL"/>
              <w:rPr>
                <w:szCs w:val="22"/>
                <w:highlight w:val="cyan"/>
              </w:rPr>
            </w:pPr>
            <w:r w:rsidRPr="007E393D">
              <w:rPr>
                <w:b/>
                <w:i/>
                <w:szCs w:val="22"/>
                <w:highlight w:val="cyan"/>
              </w:rPr>
              <w:t>controlResourceSetToAddModList</w:t>
            </w:r>
          </w:p>
          <w:p w14:paraId="76D654CE"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62918172" w14:textId="77777777" w:rsidTr="0040018C">
        <w:tc>
          <w:tcPr>
            <w:tcW w:w="14173" w:type="dxa"/>
            <w:shd w:val="clear" w:color="auto" w:fill="auto"/>
          </w:tcPr>
          <w:p w14:paraId="3413A06B" w14:textId="77777777" w:rsidR="008379C9" w:rsidRPr="007E393D" w:rsidRDefault="008379C9" w:rsidP="008379C9">
            <w:pPr>
              <w:pStyle w:val="TAL"/>
              <w:rPr>
                <w:szCs w:val="22"/>
                <w:highlight w:val="cyan"/>
              </w:rPr>
            </w:pPr>
            <w:r w:rsidRPr="007E393D">
              <w:rPr>
                <w:b/>
                <w:i/>
                <w:szCs w:val="22"/>
                <w:highlight w:val="cyan"/>
              </w:rPr>
              <w:t>downlinkPreemption</w:t>
            </w:r>
          </w:p>
          <w:p w14:paraId="6FFDED0E"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7B7C1729"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595751A1" w14:textId="77777777" w:rsidTr="0040018C">
        <w:tc>
          <w:tcPr>
            <w:tcW w:w="14173" w:type="dxa"/>
            <w:shd w:val="clear" w:color="auto" w:fill="auto"/>
          </w:tcPr>
          <w:p w14:paraId="031FCE81" w14:textId="77777777" w:rsidR="008379C9" w:rsidRPr="007E393D" w:rsidRDefault="008379C9" w:rsidP="008379C9">
            <w:pPr>
              <w:pStyle w:val="TAL"/>
              <w:rPr>
                <w:szCs w:val="22"/>
                <w:highlight w:val="cyan"/>
              </w:rPr>
            </w:pPr>
            <w:r w:rsidRPr="007E393D">
              <w:rPr>
                <w:b/>
                <w:i/>
                <w:szCs w:val="22"/>
                <w:highlight w:val="cyan"/>
              </w:rPr>
              <w:t>searchSpacesToAddModList</w:t>
            </w:r>
          </w:p>
          <w:p w14:paraId="7641E767"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0363EC23" w14:textId="77777777" w:rsidTr="0040018C">
        <w:tc>
          <w:tcPr>
            <w:tcW w:w="14173" w:type="dxa"/>
            <w:shd w:val="clear" w:color="auto" w:fill="auto"/>
          </w:tcPr>
          <w:p w14:paraId="05E37DF6" w14:textId="77777777" w:rsidR="008379C9" w:rsidRPr="007E393D" w:rsidRDefault="008379C9" w:rsidP="00ED0B38">
            <w:pPr>
              <w:pStyle w:val="TAL"/>
              <w:rPr>
                <w:szCs w:val="22"/>
                <w:highlight w:val="cyan"/>
              </w:rPr>
            </w:pPr>
          </w:p>
        </w:tc>
      </w:tr>
      <w:tr w:rsidR="008379C9" w:rsidRPr="007E393D" w14:paraId="33CC87B7" w14:textId="77777777" w:rsidTr="0040018C">
        <w:tc>
          <w:tcPr>
            <w:tcW w:w="14173" w:type="dxa"/>
            <w:shd w:val="clear" w:color="auto" w:fill="auto"/>
          </w:tcPr>
          <w:p w14:paraId="2B669CCF" w14:textId="77777777" w:rsidR="008379C9" w:rsidRPr="007E393D" w:rsidRDefault="008379C9" w:rsidP="008379C9">
            <w:pPr>
              <w:pStyle w:val="TAL"/>
              <w:rPr>
                <w:szCs w:val="22"/>
                <w:highlight w:val="cyan"/>
              </w:rPr>
            </w:pPr>
            <w:r w:rsidRPr="007E393D">
              <w:rPr>
                <w:b/>
                <w:i/>
                <w:szCs w:val="22"/>
                <w:highlight w:val="cyan"/>
              </w:rPr>
              <w:t>tpc-PUCCH</w:t>
            </w:r>
          </w:p>
          <w:p w14:paraId="1A9A7D7B"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2CF89213" w14:textId="77777777" w:rsidTr="0040018C">
        <w:tc>
          <w:tcPr>
            <w:tcW w:w="14173" w:type="dxa"/>
            <w:shd w:val="clear" w:color="auto" w:fill="auto"/>
          </w:tcPr>
          <w:p w14:paraId="487F3B84" w14:textId="77777777" w:rsidR="008379C9" w:rsidRPr="007E393D" w:rsidRDefault="008379C9" w:rsidP="008379C9">
            <w:pPr>
              <w:pStyle w:val="TAL"/>
              <w:rPr>
                <w:szCs w:val="22"/>
                <w:highlight w:val="cyan"/>
              </w:rPr>
            </w:pPr>
            <w:r w:rsidRPr="007E393D">
              <w:rPr>
                <w:b/>
                <w:i/>
                <w:szCs w:val="22"/>
                <w:highlight w:val="cyan"/>
              </w:rPr>
              <w:t>tpc-PUSCH</w:t>
            </w:r>
          </w:p>
          <w:p w14:paraId="541B0E18"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46706825" w14:textId="77777777" w:rsidTr="0040018C">
        <w:tc>
          <w:tcPr>
            <w:tcW w:w="14173" w:type="dxa"/>
            <w:shd w:val="clear" w:color="auto" w:fill="auto"/>
          </w:tcPr>
          <w:p w14:paraId="5708B732" w14:textId="77777777" w:rsidR="001E16A8" w:rsidRPr="007E393D" w:rsidRDefault="001E16A8" w:rsidP="001E16A8">
            <w:pPr>
              <w:pStyle w:val="TAL"/>
              <w:rPr>
                <w:b/>
                <w:i/>
                <w:szCs w:val="22"/>
                <w:highlight w:val="cyan"/>
              </w:rPr>
            </w:pPr>
            <w:r w:rsidRPr="007E393D">
              <w:rPr>
                <w:b/>
                <w:i/>
                <w:szCs w:val="22"/>
                <w:highlight w:val="cyan"/>
              </w:rPr>
              <w:t>tpc-SRS</w:t>
            </w:r>
          </w:p>
          <w:p w14:paraId="0468E04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61582C4E"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27BE4B5F" w14:textId="77777777" w:rsidTr="00E01771">
        <w:tc>
          <w:tcPr>
            <w:tcW w:w="2834" w:type="dxa"/>
          </w:tcPr>
          <w:p w14:paraId="0EA89683"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74A2E1D3"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66DA9C28" w14:textId="77777777" w:rsidTr="00E01771">
        <w:tc>
          <w:tcPr>
            <w:tcW w:w="2834" w:type="dxa"/>
          </w:tcPr>
          <w:p w14:paraId="4A5E4EC2"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1F003AC0"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6BA5A483" w14:textId="77777777" w:rsidR="00D224EC" w:rsidRPr="007E393D" w:rsidRDefault="00D224EC" w:rsidP="00D224EC">
      <w:pPr>
        <w:rPr>
          <w:highlight w:val="cyan"/>
        </w:rPr>
      </w:pPr>
    </w:p>
    <w:p w14:paraId="4CA52AB4" w14:textId="77777777" w:rsidR="007F78C2" w:rsidRPr="007E393D" w:rsidRDefault="007F78C2" w:rsidP="007F78C2">
      <w:pPr>
        <w:pStyle w:val="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776411A1"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55055050"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47E6EC99" w14:textId="77777777" w:rsidR="007F78C2" w:rsidRPr="007E393D" w:rsidRDefault="007F78C2" w:rsidP="007F78C2">
      <w:pPr>
        <w:pStyle w:val="PL"/>
        <w:rPr>
          <w:color w:val="808080"/>
          <w:highlight w:val="cyan"/>
        </w:rPr>
      </w:pPr>
      <w:r w:rsidRPr="007E393D">
        <w:rPr>
          <w:color w:val="808080"/>
          <w:highlight w:val="cyan"/>
        </w:rPr>
        <w:t>-- ASN1START</w:t>
      </w:r>
    </w:p>
    <w:p w14:paraId="010F73C4" w14:textId="77777777" w:rsidR="007F78C2" w:rsidRPr="007E393D" w:rsidRDefault="007F78C2" w:rsidP="007F78C2">
      <w:pPr>
        <w:pStyle w:val="PL"/>
        <w:rPr>
          <w:color w:val="808080"/>
          <w:highlight w:val="cyan"/>
        </w:rPr>
      </w:pPr>
      <w:r w:rsidRPr="007E393D">
        <w:rPr>
          <w:color w:val="808080"/>
          <w:highlight w:val="cyan"/>
        </w:rPr>
        <w:t>-- TAG-PDCCH-CONFIGCOMMON-START</w:t>
      </w:r>
    </w:p>
    <w:p w14:paraId="48D8D2EF" w14:textId="77777777" w:rsidR="007F78C2" w:rsidRPr="007E393D" w:rsidRDefault="007F78C2" w:rsidP="007F78C2">
      <w:pPr>
        <w:pStyle w:val="PL"/>
        <w:rPr>
          <w:highlight w:val="cyan"/>
        </w:rPr>
      </w:pPr>
    </w:p>
    <w:p w14:paraId="41210586"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DDBDCC"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17C705F7"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93C99D0"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34E5AC89"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18D3CA"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581EC49"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5288AE"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D526516"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CFCC9CA" w14:textId="77777777" w:rsidR="007F78C2" w:rsidRPr="007E393D" w:rsidRDefault="007F78C2" w:rsidP="007F78C2">
      <w:pPr>
        <w:pStyle w:val="PL"/>
        <w:rPr>
          <w:highlight w:val="cyan"/>
        </w:rPr>
      </w:pPr>
      <w:r w:rsidRPr="007E393D">
        <w:rPr>
          <w:highlight w:val="cyan"/>
        </w:rPr>
        <w:tab/>
        <w:t>...</w:t>
      </w:r>
    </w:p>
    <w:p w14:paraId="08D6518F" w14:textId="77777777" w:rsidR="007F78C2" w:rsidRPr="007E393D" w:rsidRDefault="007F78C2" w:rsidP="007F78C2">
      <w:pPr>
        <w:pStyle w:val="PL"/>
        <w:rPr>
          <w:highlight w:val="cyan"/>
        </w:rPr>
      </w:pPr>
      <w:r w:rsidRPr="007E393D">
        <w:rPr>
          <w:highlight w:val="cyan"/>
        </w:rPr>
        <w:t>}</w:t>
      </w:r>
    </w:p>
    <w:p w14:paraId="21038224" w14:textId="77777777" w:rsidR="007F78C2" w:rsidRPr="007E393D" w:rsidRDefault="007F78C2" w:rsidP="007F78C2">
      <w:pPr>
        <w:pStyle w:val="PL"/>
        <w:rPr>
          <w:highlight w:val="cyan"/>
        </w:rPr>
      </w:pPr>
    </w:p>
    <w:p w14:paraId="1EA4527B" w14:textId="77777777" w:rsidR="007F78C2" w:rsidRPr="007E393D" w:rsidRDefault="007F78C2" w:rsidP="007F78C2">
      <w:pPr>
        <w:pStyle w:val="PL"/>
        <w:rPr>
          <w:color w:val="808080"/>
          <w:highlight w:val="cyan"/>
        </w:rPr>
      </w:pPr>
      <w:r w:rsidRPr="007E393D">
        <w:rPr>
          <w:color w:val="808080"/>
          <w:highlight w:val="cyan"/>
        </w:rPr>
        <w:t>-- TAG-PDCCH-CONFIGCOMMON-STOP</w:t>
      </w:r>
    </w:p>
    <w:p w14:paraId="20FD0364" w14:textId="77777777" w:rsidR="007F78C2" w:rsidRPr="007E393D" w:rsidRDefault="007F78C2" w:rsidP="007F78C2">
      <w:pPr>
        <w:pStyle w:val="PL"/>
        <w:rPr>
          <w:color w:val="808080"/>
          <w:highlight w:val="cyan"/>
        </w:rPr>
      </w:pPr>
      <w:r w:rsidRPr="007E393D">
        <w:rPr>
          <w:color w:val="808080"/>
          <w:highlight w:val="cyan"/>
        </w:rPr>
        <w:t>-- ASN1STOP</w:t>
      </w:r>
    </w:p>
    <w:p w14:paraId="2577CA7A"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D1FF43" w14:textId="77777777" w:rsidTr="0040018C">
        <w:tc>
          <w:tcPr>
            <w:tcW w:w="14173" w:type="dxa"/>
            <w:shd w:val="clear" w:color="auto" w:fill="auto"/>
          </w:tcPr>
          <w:p w14:paraId="7F9F782B"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2961EBEA" w14:textId="77777777" w:rsidTr="0040018C">
        <w:tc>
          <w:tcPr>
            <w:tcW w:w="14173" w:type="dxa"/>
            <w:shd w:val="clear" w:color="auto" w:fill="auto"/>
          </w:tcPr>
          <w:p w14:paraId="4A3A67B5"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3DA977B3"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584F1DE2" w14:textId="77777777" w:rsidTr="0040018C">
        <w:tc>
          <w:tcPr>
            <w:tcW w:w="14173" w:type="dxa"/>
            <w:shd w:val="clear" w:color="auto" w:fill="auto"/>
          </w:tcPr>
          <w:p w14:paraId="2CA43A57"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335ED647"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177D9545" w14:textId="77777777" w:rsidTr="0040018C">
        <w:tc>
          <w:tcPr>
            <w:tcW w:w="14173" w:type="dxa"/>
            <w:shd w:val="clear" w:color="auto" w:fill="auto"/>
          </w:tcPr>
          <w:p w14:paraId="6E3A5ADD"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4FBCC27A"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5FFF7DBF" w14:textId="77777777" w:rsidTr="0040018C">
        <w:tc>
          <w:tcPr>
            <w:tcW w:w="14173" w:type="dxa"/>
            <w:shd w:val="clear" w:color="auto" w:fill="auto"/>
          </w:tcPr>
          <w:p w14:paraId="47D42E77"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32076020"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17D08A0B" w14:textId="77777777" w:rsidTr="0040018C">
        <w:tc>
          <w:tcPr>
            <w:tcW w:w="14173" w:type="dxa"/>
            <w:shd w:val="clear" w:color="auto" w:fill="auto"/>
          </w:tcPr>
          <w:p w14:paraId="6787E539"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63719791"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4DB170F5" w14:textId="77777777" w:rsidTr="0040018C">
        <w:tc>
          <w:tcPr>
            <w:tcW w:w="14173" w:type="dxa"/>
            <w:shd w:val="clear" w:color="auto" w:fill="auto"/>
          </w:tcPr>
          <w:p w14:paraId="364C7ED8"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2FAAFCCF"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52202E03" w14:textId="77777777" w:rsidTr="0040018C">
        <w:tc>
          <w:tcPr>
            <w:tcW w:w="14173" w:type="dxa"/>
            <w:shd w:val="clear" w:color="auto" w:fill="auto"/>
          </w:tcPr>
          <w:p w14:paraId="2B474617"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6858A716"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2C0EE2D1"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425C6827" w14:textId="77777777" w:rsidTr="0040018C">
        <w:tc>
          <w:tcPr>
            <w:tcW w:w="14173" w:type="dxa"/>
            <w:shd w:val="clear" w:color="auto" w:fill="auto"/>
          </w:tcPr>
          <w:p w14:paraId="37920ADF"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78B7E86C"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E146FD0" w14:textId="77777777" w:rsidR="008379C9" w:rsidRPr="007E393D"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7E393D" w14:paraId="630651CD" w14:textId="77777777" w:rsidTr="00866AE1">
        <w:tc>
          <w:tcPr>
            <w:tcW w:w="3681" w:type="dxa"/>
          </w:tcPr>
          <w:p w14:paraId="211281FD"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5E119176"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343A2C2C" w14:textId="77777777" w:rsidTr="00866AE1">
        <w:tc>
          <w:tcPr>
            <w:tcW w:w="3681" w:type="dxa"/>
          </w:tcPr>
          <w:p w14:paraId="047D21EF"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4F8B75FC"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36BD75D7" w14:textId="77777777" w:rsidR="006B0B00" w:rsidRPr="007E393D" w:rsidRDefault="006B0B00" w:rsidP="006B0B00">
      <w:pPr>
        <w:rPr>
          <w:rFonts w:eastAsia="SimSun"/>
          <w:highlight w:val="cyan"/>
        </w:rPr>
      </w:pPr>
    </w:p>
    <w:p w14:paraId="1D5E9B7D" w14:textId="77777777" w:rsidR="00061E5F" w:rsidRPr="007E393D" w:rsidRDefault="00061E5F" w:rsidP="00061E5F">
      <w:pPr>
        <w:pStyle w:val="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517FD0D8"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2F7BBE6B"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3944E171" w14:textId="77777777" w:rsidR="00061E5F" w:rsidRPr="007E393D" w:rsidRDefault="00061E5F" w:rsidP="00061E5F">
      <w:pPr>
        <w:pStyle w:val="PL"/>
        <w:rPr>
          <w:highlight w:val="cyan"/>
        </w:rPr>
      </w:pPr>
      <w:r w:rsidRPr="007E393D">
        <w:rPr>
          <w:highlight w:val="cyan"/>
        </w:rPr>
        <w:t>-- ASN1START</w:t>
      </w:r>
    </w:p>
    <w:p w14:paraId="22898C56" w14:textId="77777777" w:rsidR="00061E5F" w:rsidRPr="007E393D" w:rsidRDefault="00061E5F" w:rsidP="00061E5F">
      <w:pPr>
        <w:pStyle w:val="PL"/>
        <w:rPr>
          <w:highlight w:val="cyan"/>
        </w:rPr>
      </w:pPr>
      <w:r w:rsidRPr="007E393D">
        <w:rPr>
          <w:highlight w:val="cyan"/>
        </w:rPr>
        <w:t>-- TAG-PDCCH-SERVINGCELLCONFIG-START</w:t>
      </w:r>
    </w:p>
    <w:p w14:paraId="11D98262" w14:textId="77777777" w:rsidR="00061E5F" w:rsidRPr="007E393D" w:rsidRDefault="00061E5F" w:rsidP="00061E5F">
      <w:pPr>
        <w:pStyle w:val="PL"/>
        <w:rPr>
          <w:highlight w:val="cyan"/>
        </w:rPr>
      </w:pPr>
    </w:p>
    <w:p w14:paraId="606B937C"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05EA7E"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001B392" w14:textId="77777777" w:rsidR="00061E5F" w:rsidRPr="007E393D" w:rsidRDefault="00061E5F" w:rsidP="00061E5F">
      <w:pPr>
        <w:pStyle w:val="PL"/>
        <w:rPr>
          <w:color w:val="808080"/>
          <w:highlight w:val="cyan"/>
        </w:rPr>
      </w:pPr>
      <w:r w:rsidRPr="007E393D">
        <w:rPr>
          <w:color w:val="808080"/>
          <w:highlight w:val="cyan"/>
        </w:rPr>
        <w:tab/>
        <w:t>...</w:t>
      </w:r>
    </w:p>
    <w:p w14:paraId="0C52D30A" w14:textId="77777777" w:rsidR="00061E5F" w:rsidRPr="007E393D" w:rsidRDefault="00061E5F" w:rsidP="00061E5F">
      <w:pPr>
        <w:pStyle w:val="PL"/>
        <w:rPr>
          <w:color w:val="808080"/>
          <w:highlight w:val="cyan"/>
        </w:rPr>
      </w:pPr>
      <w:r w:rsidRPr="007E393D">
        <w:rPr>
          <w:color w:val="808080"/>
          <w:highlight w:val="cyan"/>
        </w:rPr>
        <w:t>}</w:t>
      </w:r>
    </w:p>
    <w:p w14:paraId="6076E8CB" w14:textId="77777777" w:rsidR="00061E5F" w:rsidRPr="007E393D" w:rsidRDefault="00061E5F" w:rsidP="00061E5F">
      <w:pPr>
        <w:pStyle w:val="PL"/>
        <w:rPr>
          <w:highlight w:val="cyan"/>
        </w:rPr>
      </w:pPr>
    </w:p>
    <w:p w14:paraId="4CCD9C7F" w14:textId="77777777" w:rsidR="00061E5F" w:rsidRPr="007E393D" w:rsidRDefault="00061E5F" w:rsidP="00061E5F">
      <w:pPr>
        <w:pStyle w:val="PL"/>
        <w:rPr>
          <w:highlight w:val="cyan"/>
        </w:rPr>
      </w:pPr>
      <w:r w:rsidRPr="007E393D">
        <w:rPr>
          <w:highlight w:val="cyan"/>
        </w:rPr>
        <w:t>-- TAG-PDCCH-SERVINGCELLCONFIG-STOP</w:t>
      </w:r>
    </w:p>
    <w:p w14:paraId="06F98B6F" w14:textId="77777777" w:rsidR="00061E5F" w:rsidRPr="007E393D" w:rsidRDefault="00061E5F" w:rsidP="00061E5F">
      <w:pPr>
        <w:pStyle w:val="PL"/>
        <w:rPr>
          <w:highlight w:val="cyan"/>
        </w:rPr>
      </w:pPr>
      <w:r w:rsidRPr="007E393D">
        <w:rPr>
          <w:highlight w:val="cyan"/>
        </w:rPr>
        <w:t>-- ASN1STOP</w:t>
      </w:r>
    </w:p>
    <w:p w14:paraId="2E66C5E4" w14:textId="77777777" w:rsidR="00061E5F" w:rsidRPr="007E393D"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7E393D" w14:paraId="3CE3AA9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7C287E2"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3FAD8069"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5143342" w14:textId="77777777" w:rsidR="00061E5F" w:rsidRPr="007E393D" w:rsidRDefault="00061E5F">
            <w:pPr>
              <w:pStyle w:val="TAL"/>
              <w:rPr>
                <w:rFonts w:eastAsia="SimSun"/>
                <w:highlight w:val="cyan"/>
              </w:rPr>
            </w:pPr>
            <w:r w:rsidRPr="007E393D">
              <w:rPr>
                <w:rFonts w:eastAsia="SimSun"/>
                <w:b/>
                <w:i/>
                <w:highlight w:val="cyan"/>
              </w:rPr>
              <w:t>slotFormatIndicator</w:t>
            </w:r>
          </w:p>
          <w:p w14:paraId="72FF1AA1"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7E240199" w14:textId="77777777"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465E5965"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2C9859A0"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6BB3121C" w14:textId="77777777" w:rsidR="00BC561A" w:rsidRPr="007E393D" w:rsidRDefault="00BC561A" w:rsidP="00C06796">
      <w:pPr>
        <w:pStyle w:val="PL"/>
        <w:rPr>
          <w:color w:val="808080"/>
          <w:highlight w:val="cyan"/>
        </w:rPr>
      </w:pPr>
      <w:r w:rsidRPr="007E393D">
        <w:rPr>
          <w:color w:val="808080"/>
          <w:highlight w:val="cyan"/>
        </w:rPr>
        <w:t>-- ASN1START</w:t>
      </w:r>
    </w:p>
    <w:p w14:paraId="4FCAA4D9" w14:textId="77777777" w:rsidR="00BC561A" w:rsidRPr="007E393D" w:rsidRDefault="00BC561A" w:rsidP="00C06796">
      <w:pPr>
        <w:pStyle w:val="PL"/>
        <w:rPr>
          <w:color w:val="808080"/>
          <w:highlight w:val="cyan"/>
        </w:rPr>
      </w:pPr>
      <w:r w:rsidRPr="007E393D">
        <w:rPr>
          <w:color w:val="808080"/>
          <w:highlight w:val="cyan"/>
        </w:rPr>
        <w:t>-- TAG-PDCP-CONFIG-START</w:t>
      </w:r>
    </w:p>
    <w:p w14:paraId="2C22E93B" w14:textId="77777777" w:rsidR="00BC561A" w:rsidRPr="007E393D" w:rsidRDefault="00BC561A" w:rsidP="00BC561A">
      <w:pPr>
        <w:pStyle w:val="PL"/>
        <w:rPr>
          <w:highlight w:val="cyan"/>
        </w:rPr>
      </w:pPr>
    </w:p>
    <w:p w14:paraId="525A5273"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9F3B2"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A6DF68"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40D5A0C7"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5E85BFD8"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4C1D9B3C"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6D9178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167670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E7ABF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20BC0BE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215E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240CB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207EF2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56F0A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FF988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2FD626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DB44E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92F8D9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58D0F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2A54B8F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0F49C36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1BD982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025D66C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3D019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4373C0A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27E4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3CA2C80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BDF84E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58FAC17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6DD2F3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0E68951E"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t>},</w:t>
      </w:r>
    </w:p>
    <w:p w14:paraId="5D2D4E5A"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2E23C437"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2D2B2C93"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6C59DEE3"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4EC8A259"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092227"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6FE246"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648626F"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1F5265A" w14:textId="77777777" w:rsidR="00BC561A" w:rsidRPr="007E393D" w:rsidRDefault="00BC561A" w:rsidP="00BC561A">
      <w:pPr>
        <w:pStyle w:val="PL"/>
        <w:rPr>
          <w:highlight w:val="cyan"/>
        </w:rPr>
      </w:pPr>
      <w:r w:rsidRPr="007E393D">
        <w:rPr>
          <w:highlight w:val="cyan"/>
        </w:rPr>
        <w:tab/>
      </w:r>
      <w:r w:rsidRPr="007E393D">
        <w:rPr>
          <w:highlight w:val="cyan"/>
        </w:rPr>
        <w:tab/>
        <w:t>},</w:t>
      </w:r>
    </w:p>
    <w:p w14:paraId="34CCFEFF"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375F4E3D"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5E493D38"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3ABE7CFD" w14:textId="77777777" w:rsidR="00BC561A" w:rsidRPr="007E393D" w:rsidRDefault="00BC561A" w:rsidP="00BC561A">
      <w:pPr>
        <w:pStyle w:val="PL"/>
        <w:rPr>
          <w:highlight w:val="cyan"/>
        </w:rPr>
      </w:pPr>
    </w:p>
    <w:p w14:paraId="38CDC21D"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89CA1F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3BFE228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1F7F457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ms3000, spare28, spare27, spare26, spare25, spare24, spare23, spare22, spare21, spare20,</w:t>
      </w:r>
    </w:p>
    <w:p w14:paraId="70980D4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spare19, spare18, spare17, spare16, spare15, spare14, spare13, spare12, spare11, spare10, spare09,</w:t>
      </w:r>
    </w:p>
    <w:p w14:paraId="1442B8C9"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EB7B5E2" w14:textId="77777777" w:rsidR="00BC561A" w:rsidRPr="007E393D" w:rsidRDefault="00BC561A" w:rsidP="00BC561A">
      <w:pPr>
        <w:pStyle w:val="PL"/>
        <w:rPr>
          <w:highlight w:val="cyan"/>
        </w:rPr>
      </w:pPr>
    </w:p>
    <w:p w14:paraId="48C98827" w14:textId="77777777" w:rsidR="00BC561A" w:rsidRPr="007E393D" w:rsidRDefault="00BC561A" w:rsidP="00BC561A">
      <w:pPr>
        <w:pStyle w:val="PL"/>
        <w:rPr>
          <w:highlight w:val="cyan"/>
        </w:rPr>
      </w:pPr>
      <w:r w:rsidRPr="007E393D">
        <w:rPr>
          <w:highlight w:val="cyan"/>
        </w:rPr>
        <w:tab/>
      </w:r>
    </w:p>
    <w:p w14:paraId="76790CF7"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1CF366E7"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40BF7978"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0CA3CA5C"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0296F621" w14:textId="77777777" w:rsidR="00BC561A" w:rsidRPr="007E393D" w:rsidRDefault="00BC561A" w:rsidP="00BC561A">
      <w:pPr>
        <w:pStyle w:val="PL"/>
        <w:rPr>
          <w:highlight w:val="cyan"/>
        </w:rPr>
      </w:pPr>
    </w:p>
    <w:p w14:paraId="746D0722" w14:textId="77777777" w:rsidR="00BC561A" w:rsidRPr="007E393D" w:rsidRDefault="00BC561A" w:rsidP="00BC561A">
      <w:pPr>
        <w:pStyle w:val="PL"/>
        <w:rPr>
          <w:highlight w:val="cyan"/>
        </w:rPr>
      </w:pPr>
      <w:r w:rsidRPr="007E393D">
        <w:rPr>
          <w:highlight w:val="cyan"/>
        </w:rPr>
        <w:t>}</w:t>
      </w:r>
    </w:p>
    <w:p w14:paraId="15B79792" w14:textId="77777777" w:rsidR="00BC561A" w:rsidRPr="007E393D" w:rsidRDefault="00BC561A" w:rsidP="00BC561A">
      <w:pPr>
        <w:pStyle w:val="PL"/>
        <w:rPr>
          <w:highlight w:val="cyan"/>
        </w:rPr>
      </w:pPr>
    </w:p>
    <w:bookmarkEnd w:id="6928"/>
    <w:p w14:paraId="3F3E7BF4"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5B26172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5F53395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b409600, b819200, b1228800, b1638400, b2457600, b3276800, b4096000, b4915200, b5734400, </w:t>
      </w:r>
    </w:p>
    <w:p w14:paraId="16CC8AD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b6553600, </w:t>
      </w:r>
      <w:r w:rsidRPr="007E393D">
        <w:rPr>
          <w:highlight w:val="cyan"/>
          <w:lang w:eastAsia="ja-JP"/>
        </w:rPr>
        <w:t>infinity</w:t>
      </w:r>
      <w:r w:rsidRPr="007E393D">
        <w:rPr>
          <w:highlight w:val="cyan"/>
        </w:rPr>
        <w:t>, spare8, spare7, spare6, spare5, spare4, spare3, spare2, spare1}</w:t>
      </w:r>
    </w:p>
    <w:p w14:paraId="3FF71CB8" w14:textId="77777777" w:rsidR="00BC561A" w:rsidRPr="007E393D" w:rsidRDefault="00BC561A" w:rsidP="00BC561A">
      <w:pPr>
        <w:pStyle w:val="PL"/>
        <w:rPr>
          <w:highlight w:val="cyan"/>
        </w:rPr>
      </w:pPr>
    </w:p>
    <w:p w14:paraId="061584AE" w14:textId="77777777" w:rsidR="00BC561A" w:rsidRPr="007E393D" w:rsidRDefault="00BC561A" w:rsidP="00C06796">
      <w:pPr>
        <w:pStyle w:val="PL"/>
        <w:rPr>
          <w:color w:val="808080"/>
          <w:highlight w:val="cyan"/>
        </w:rPr>
      </w:pPr>
      <w:r w:rsidRPr="007E393D">
        <w:rPr>
          <w:color w:val="808080"/>
          <w:highlight w:val="cyan"/>
        </w:rPr>
        <w:t>-- TAG-PDCP-CONFIG-STOP</w:t>
      </w:r>
    </w:p>
    <w:p w14:paraId="028FC5C8" w14:textId="77777777" w:rsidR="00BC561A" w:rsidRPr="007E393D" w:rsidRDefault="00BC561A" w:rsidP="00C06796">
      <w:pPr>
        <w:pStyle w:val="PL"/>
        <w:rPr>
          <w:color w:val="808080"/>
          <w:highlight w:val="cyan"/>
        </w:rPr>
      </w:pPr>
      <w:r w:rsidRPr="007E393D">
        <w:rPr>
          <w:color w:val="808080"/>
          <w:highlight w:val="cyan"/>
        </w:rPr>
        <w:t>-- ASN1STOP</w:t>
      </w:r>
    </w:p>
    <w:p w14:paraId="60A33078"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403D60D" w14:textId="77777777" w:rsidTr="00BC561A">
        <w:trPr>
          <w:cantSplit/>
          <w:tblHeader/>
        </w:trPr>
        <w:tc>
          <w:tcPr>
            <w:tcW w:w="14062" w:type="dxa"/>
          </w:tcPr>
          <w:p w14:paraId="6F8748E1" w14:textId="77777777" w:rsidR="00BC561A" w:rsidRPr="007E393D" w:rsidRDefault="00BC561A" w:rsidP="00BC561A">
            <w:pPr>
              <w:pStyle w:val="TAH"/>
              <w:rPr>
                <w:highlight w:val="cyan"/>
                <w:lang w:eastAsia="en-GB"/>
              </w:rPr>
            </w:pPr>
            <w:r w:rsidRPr="007E393D">
              <w:rPr>
                <w:i/>
                <w:highlight w:val="cyan"/>
                <w:lang w:eastAsia="en-GB"/>
              </w:rPr>
              <w:lastRenderedPageBreak/>
              <w:t>PDCP-Config</w:t>
            </w:r>
            <w:r w:rsidRPr="007E393D">
              <w:rPr>
                <w:highlight w:val="cyan"/>
                <w:lang w:eastAsia="en-GB"/>
              </w:rPr>
              <w:t>field descriptions</w:t>
            </w:r>
          </w:p>
        </w:tc>
      </w:tr>
      <w:tr w:rsidR="004E0223" w:rsidRPr="007E393D" w14:paraId="7BC4F26E" w14:textId="77777777" w:rsidTr="00BC561A">
        <w:trPr>
          <w:cantSplit/>
          <w:trHeight w:val="52"/>
          <w:ins w:id="6940" w:author="Rapporteur SA Rev 1" w:date="2018-05-31T09:30:00Z"/>
        </w:trPr>
        <w:tc>
          <w:tcPr>
            <w:tcW w:w="14062" w:type="dxa"/>
          </w:tcPr>
          <w:p w14:paraId="1237835F"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76B79466"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0A592F10" w14:textId="77777777" w:rsidTr="00BC561A">
        <w:trPr>
          <w:cantSplit/>
          <w:trHeight w:val="52"/>
        </w:trPr>
        <w:tc>
          <w:tcPr>
            <w:tcW w:w="14062" w:type="dxa"/>
          </w:tcPr>
          <w:p w14:paraId="4D955D06"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761E7AC8"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082356AD" w14:textId="77777777" w:rsidTr="00BC561A">
        <w:trPr>
          <w:cantSplit/>
          <w:trHeight w:val="52"/>
        </w:trPr>
        <w:tc>
          <w:tcPr>
            <w:tcW w:w="14062" w:type="dxa"/>
          </w:tcPr>
          <w:p w14:paraId="1A6F3B94"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384D4A2C"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游明朝"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10979E6E" w14:textId="77777777" w:rsidTr="00BC561A">
        <w:trPr>
          <w:cantSplit/>
          <w:trHeight w:val="52"/>
        </w:trPr>
        <w:tc>
          <w:tcPr>
            <w:tcW w:w="14062" w:type="dxa"/>
          </w:tcPr>
          <w:p w14:paraId="4EC0D269"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5654DC63"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4487D5CB" w14:textId="77777777" w:rsidTr="00BC561A">
        <w:trPr>
          <w:cantSplit/>
          <w:trHeight w:val="52"/>
        </w:trPr>
        <w:tc>
          <w:tcPr>
            <w:tcW w:w="14062" w:type="dxa"/>
          </w:tcPr>
          <w:p w14:paraId="23A59AFC"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233771CB"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21152DB9"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3A2AFBE7" w14:textId="77777777" w:rsidTr="00BC561A">
        <w:trPr>
          <w:cantSplit/>
          <w:trHeight w:val="52"/>
        </w:trPr>
        <w:tc>
          <w:tcPr>
            <w:tcW w:w="14062" w:type="dxa"/>
          </w:tcPr>
          <w:p w14:paraId="2A21A071"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6714E4C4"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27992B9D"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47BEA03A" w14:textId="77777777" w:rsidTr="00BC561A">
        <w:trPr>
          <w:cantSplit/>
          <w:trHeight w:val="52"/>
        </w:trPr>
        <w:tc>
          <w:tcPr>
            <w:tcW w:w="14062" w:type="dxa"/>
          </w:tcPr>
          <w:p w14:paraId="1E0EACE7"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340BE78B"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3E003D02" w14:textId="77777777" w:rsidTr="00BC561A">
        <w:trPr>
          <w:cantSplit/>
          <w:trHeight w:val="52"/>
        </w:trPr>
        <w:tc>
          <w:tcPr>
            <w:tcW w:w="14062" w:type="dxa"/>
          </w:tcPr>
          <w:p w14:paraId="7715BE03"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18277D57"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7A75400E" w14:textId="77777777" w:rsidTr="00BC561A">
        <w:trPr>
          <w:cantSplit/>
          <w:trHeight w:val="52"/>
        </w:trPr>
        <w:tc>
          <w:tcPr>
            <w:tcW w:w="14062" w:type="dxa"/>
          </w:tcPr>
          <w:p w14:paraId="2A315DBB"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游明朝"/>
                <w:b/>
                <w:bCs/>
                <w:i/>
                <w:highlight w:val="cyan"/>
              </w:rPr>
              <w:t>Duplication</w:t>
            </w:r>
          </w:p>
          <w:p w14:paraId="42E586E8"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游明朝"/>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7C815F81" w14:textId="77777777" w:rsidTr="00BC561A">
        <w:trPr>
          <w:cantSplit/>
          <w:trHeight w:val="52"/>
        </w:trPr>
        <w:tc>
          <w:tcPr>
            <w:tcW w:w="14062" w:type="dxa"/>
          </w:tcPr>
          <w:p w14:paraId="7F2747C0"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0F89BE5"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511BF5FA" w14:textId="77777777" w:rsidTr="00BC561A">
        <w:trPr>
          <w:cantSplit/>
          <w:trHeight w:val="52"/>
        </w:trPr>
        <w:tc>
          <w:tcPr>
            <w:tcW w:w="14062" w:type="dxa"/>
          </w:tcPr>
          <w:p w14:paraId="0A39C45D"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652ED7DC"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1B14BC5A" w14:textId="77777777" w:rsidTr="00BC561A">
        <w:trPr>
          <w:cantSplit/>
          <w:trHeight w:val="52"/>
        </w:trPr>
        <w:tc>
          <w:tcPr>
            <w:tcW w:w="14062" w:type="dxa"/>
          </w:tcPr>
          <w:p w14:paraId="38B8569B"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12DF4989"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5032EA49" w14:textId="77777777" w:rsidTr="00BC561A">
        <w:trPr>
          <w:cantSplit/>
          <w:trHeight w:val="52"/>
        </w:trPr>
        <w:tc>
          <w:tcPr>
            <w:tcW w:w="14062" w:type="dxa"/>
          </w:tcPr>
          <w:p w14:paraId="058A894A" w14:textId="77777777" w:rsidR="00BC561A" w:rsidRPr="007E393D" w:rsidRDefault="00BC561A" w:rsidP="00BC561A">
            <w:pPr>
              <w:pStyle w:val="TAL"/>
              <w:rPr>
                <w:b/>
                <w:i/>
                <w:highlight w:val="cyan"/>
              </w:rPr>
            </w:pPr>
            <w:r w:rsidRPr="007E393D">
              <w:rPr>
                <w:b/>
                <w:i/>
                <w:highlight w:val="cyan"/>
              </w:rPr>
              <w:t>statusReportRequired</w:t>
            </w:r>
          </w:p>
          <w:p w14:paraId="2EC17F07"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4190F65E" w14:textId="77777777" w:rsidTr="00BC561A">
        <w:trPr>
          <w:cantSplit/>
          <w:trHeight w:val="52"/>
        </w:trPr>
        <w:tc>
          <w:tcPr>
            <w:tcW w:w="14062" w:type="dxa"/>
          </w:tcPr>
          <w:p w14:paraId="4C52DBF1"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21CC9C32"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69B512CA" w14:textId="77777777" w:rsidTr="00BC561A">
        <w:trPr>
          <w:cantSplit/>
          <w:trHeight w:val="52"/>
        </w:trPr>
        <w:tc>
          <w:tcPr>
            <w:tcW w:w="14062" w:type="dxa"/>
          </w:tcPr>
          <w:p w14:paraId="71484392"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7C55268E"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629EBD4D"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515A0821" w14:textId="77777777" w:rsidTr="00BC561A">
        <w:trPr>
          <w:cantSplit/>
          <w:tblHeader/>
        </w:trPr>
        <w:tc>
          <w:tcPr>
            <w:tcW w:w="2864" w:type="dxa"/>
          </w:tcPr>
          <w:p w14:paraId="7ED11EB7" w14:textId="77777777" w:rsidR="00BC561A" w:rsidRPr="007E393D" w:rsidRDefault="00BC561A" w:rsidP="007C2563">
            <w:pPr>
              <w:pStyle w:val="TAH"/>
              <w:rPr>
                <w:highlight w:val="cyan"/>
              </w:rPr>
            </w:pPr>
            <w:r w:rsidRPr="007E393D">
              <w:rPr>
                <w:highlight w:val="cyan"/>
              </w:rPr>
              <w:lastRenderedPageBreak/>
              <w:t>Conditional presence</w:t>
            </w:r>
          </w:p>
        </w:tc>
        <w:tc>
          <w:tcPr>
            <w:tcW w:w="11198" w:type="dxa"/>
          </w:tcPr>
          <w:p w14:paraId="37945A54" w14:textId="77777777" w:rsidR="00BC561A" w:rsidRPr="007E393D" w:rsidRDefault="00BC561A" w:rsidP="007C2563">
            <w:pPr>
              <w:pStyle w:val="TAH"/>
              <w:rPr>
                <w:highlight w:val="cyan"/>
              </w:rPr>
            </w:pPr>
            <w:r w:rsidRPr="007E393D">
              <w:rPr>
                <w:highlight w:val="cyan"/>
              </w:rPr>
              <w:t>Explanation</w:t>
            </w:r>
          </w:p>
        </w:tc>
      </w:tr>
      <w:tr w:rsidR="00BC561A" w:rsidRPr="007E393D" w14:paraId="6A725868" w14:textId="77777777" w:rsidTr="00BC561A">
        <w:trPr>
          <w:cantSplit/>
          <w:tblHeader/>
        </w:trPr>
        <w:tc>
          <w:tcPr>
            <w:tcW w:w="2864" w:type="dxa"/>
          </w:tcPr>
          <w:p w14:paraId="05F6BC00" w14:textId="77777777" w:rsidR="00BC561A" w:rsidRPr="007E393D" w:rsidRDefault="00BC561A" w:rsidP="007C2563">
            <w:pPr>
              <w:pStyle w:val="TAL"/>
              <w:rPr>
                <w:i/>
                <w:highlight w:val="cyan"/>
              </w:rPr>
            </w:pPr>
            <w:r w:rsidRPr="007E393D">
              <w:rPr>
                <w:i/>
                <w:highlight w:val="cyan"/>
              </w:rPr>
              <w:t>DRB</w:t>
            </w:r>
          </w:p>
        </w:tc>
        <w:tc>
          <w:tcPr>
            <w:tcW w:w="11198" w:type="dxa"/>
          </w:tcPr>
          <w:p w14:paraId="6596EF97"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7800A8C8" w14:textId="77777777" w:rsidTr="00BC561A">
        <w:trPr>
          <w:cantSplit/>
        </w:trPr>
        <w:tc>
          <w:tcPr>
            <w:tcW w:w="2864" w:type="dxa"/>
          </w:tcPr>
          <w:p w14:paraId="3FB684D8" w14:textId="77777777" w:rsidR="00BC561A" w:rsidRPr="007E393D" w:rsidRDefault="00BC561A" w:rsidP="007C2563">
            <w:pPr>
              <w:pStyle w:val="TAL"/>
              <w:rPr>
                <w:i/>
                <w:highlight w:val="cyan"/>
              </w:rPr>
            </w:pPr>
            <w:r w:rsidRPr="007E393D">
              <w:rPr>
                <w:i/>
                <w:highlight w:val="cyan"/>
              </w:rPr>
              <w:t>MoreThanOneRLC</w:t>
            </w:r>
          </w:p>
        </w:tc>
        <w:tc>
          <w:tcPr>
            <w:tcW w:w="11198" w:type="dxa"/>
          </w:tcPr>
          <w:p w14:paraId="58131DFF"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0729D12"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009BC6AB" w14:textId="77777777" w:rsidTr="00BC561A">
        <w:trPr>
          <w:cantSplit/>
        </w:trPr>
        <w:tc>
          <w:tcPr>
            <w:tcW w:w="2864" w:type="dxa"/>
          </w:tcPr>
          <w:p w14:paraId="4C57FA90" w14:textId="77777777" w:rsidR="00BC561A" w:rsidRPr="007E393D" w:rsidRDefault="00BC561A" w:rsidP="007C2563">
            <w:pPr>
              <w:pStyle w:val="TAL"/>
              <w:rPr>
                <w:i/>
                <w:highlight w:val="cyan"/>
              </w:rPr>
            </w:pPr>
            <w:r w:rsidRPr="007E393D">
              <w:rPr>
                <w:i/>
                <w:highlight w:val="cyan"/>
              </w:rPr>
              <w:t>Rlc-AM</w:t>
            </w:r>
          </w:p>
        </w:tc>
        <w:tc>
          <w:tcPr>
            <w:tcW w:w="11198" w:type="dxa"/>
          </w:tcPr>
          <w:p w14:paraId="66345488"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62113F7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32138C1"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C8B2B84"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6B1573E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ABBBFBF"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FB7D93B"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0A2BA92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10CBCCA"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0B350B2"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6428F69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056455"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1E6F3F0"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12898FE6" w14:textId="77777777" w:rsidR="00D224EC" w:rsidRPr="007E393D" w:rsidRDefault="00D224EC" w:rsidP="00D224EC">
      <w:pPr>
        <w:rPr>
          <w:highlight w:val="cyan"/>
        </w:rPr>
      </w:pPr>
    </w:p>
    <w:p w14:paraId="42621A22" w14:textId="77777777" w:rsidR="00BC015C" w:rsidRPr="007E393D" w:rsidRDefault="00BC015C" w:rsidP="00BC015C">
      <w:pPr>
        <w:pStyle w:val="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4891714E"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0EB486D8"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3EA5C737" w14:textId="77777777" w:rsidR="00BC015C" w:rsidRPr="007E393D" w:rsidRDefault="00BC015C" w:rsidP="00C06796">
      <w:pPr>
        <w:pStyle w:val="PL"/>
        <w:rPr>
          <w:color w:val="808080"/>
          <w:highlight w:val="cyan"/>
        </w:rPr>
      </w:pPr>
      <w:r w:rsidRPr="007E393D">
        <w:rPr>
          <w:color w:val="808080"/>
          <w:highlight w:val="cyan"/>
        </w:rPr>
        <w:t>-- ASN1START</w:t>
      </w:r>
    </w:p>
    <w:p w14:paraId="78D84C0A" w14:textId="77777777" w:rsidR="00BC015C" w:rsidRPr="007E393D" w:rsidRDefault="00BC015C" w:rsidP="00C06796">
      <w:pPr>
        <w:pStyle w:val="PL"/>
        <w:rPr>
          <w:color w:val="808080"/>
          <w:highlight w:val="cyan"/>
        </w:rPr>
      </w:pPr>
      <w:r w:rsidRPr="007E393D">
        <w:rPr>
          <w:color w:val="808080"/>
          <w:highlight w:val="cyan"/>
        </w:rPr>
        <w:t>-- TAG-PDSCH-CONFIG-START</w:t>
      </w:r>
    </w:p>
    <w:p w14:paraId="1CEA0B47" w14:textId="77777777" w:rsidR="00BC015C" w:rsidRPr="007E393D" w:rsidRDefault="00BC015C" w:rsidP="00BC015C">
      <w:pPr>
        <w:pStyle w:val="PL"/>
        <w:rPr>
          <w:highlight w:val="cyan"/>
        </w:rPr>
      </w:pPr>
    </w:p>
    <w:p w14:paraId="59BF6F25"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17BBCE"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98C8DC0"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026D644"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CF6CE89" w14:textId="77777777" w:rsidR="00BC015C" w:rsidRPr="007E393D" w:rsidRDefault="00BC015C" w:rsidP="00BC015C">
      <w:pPr>
        <w:pStyle w:val="PL"/>
        <w:rPr>
          <w:highlight w:val="cyan"/>
        </w:rPr>
      </w:pPr>
    </w:p>
    <w:p w14:paraId="035E43D3"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25CB843"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15CE89"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41A142B3"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62889A34"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2D909A2E"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F778FA9"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48CEFBAB"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4799AE94"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6DCB4D56"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2B62D9D3" w14:textId="77777777" w:rsidR="00BC015C" w:rsidRPr="007E393D" w:rsidRDefault="00BC015C" w:rsidP="00BC015C">
      <w:pPr>
        <w:pStyle w:val="PL"/>
        <w:rPr>
          <w:highlight w:val="cyan"/>
        </w:rPr>
      </w:pPr>
    </w:p>
    <w:p w14:paraId="0A4B379E"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02A15236"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01DBA2BC"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1FEB3DB" w14:textId="77777777" w:rsidR="00BC015C" w:rsidRPr="007E393D" w:rsidRDefault="00BC015C" w:rsidP="00BC015C">
      <w:pPr>
        <w:pStyle w:val="PL"/>
        <w:rPr>
          <w:highlight w:val="cyan"/>
        </w:rPr>
      </w:pPr>
    </w:p>
    <w:p w14:paraId="0346B3D2"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4A6D3443"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7AD84A" w14:textId="77777777" w:rsidR="0097507C" w:rsidRPr="007E393D" w:rsidRDefault="000526C8" w:rsidP="00760D8E">
      <w:pPr>
        <w:pStyle w:val="PL"/>
        <w:rPr>
          <w:color w:val="808080"/>
          <w:highlight w:val="cyan"/>
        </w:rPr>
      </w:pPr>
      <w:bookmarkStart w:id="6948" w:name="_Hlk508823680"/>
      <w:r w:rsidRPr="007E393D">
        <w:rPr>
          <w:highlight w:val="cyan"/>
        </w:rPr>
        <w:lastRenderedPageBreak/>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35C87995"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66ED15C7"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696C87"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57754CD6"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4A1186C2" w14:textId="77777777" w:rsidR="0097507C" w:rsidRPr="007E393D" w:rsidRDefault="000526C8" w:rsidP="00760D8E">
      <w:pPr>
        <w:pStyle w:val="PL"/>
        <w:rPr>
          <w:highlight w:val="cyan"/>
        </w:rPr>
      </w:pPr>
      <w:r w:rsidRPr="007E393D">
        <w:rPr>
          <w:highlight w:val="cyan"/>
        </w:rPr>
        <w:tab/>
      </w:r>
      <w:r w:rsidRPr="007E393D">
        <w:rPr>
          <w:highlight w:val="cyan"/>
        </w:rPr>
        <w:tab/>
        <w:t>}</w:t>
      </w:r>
    </w:p>
    <w:p w14:paraId="1D6B923A"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42D57511"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11F8D748"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1267B149"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2F0905FA"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0837141A"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440AD97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6F45E15A"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66E33733"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5C982F5" w14:textId="77777777" w:rsidR="00BC015C" w:rsidRPr="007E393D" w:rsidRDefault="00BC015C" w:rsidP="00BC015C">
      <w:pPr>
        <w:pStyle w:val="PL"/>
        <w:rPr>
          <w:highlight w:val="cyan"/>
        </w:rPr>
      </w:pPr>
      <w:r w:rsidRPr="007E393D">
        <w:rPr>
          <w:highlight w:val="cyan"/>
        </w:rPr>
        <w:tab/>
        <w:t>...</w:t>
      </w:r>
    </w:p>
    <w:p w14:paraId="0EB1CC45" w14:textId="77777777" w:rsidR="00BC015C" w:rsidRPr="007E393D" w:rsidRDefault="00BC015C" w:rsidP="00BC015C">
      <w:pPr>
        <w:pStyle w:val="PL"/>
        <w:rPr>
          <w:highlight w:val="cyan"/>
        </w:rPr>
      </w:pPr>
      <w:r w:rsidRPr="007E393D">
        <w:rPr>
          <w:highlight w:val="cyan"/>
        </w:rPr>
        <w:t>}</w:t>
      </w:r>
    </w:p>
    <w:p w14:paraId="55F62FAF"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60902463"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14D0E5AD" w14:textId="77777777" w:rsidR="00B5701F" w:rsidRPr="007E393D" w:rsidRDefault="00B5701F" w:rsidP="00BC015C">
      <w:pPr>
        <w:pStyle w:val="PL"/>
        <w:rPr>
          <w:highlight w:val="cyan"/>
        </w:rPr>
      </w:pPr>
      <w:r w:rsidRPr="007E393D">
        <w:rPr>
          <w:highlight w:val="cyan"/>
        </w:rPr>
        <w:t>}</w:t>
      </w:r>
    </w:p>
    <w:p w14:paraId="2D07CD0E" w14:textId="77777777" w:rsidR="00BC015C" w:rsidRPr="007E393D" w:rsidRDefault="00BC015C" w:rsidP="00BC015C">
      <w:pPr>
        <w:pStyle w:val="PL"/>
        <w:rPr>
          <w:highlight w:val="cyan"/>
        </w:rPr>
      </w:pPr>
    </w:p>
    <w:p w14:paraId="1F525633" w14:textId="77777777" w:rsidR="00BC015C" w:rsidRPr="007E393D" w:rsidRDefault="00BC015C" w:rsidP="00BC015C">
      <w:pPr>
        <w:pStyle w:val="PL"/>
        <w:rPr>
          <w:color w:val="808080"/>
          <w:highlight w:val="cyan"/>
        </w:rPr>
      </w:pPr>
      <w:r w:rsidRPr="007E393D">
        <w:rPr>
          <w:color w:val="808080"/>
          <w:highlight w:val="cyan"/>
        </w:rPr>
        <w:t>-- TAG-PDSCH-CONFIG-STOP</w:t>
      </w:r>
    </w:p>
    <w:p w14:paraId="34C19A46" w14:textId="77777777" w:rsidR="00BC015C" w:rsidRPr="007E393D" w:rsidRDefault="00BC015C" w:rsidP="00BC015C">
      <w:pPr>
        <w:pStyle w:val="PL"/>
        <w:rPr>
          <w:color w:val="808080"/>
          <w:highlight w:val="cyan"/>
        </w:rPr>
      </w:pPr>
      <w:r w:rsidRPr="007E393D">
        <w:rPr>
          <w:color w:val="808080"/>
          <w:highlight w:val="cyan"/>
        </w:rPr>
        <w:t>-- ASN1STOP</w:t>
      </w:r>
    </w:p>
    <w:p w14:paraId="02484EAB"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5F6CD2F" w14:textId="77777777" w:rsidTr="005614A3">
        <w:tc>
          <w:tcPr>
            <w:tcW w:w="14173" w:type="dxa"/>
            <w:shd w:val="clear" w:color="auto" w:fill="auto"/>
          </w:tcPr>
          <w:p w14:paraId="2AFEA46E" w14:textId="77777777" w:rsidR="008379C9" w:rsidRPr="007E393D" w:rsidRDefault="008379C9" w:rsidP="008379C9">
            <w:pPr>
              <w:pStyle w:val="TAH"/>
              <w:rPr>
                <w:szCs w:val="22"/>
                <w:highlight w:val="cyan"/>
              </w:rPr>
            </w:pPr>
            <w:r w:rsidRPr="007E393D">
              <w:rPr>
                <w:i/>
                <w:szCs w:val="22"/>
                <w:highlight w:val="cyan"/>
              </w:rPr>
              <w:lastRenderedPageBreak/>
              <w:t>PDSCH-Config field descriptions</w:t>
            </w:r>
          </w:p>
        </w:tc>
      </w:tr>
      <w:tr w:rsidR="008379C9" w:rsidRPr="007E393D" w14:paraId="7D304394" w14:textId="77777777" w:rsidTr="005614A3">
        <w:tc>
          <w:tcPr>
            <w:tcW w:w="14173" w:type="dxa"/>
            <w:shd w:val="clear" w:color="auto" w:fill="auto"/>
          </w:tcPr>
          <w:p w14:paraId="682A378C"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36A1EDE5"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5C12EE8A" w14:textId="77777777" w:rsidTr="005614A3">
        <w:tc>
          <w:tcPr>
            <w:tcW w:w="14173" w:type="dxa"/>
            <w:shd w:val="clear" w:color="auto" w:fill="auto"/>
          </w:tcPr>
          <w:p w14:paraId="3F9D795B" w14:textId="77777777" w:rsidR="008379C9" w:rsidRPr="007E393D" w:rsidRDefault="008379C9" w:rsidP="008379C9">
            <w:pPr>
              <w:pStyle w:val="TAL"/>
              <w:rPr>
                <w:szCs w:val="22"/>
                <w:highlight w:val="cyan"/>
              </w:rPr>
            </w:pPr>
            <w:r w:rsidRPr="007E393D">
              <w:rPr>
                <w:b/>
                <w:i/>
                <w:szCs w:val="22"/>
                <w:highlight w:val="cyan"/>
              </w:rPr>
              <w:t>dataScramblingIdentityPDSCH</w:t>
            </w:r>
          </w:p>
          <w:p w14:paraId="174563D0"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727BAC19" w14:textId="77777777" w:rsidTr="005614A3">
        <w:tc>
          <w:tcPr>
            <w:tcW w:w="14173" w:type="dxa"/>
            <w:shd w:val="clear" w:color="auto" w:fill="auto"/>
          </w:tcPr>
          <w:p w14:paraId="5D560503"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480B3EF9"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5A4B4178" w14:textId="77777777" w:rsidTr="005614A3">
        <w:tc>
          <w:tcPr>
            <w:tcW w:w="14173" w:type="dxa"/>
            <w:shd w:val="clear" w:color="auto" w:fill="auto"/>
          </w:tcPr>
          <w:p w14:paraId="0D862C87"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6F66EAD1"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7DE57989" w14:textId="77777777" w:rsidTr="005614A3">
        <w:tc>
          <w:tcPr>
            <w:tcW w:w="14173" w:type="dxa"/>
            <w:shd w:val="clear" w:color="auto" w:fill="auto"/>
          </w:tcPr>
          <w:p w14:paraId="141B8804" w14:textId="77777777" w:rsidR="008379C9" w:rsidRPr="007E393D" w:rsidRDefault="008379C9" w:rsidP="008379C9">
            <w:pPr>
              <w:pStyle w:val="TAL"/>
              <w:rPr>
                <w:szCs w:val="22"/>
                <w:highlight w:val="cyan"/>
              </w:rPr>
            </w:pPr>
            <w:r w:rsidRPr="007E393D">
              <w:rPr>
                <w:b/>
                <w:i/>
                <w:szCs w:val="22"/>
                <w:highlight w:val="cyan"/>
              </w:rPr>
              <w:t>maxNrofCodeWordsScheduledByDCI</w:t>
            </w:r>
          </w:p>
          <w:p w14:paraId="7F3DB8BF"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7A94F894" w14:textId="77777777" w:rsidTr="005614A3">
        <w:tc>
          <w:tcPr>
            <w:tcW w:w="14173" w:type="dxa"/>
            <w:shd w:val="clear" w:color="auto" w:fill="auto"/>
          </w:tcPr>
          <w:p w14:paraId="67746A3D" w14:textId="77777777" w:rsidR="008379C9" w:rsidRPr="007E393D" w:rsidRDefault="008379C9" w:rsidP="008379C9">
            <w:pPr>
              <w:pStyle w:val="TAL"/>
              <w:rPr>
                <w:szCs w:val="22"/>
                <w:highlight w:val="cyan"/>
              </w:rPr>
            </w:pPr>
            <w:r w:rsidRPr="007E393D">
              <w:rPr>
                <w:b/>
                <w:i/>
                <w:szCs w:val="22"/>
                <w:highlight w:val="cyan"/>
              </w:rPr>
              <w:t>mcs-Table</w:t>
            </w:r>
          </w:p>
          <w:p w14:paraId="781C8E88"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2CFEE428" w14:textId="77777777" w:rsidTr="005614A3">
        <w:tc>
          <w:tcPr>
            <w:tcW w:w="14173" w:type="dxa"/>
            <w:shd w:val="clear" w:color="auto" w:fill="auto"/>
          </w:tcPr>
          <w:p w14:paraId="40114BAA" w14:textId="77777777" w:rsidR="008379C9" w:rsidRPr="007E393D" w:rsidRDefault="008379C9" w:rsidP="008379C9">
            <w:pPr>
              <w:pStyle w:val="TAL"/>
              <w:rPr>
                <w:szCs w:val="22"/>
                <w:highlight w:val="cyan"/>
              </w:rPr>
            </w:pPr>
            <w:r w:rsidRPr="007E393D">
              <w:rPr>
                <w:b/>
                <w:i/>
                <w:szCs w:val="22"/>
                <w:highlight w:val="cyan"/>
              </w:rPr>
              <w:t>pdsch-AggregationFactor</w:t>
            </w:r>
          </w:p>
          <w:p w14:paraId="7290830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44D563A3" w14:textId="77777777" w:rsidTr="005614A3">
        <w:tc>
          <w:tcPr>
            <w:tcW w:w="14173" w:type="dxa"/>
            <w:shd w:val="clear" w:color="auto" w:fill="auto"/>
          </w:tcPr>
          <w:p w14:paraId="498392E5" w14:textId="77777777" w:rsidR="008379C9" w:rsidRPr="007E393D" w:rsidRDefault="008379C9" w:rsidP="008379C9">
            <w:pPr>
              <w:pStyle w:val="TAL"/>
              <w:rPr>
                <w:szCs w:val="22"/>
                <w:highlight w:val="cyan"/>
              </w:rPr>
            </w:pPr>
            <w:r w:rsidRPr="007E393D">
              <w:rPr>
                <w:b/>
                <w:i/>
                <w:szCs w:val="22"/>
                <w:highlight w:val="cyan"/>
              </w:rPr>
              <w:t>pdsch-AllocationList</w:t>
            </w:r>
          </w:p>
          <w:p w14:paraId="57A73627"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3E9970C4" w14:textId="77777777" w:rsidTr="005614A3">
        <w:tc>
          <w:tcPr>
            <w:tcW w:w="14173" w:type="dxa"/>
            <w:shd w:val="clear" w:color="auto" w:fill="auto"/>
          </w:tcPr>
          <w:p w14:paraId="495C4C84" w14:textId="77777777" w:rsidR="008379C9" w:rsidRPr="007E393D" w:rsidRDefault="008379C9" w:rsidP="008379C9">
            <w:pPr>
              <w:pStyle w:val="TAL"/>
              <w:rPr>
                <w:szCs w:val="22"/>
                <w:highlight w:val="cyan"/>
              </w:rPr>
            </w:pPr>
            <w:r w:rsidRPr="007E393D">
              <w:rPr>
                <w:b/>
                <w:i/>
                <w:szCs w:val="22"/>
                <w:highlight w:val="cyan"/>
              </w:rPr>
              <w:t>prb-BundlingType</w:t>
            </w:r>
          </w:p>
          <w:p w14:paraId="74F037CC"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327CF4B1" w14:textId="77777777" w:rsidTr="005614A3">
        <w:tc>
          <w:tcPr>
            <w:tcW w:w="14173" w:type="dxa"/>
            <w:shd w:val="clear" w:color="auto" w:fill="auto"/>
          </w:tcPr>
          <w:p w14:paraId="1F87D929" w14:textId="77777777" w:rsidR="009D16EA" w:rsidRPr="007E393D" w:rsidRDefault="009D16EA" w:rsidP="009D16EA">
            <w:pPr>
              <w:pStyle w:val="TAL"/>
              <w:rPr>
                <w:b/>
                <w:i/>
                <w:szCs w:val="22"/>
                <w:highlight w:val="cyan"/>
              </w:rPr>
            </w:pPr>
            <w:r w:rsidRPr="007E393D">
              <w:rPr>
                <w:b/>
                <w:i/>
                <w:szCs w:val="22"/>
                <w:highlight w:val="cyan"/>
              </w:rPr>
              <w:t>p-ZP-CSI-RS-ResourceSet</w:t>
            </w:r>
          </w:p>
          <w:p w14:paraId="39A2B816"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191D601A" w14:textId="77777777" w:rsidTr="005614A3">
        <w:tc>
          <w:tcPr>
            <w:tcW w:w="14173" w:type="dxa"/>
            <w:shd w:val="clear" w:color="auto" w:fill="auto"/>
          </w:tcPr>
          <w:p w14:paraId="7EC3F5D3" w14:textId="77777777" w:rsidR="008379C9" w:rsidRPr="007E393D" w:rsidRDefault="008379C9" w:rsidP="008379C9">
            <w:pPr>
              <w:pStyle w:val="TAL"/>
              <w:rPr>
                <w:szCs w:val="22"/>
                <w:highlight w:val="cyan"/>
              </w:rPr>
            </w:pPr>
            <w:r w:rsidRPr="007E393D">
              <w:rPr>
                <w:b/>
                <w:i/>
                <w:szCs w:val="22"/>
                <w:highlight w:val="cyan"/>
              </w:rPr>
              <w:t>rateMatchPatternGroup1</w:t>
            </w:r>
          </w:p>
          <w:p w14:paraId="3EBAA374"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1F569F68" w14:textId="77777777" w:rsidTr="005614A3">
        <w:tc>
          <w:tcPr>
            <w:tcW w:w="14173" w:type="dxa"/>
            <w:shd w:val="clear" w:color="auto" w:fill="auto"/>
          </w:tcPr>
          <w:p w14:paraId="16FC7973" w14:textId="77777777" w:rsidR="008379C9" w:rsidRPr="007E393D" w:rsidRDefault="008379C9" w:rsidP="008379C9">
            <w:pPr>
              <w:pStyle w:val="TAL"/>
              <w:rPr>
                <w:szCs w:val="22"/>
                <w:highlight w:val="cyan"/>
              </w:rPr>
            </w:pPr>
            <w:r w:rsidRPr="007E393D">
              <w:rPr>
                <w:b/>
                <w:i/>
                <w:szCs w:val="22"/>
                <w:highlight w:val="cyan"/>
              </w:rPr>
              <w:t>rateMatchPatternGroup2</w:t>
            </w:r>
          </w:p>
          <w:p w14:paraId="6ECBE680"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25190BD6" w14:textId="77777777" w:rsidTr="005614A3">
        <w:tc>
          <w:tcPr>
            <w:tcW w:w="14173" w:type="dxa"/>
            <w:shd w:val="clear" w:color="auto" w:fill="auto"/>
          </w:tcPr>
          <w:p w14:paraId="592E29A1" w14:textId="77777777" w:rsidR="00A304EC" w:rsidRPr="007E393D" w:rsidRDefault="00A304EC" w:rsidP="008379C9">
            <w:pPr>
              <w:pStyle w:val="TAL"/>
              <w:rPr>
                <w:szCs w:val="22"/>
                <w:highlight w:val="cyan"/>
              </w:rPr>
            </w:pPr>
            <w:r w:rsidRPr="007E393D">
              <w:rPr>
                <w:b/>
                <w:i/>
                <w:szCs w:val="22"/>
                <w:highlight w:val="cyan"/>
              </w:rPr>
              <w:t>rateMatchPatternToAddModList</w:t>
            </w:r>
          </w:p>
          <w:p w14:paraId="5AFFDEF4"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3170396F" w14:textId="77777777" w:rsidTr="005614A3">
        <w:tc>
          <w:tcPr>
            <w:tcW w:w="14173" w:type="dxa"/>
            <w:shd w:val="clear" w:color="auto" w:fill="auto"/>
          </w:tcPr>
          <w:p w14:paraId="4CE7D860" w14:textId="77777777" w:rsidR="008379C9" w:rsidRPr="007E393D" w:rsidRDefault="008379C9" w:rsidP="008379C9">
            <w:pPr>
              <w:pStyle w:val="TAL"/>
              <w:rPr>
                <w:szCs w:val="22"/>
                <w:highlight w:val="cyan"/>
              </w:rPr>
            </w:pPr>
            <w:r w:rsidRPr="007E393D">
              <w:rPr>
                <w:b/>
                <w:i/>
                <w:szCs w:val="22"/>
                <w:highlight w:val="cyan"/>
              </w:rPr>
              <w:t>rbg-Size</w:t>
            </w:r>
          </w:p>
          <w:p w14:paraId="7564A739"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4A16DE76" w14:textId="77777777" w:rsidTr="005614A3">
        <w:tc>
          <w:tcPr>
            <w:tcW w:w="14173" w:type="dxa"/>
            <w:shd w:val="clear" w:color="auto" w:fill="auto"/>
          </w:tcPr>
          <w:p w14:paraId="39581763" w14:textId="77777777" w:rsidR="008379C9" w:rsidRPr="007E393D" w:rsidRDefault="008379C9" w:rsidP="008379C9">
            <w:pPr>
              <w:pStyle w:val="TAL"/>
              <w:rPr>
                <w:szCs w:val="22"/>
                <w:highlight w:val="cyan"/>
              </w:rPr>
            </w:pPr>
            <w:r w:rsidRPr="007E393D">
              <w:rPr>
                <w:b/>
                <w:i/>
                <w:szCs w:val="22"/>
                <w:highlight w:val="cyan"/>
              </w:rPr>
              <w:lastRenderedPageBreak/>
              <w:t>resourceAllocation</w:t>
            </w:r>
          </w:p>
          <w:p w14:paraId="0386166C" w14:textId="77777777" w:rsidR="008379C9" w:rsidRPr="007E393D" w:rsidRDefault="008379C9" w:rsidP="008379C9">
            <w:pPr>
              <w:pStyle w:val="TAL"/>
              <w:rPr>
                <w:szCs w:val="22"/>
                <w:highlight w:val="cyan"/>
              </w:rPr>
            </w:pPr>
            <w:r w:rsidRPr="007E393D">
              <w:rPr>
                <w:szCs w:val="22"/>
                <w:highlight w:val="cyan"/>
              </w:rPr>
              <w:t>Configuration of resource allocation type 0 and resource allocation type 1 for non-fallback DCI Corresponds to L1 parameter 'Resouce-allocation-config' (see 38.214, section 5.1.2)</w:t>
            </w:r>
          </w:p>
        </w:tc>
      </w:tr>
      <w:tr w:rsidR="005614A3" w:rsidRPr="007E393D" w14:paraId="033E6913" w14:textId="77777777" w:rsidTr="005614A3">
        <w:tc>
          <w:tcPr>
            <w:tcW w:w="14173" w:type="dxa"/>
            <w:shd w:val="clear" w:color="auto" w:fill="auto"/>
          </w:tcPr>
          <w:p w14:paraId="6A613BAB" w14:textId="77777777" w:rsidR="005614A3" w:rsidRPr="007E393D" w:rsidRDefault="005614A3" w:rsidP="005614A3">
            <w:pPr>
              <w:pStyle w:val="TAL"/>
              <w:rPr>
                <w:szCs w:val="22"/>
                <w:highlight w:val="cyan"/>
              </w:rPr>
            </w:pPr>
            <w:r w:rsidRPr="007E393D">
              <w:rPr>
                <w:b/>
                <w:i/>
                <w:szCs w:val="22"/>
                <w:highlight w:val="cyan"/>
              </w:rPr>
              <w:t>sp-ZP-CSI-RS-ResourceSetsToAddModList</w:t>
            </w:r>
          </w:p>
          <w:p w14:paraId="2F3AF10E"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58C26C61" w14:textId="77777777" w:rsidTr="005614A3">
        <w:tc>
          <w:tcPr>
            <w:tcW w:w="14173" w:type="dxa"/>
            <w:shd w:val="clear" w:color="auto" w:fill="auto"/>
          </w:tcPr>
          <w:p w14:paraId="0C51C038" w14:textId="77777777" w:rsidR="005614A3" w:rsidRPr="007E393D" w:rsidRDefault="005614A3" w:rsidP="005614A3">
            <w:pPr>
              <w:pStyle w:val="TAL"/>
              <w:rPr>
                <w:szCs w:val="22"/>
                <w:highlight w:val="cyan"/>
              </w:rPr>
            </w:pPr>
            <w:r w:rsidRPr="007E393D">
              <w:rPr>
                <w:b/>
                <w:i/>
                <w:szCs w:val="22"/>
                <w:highlight w:val="cyan"/>
              </w:rPr>
              <w:t>tci-StatesToAddModList</w:t>
            </w:r>
          </w:p>
          <w:p w14:paraId="3747CE4F"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6E0663CB" w14:textId="77777777" w:rsidTr="005614A3">
        <w:tc>
          <w:tcPr>
            <w:tcW w:w="14173" w:type="dxa"/>
            <w:shd w:val="clear" w:color="auto" w:fill="auto"/>
          </w:tcPr>
          <w:p w14:paraId="35C49EEE" w14:textId="77777777" w:rsidR="005614A3" w:rsidRPr="007E393D" w:rsidRDefault="005614A3" w:rsidP="005614A3">
            <w:pPr>
              <w:pStyle w:val="TAL"/>
              <w:rPr>
                <w:szCs w:val="22"/>
                <w:highlight w:val="cyan"/>
              </w:rPr>
            </w:pPr>
            <w:r w:rsidRPr="007E393D">
              <w:rPr>
                <w:b/>
                <w:i/>
                <w:szCs w:val="22"/>
                <w:highlight w:val="cyan"/>
              </w:rPr>
              <w:t>vrb-ToPRB-Interleaver</w:t>
            </w:r>
          </w:p>
          <w:p w14:paraId="5311D432"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2C072473" w14:textId="77777777" w:rsidTr="005614A3">
        <w:tc>
          <w:tcPr>
            <w:tcW w:w="14173" w:type="dxa"/>
            <w:shd w:val="clear" w:color="auto" w:fill="auto"/>
          </w:tcPr>
          <w:p w14:paraId="062F5697" w14:textId="77777777" w:rsidR="005614A3" w:rsidRPr="007E393D" w:rsidRDefault="005614A3" w:rsidP="005614A3">
            <w:pPr>
              <w:pStyle w:val="TAL"/>
              <w:rPr>
                <w:szCs w:val="22"/>
                <w:highlight w:val="cyan"/>
              </w:rPr>
            </w:pPr>
            <w:r w:rsidRPr="007E393D">
              <w:rPr>
                <w:b/>
                <w:i/>
                <w:szCs w:val="22"/>
                <w:highlight w:val="cyan"/>
              </w:rPr>
              <w:t>zp-CSI-RS-ResourceToAddModList</w:t>
            </w:r>
          </w:p>
          <w:p w14:paraId="61198B70"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290E24AC" w14:textId="77777777" w:rsidR="008379C9" w:rsidRPr="007E393D" w:rsidRDefault="008379C9" w:rsidP="008379C9">
      <w:pPr>
        <w:rPr>
          <w:highlight w:val="cyan"/>
        </w:rPr>
      </w:pPr>
    </w:p>
    <w:p w14:paraId="1EA1AC9C" w14:textId="77777777" w:rsidR="007F78C2" w:rsidRPr="007E393D" w:rsidRDefault="007F78C2" w:rsidP="007F78C2">
      <w:pPr>
        <w:pStyle w:val="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3B679325"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0F84CE4F"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74EB5455" w14:textId="77777777" w:rsidR="007F78C2" w:rsidRPr="007E393D" w:rsidRDefault="007F78C2" w:rsidP="007F78C2">
      <w:pPr>
        <w:pStyle w:val="PL"/>
        <w:rPr>
          <w:color w:val="808080"/>
          <w:highlight w:val="cyan"/>
        </w:rPr>
      </w:pPr>
      <w:r w:rsidRPr="007E393D">
        <w:rPr>
          <w:color w:val="808080"/>
          <w:highlight w:val="cyan"/>
        </w:rPr>
        <w:t>-- ASN1START</w:t>
      </w:r>
    </w:p>
    <w:p w14:paraId="030F4475" w14:textId="77777777" w:rsidR="007F78C2" w:rsidRPr="007E393D" w:rsidRDefault="007F78C2" w:rsidP="007F78C2">
      <w:pPr>
        <w:pStyle w:val="PL"/>
        <w:rPr>
          <w:color w:val="808080"/>
          <w:highlight w:val="cyan"/>
        </w:rPr>
      </w:pPr>
      <w:r w:rsidRPr="007E393D">
        <w:rPr>
          <w:color w:val="808080"/>
          <w:highlight w:val="cyan"/>
        </w:rPr>
        <w:t>-- TAG-PDSCH-CONFIGCOMMON-START</w:t>
      </w:r>
    </w:p>
    <w:p w14:paraId="7BC1EE7A" w14:textId="77777777" w:rsidR="007F78C2" w:rsidRPr="007E393D" w:rsidRDefault="007F78C2" w:rsidP="007F78C2">
      <w:pPr>
        <w:pStyle w:val="PL"/>
        <w:rPr>
          <w:highlight w:val="cyan"/>
        </w:rPr>
      </w:pPr>
    </w:p>
    <w:p w14:paraId="59E6C471"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0B1937"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5D3179E" w14:textId="77777777" w:rsidR="007F78C2" w:rsidRPr="007E393D" w:rsidRDefault="007F78C2" w:rsidP="007F78C2">
      <w:pPr>
        <w:pStyle w:val="PL"/>
        <w:rPr>
          <w:highlight w:val="cyan"/>
        </w:rPr>
      </w:pPr>
      <w:r w:rsidRPr="007E393D">
        <w:rPr>
          <w:highlight w:val="cyan"/>
        </w:rPr>
        <w:tab/>
        <w:t>...</w:t>
      </w:r>
    </w:p>
    <w:p w14:paraId="5E3DCA8F" w14:textId="77777777" w:rsidR="007F78C2" w:rsidRPr="007E393D" w:rsidRDefault="007F78C2" w:rsidP="007F78C2">
      <w:pPr>
        <w:pStyle w:val="PL"/>
        <w:rPr>
          <w:highlight w:val="cyan"/>
        </w:rPr>
      </w:pPr>
      <w:r w:rsidRPr="007E393D">
        <w:rPr>
          <w:highlight w:val="cyan"/>
        </w:rPr>
        <w:t>}</w:t>
      </w:r>
    </w:p>
    <w:p w14:paraId="0390B8B4" w14:textId="77777777" w:rsidR="007F78C2" w:rsidRPr="007E393D" w:rsidRDefault="007F78C2" w:rsidP="007F78C2">
      <w:pPr>
        <w:pStyle w:val="PL"/>
        <w:rPr>
          <w:highlight w:val="cyan"/>
        </w:rPr>
      </w:pPr>
    </w:p>
    <w:p w14:paraId="620A8251" w14:textId="77777777" w:rsidR="007F78C2" w:rsidRPr="007E393D" w:rsidRDefault="007F78C2" w:rsidP="007F78C2">
      <w:pPr>
        <w:pStyle w:val="PL"/>
        <w:rPr>
          <w:color w:val="808080"/>
          <w:highlight w:val="cyan"/>
        </w:rPr>
      </w:pPr>
      <w:r w:rsidRPr="007E393D">
        <w:rPr>
          <w:color w:val="808080"/>
          <w:highlight w:val="cyan"/>
        </w:rPr>
        <w:t>-- TAG-PDSCH-CONFIGCOMMON-STOP</w:t>
      </w:r>
    </w:p>
    <w:p w14:paraId="48364EB8" w14:textId="77777777" w:rsidR="007F78C2" w:rsidRPr="007E393D" w:rsidRDefault="007F78C2" w:rsidP="007F78C2">
      <w:pPr>
        <w:pStyle w:val="PL"/>
        <w:rPr>
          <w:color w:val="808080"/>
          <w:highlight w:val="cyan"/>
        </w:rPr>
      </w:pPr>
      <w:r w:rsidRPr="007E393D">
        <w:rPr>
          <w:color w:val="808080"/>
          <w:highlight w:val="cyan"/>
        </w:rPr>
        <w:t>-- ASN1STOP</w:t>
      </w:r>
    </w:p>
    <w:p w14:paraId="6676B4E5"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FC37F64" w14:textId="77777777" w:rsidTr="0040018C">
        <w:tc>
          <w:tcPr>
            <w:tcW w:w="14507" w:type="dxa"/>
            <w:shd w:val="clear" w:color="auto" w:fill="auto"/>
          </w:tcPr>
          <w:p w14:paraId="73069D0A"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16FF0820" w14:textId="77777777" w:rsidTr="0040018C">
        <w:tc>
          <w:tcPr>
            <w:tcW w:w="14507" w:type="dxa"/>
            <w:shd w:val="clear" w:color="auto" w:fill="auto"/>
          </w:tcPr>
          <w:p w14:paraId="69FB1BC8" w14:textId="77777777" w:rsidR="008379C9" w:rsidRPr="007E393D" w:rsidRDefault="008379C9" w:rsidP="008379C9">
            <w:pPr>
              <w:pStyle w:val="TAL"/>
              <w:rPr>
                <w:szCs w:val="22"/>
                <w:highlight w:val="cyan"/>
              </w:rPr>
            </w:pPr>
            <w:r w:rsidRPr="007E393D">
              <w:rPr>
                <w:b/>
                <w:i/>
                <w:szCs w:val="22"/>
                <w:highlight w:val="cyan"/>
              </w:rPr>
              <w:t>pdsch-AllocationList</w:t>
            </w:r>
          </w:p>
          <w:p w14:paraId="6165BC8B"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50E76F1E" w14:textId="77777777" w:rsidR="008379C9" w:rsidRPr="007E393D" w:rsidRDefault="008379C9" w:rsidP="008379C9">
      <w:pPr>
        <w:rPr>
          <w:highlight w:val="cyan"/>
        </w:rPr>
      </w:pPr>
    </w:p>
    <w:p w14:paraId="599EB447" w14:textId="77777777" w:rsidR="00BC015C" w:rsidRPr="007E393D" w:rsidRDefault="00BC015C" w:rsidP="00BC015C">
      <w:pPr>
        <w:pStyle w:val="4"/>
        <w:rPr>
          <w:highlight w:val="cyan"/>
        </w:rPr>
      </w:pPr>
      <w:bookmarkStart w:id="6950" w:name="_Toc510018645"/>
      <w:r w:rsidRPr="007E393D">
        <w:rPr>
          <w:highlight w:val="cyan"/>
        </w:rPr>
        <w:lastRenderedPageBreak/>
        <w:t>–</w:t>
      </w:r>
      <w:r w:rsidRPr="007E393D">
        <w:rPr>
          <w:highlight w:val="cyan"/>
        </w:rPr>
        <w:tab/>
      </w:r>
      <w:r w:rsidRPr="007E393D">
        <w:rPr>
          <w:i/>
          <w:highlight w:val="cyan"/>
        </w:rPr>
        <w:t>PDSCH-ServingCellConfig</w:t>
      </w:r>
      <w:bookmarkEnd w:id="6950"/>
    </w:p>
    <w:p w14:paraId="3876F497"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469214CE" w14:textId="77777777" w:rsidR="00BC015C" w:rsidRPr="007E393D" w:rsidRDefault="00BC015C" w:rsidP="00BC015C">
      <w:pPr>
        <w:pStyle w:val="TH"/>
        <w:rPr>
          <w:highlight w:val="cyan"/>
        </w:rPr>
      </w:pPr>
      <w:r w:rsidRPr="007E393D">
        <w:rPr>
          <w:i/>
          <w:highlight w:val="cyan"/>
        </w:rPr>
        <w:t>PDSCH-ServingCellConfig</w:t>
      </w:r>
      <w:r w:rsidRPr="007E393D">
        <w:rPr>
          <w:highlight w:val="cyan"/>
        </w:rPr>
        <w:t xml:space="preserve"> information element</w:t>
      </w:r>
    </w:p>
    <w:p w14:paraId="6D34F568" w14:textId="77777777" w:rsidR="00BC015C" w:rsidRPr="007E393D" w:rsidRDefault="00BC015C" w:rsidP="00C06796">
      <w:pPr>
        <w:pStyle w:val="PL"/>
        <w:rPr>
          <w:color w:val="808080"/>
          <w:highlight w:val="cyan"/>
        </w:rPr>
      </w:pPr>
      <w:r w:rsidRPr="007E393D">
        <w:rPr>
          <w:color w:val="808080"/>
          <w:highlight w:val="cyan"/>
        </w:rPr>
        <w:t>-- ASN1START</w:t>
      </w:r>
    </w:p>
    <w:p w14:paraId="23B77711"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505F8A63" w14:textId="77777777" w:rsidR="00BC015C" w:rsidRPr="007E393D" w:rsidRDefault="00BC015C" w:rsidP="00BC163A">
      <w:pPr>
        <w:pStyle w:val="PL"/>
        <w:rPr>
          <w:highlight w:val="cyan"/>
        </w:rPr>
      </w:pPr>
    </w:p>
    <w:p w14:paraId="7C4CCF2E"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B50209"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01BE385"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68F42D65"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7A7E71DA"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5FE2A331" w14:textId="77777777" w:rsidR="00BC015C" w:rsidRPr="007E393D" w:rsidRDefault="00BC015C" w:rsidP="00BC163A">
      <w:pPr>
        <w:pStyle w:val="PL"/>
        <w:rPr>
          <w:highlight w:val="cyan"/>
        </w:rPr>
      </w:pPr>
      <w:r w:rsidRPr="007E393D">
        <w:rPr>
          <w:highlight w:val="cyan"/>
        </w:rPr>
        <w:tab/>
        <w:t>...</w:t>
      </w:r>
    </w:p>
    <w:p w14:paraId="149B7754" w14:textId="77777777" w:rsidR="00BC015C" w:rsidRPr="007E393D" w:rsidRDefault="00BC015C" w:rsidP="00BC163A">
      <w:pPr>
        <w:pStyle w:val="PL"/>
        <w:rPr>
          <w:highlight w:val="cyan"/>
        </w:rPr>
      </w:pPr>
      <w:r w:rsidRPr="007E393D">
        <w:rPr>
          <w:highlight w:val="cyan"/>
        </w:rPr>
        <w:t>}</w:t>
      </w:r>
    </w:p>
    <w:p w14:paraId="2B3D93E7" w14:textId="77777777" w:rsidR="00BC015C" w:rsidRPr="007E393D" w:rsidRDefault="00BC015C" w:rsidP="00BC163A">
      <w:pPr>
        <w:pStyle w:val="PL"/>
        <w:rPr>
          <w:highlight w:val="cyan"/>
        </w:rPr>
      </w:pPr>
    </w:p>
    <w:p w14:paraId="745FDC35"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1C8FCE8C"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53F39CE9"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43D77E7F" w14:textId="77777777" w:rsidR="00B3225E" w:rsidRPr="007E393D" w:rsidRDefault="00B3225E" w:rsidP="00BC163A">
      <w:pPr>
        <w:pStyle w:val="PL"/>
        <w:rPr>
          <w:highlight w:val="cyan"/>
        </w:rPr>
      </w:pPr>
      <w:r w:rsidRPr="007E393D">
        <w:rPr>
          <w:highlight w:val="cyan"/>
        </w:rPr>
        <w:tab/>
        <w:t>...</w:t>
      </w:r>
    </w:p>
    <w:p w14:paraId="3D1C9E89" w14:textId="77777777" w:rsidR="008B4056" w:rsidRPr="007E393D" w:rsidRDefault="008B4056" w:rsidP="00BC163A">
      <w:pPr>
        <w:pStyle w:val="PL"/>
        <w:rPr>
          <w:highlight w:val="cyan"/>
        </w:rPr>
      </w:pPr>
      <w:r w:rsidRPr="007E393D">
        <w:rPr>
          <w:highlight w:val="cyan"/>
        </w:rPr>
        <w:t>}</w:t>
      </w:r>
    </w:p>
    <w:p w14:paraId="0DFAC3CA" w14:textId="77777777" w:rsidR="008B4056" w:rsidRPr="007E393D" w:rsidRDefault="008B4056" w:rsidP="00BC163A">
      <w:pPr>
        <w:pStyle w:val="PL"/>
        <w:rPr>
          <w:highlight w:val="cyan"/>
        </w:rPr>
      </w:pPr>
    </w:p>
    <w:p w14:paraId="6835E3F0"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767659EE" w14:textId="77777777" w:rsidR="00BC015C" w:rsidRPr="007E393D" w:rsidRDefault="00BC015C" w:rsidP="00C06796">
      <w:pPr>
        <w:pStyle w:val="PL"/>
        <w:rPr>
          <w:color w:val="808080"/>
          <w:highlight w:val="cyan"/>
        </w:rPr>
      </w:pPr>
      <w:r w:rsidRPr="007E393D">
        <w:rPr>
          <w:color w:val="808080"/>
          <w:highlight w:val="cyan"/>
        </w:rPr>
        <w:t>-- ASN1STOP</w:t>
      </w:r>
    </w:p>
    <w:p w14:paraId="3565074F"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4C8DC11" w14:textId="77777777" w:rsidTr="0040018C">
        <w:tc>
          <w:tcPr>
            <w:tcW w:w="14507" w:type="dxa"/>
            <w:shd w:val="clear" w:color="auto" w:fill="auto"/>
          </w:tcPr>
          <w:p w14:paraId="7FD6214F"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4688FD37" w14:textId="77777777" w:rsidTr="0040018C">
        <w:tc>
          <w:tcPr>
            <w:tcW w:w="14507" w:type="dxa"/>
            <w:shd w:val="clear" w:color="auto" w:fill="auto"/>
          </w:tcPr>
          <w:p w14:paraId="38AF687E" w14:textId="77777777" w:rsidR="008379C9" w:rsidRPr="007E393D" w:rsidRDefault="008379C9" w:rsidP="008379C9">
            <w:pPr>
              <w:pStyle w:val="TAL"/>
              <w:rPr>
                <w:szCs w:val="22"/>
                <w:highlight w:val="cyan"/>
              </w:rPr>
            </w:pPr>
            <w:r w:rsidRPr="007E393D">
              <w:rPr>
                <w:b/>
                <w:i/>
                <w:szCs w:val="22"/>
                <w:highlight w:val="cyan"/>
              </w:rPr>
              <w:t>codeBlockGroupFlushIndicator</w:t>
            </w:r>
          </w:p>
          <w:p w14:paraId="3C488E54"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32743AA4" w14:textId="77777777" w:rsidTr="0040018C">
        <w:tc>
          <w:tcPr>
            <w:tcW w:w="14507" w:type="dxa"/>
            <w:shd w:val="clear" w:color="auto" w:fill="auto"/>
          </w:tcPr>
          <w:p w14:paraId="1066F283"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587242A9"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2FFA78F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DC2044B" w14:textId="77777777" w:rsidTr="0040018C">
        <w:tc>
          <w:tcPr>
            <w:tcW w:w="14507" w:type="dxa"/>
            <w:shd w:val="clear" w:color="auto" w:fill="auto"/>
          </w:tcPr>
          <w:p w14:paraId="36FFC8AA"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3136051C" w14:textId="77777777" w:rsidTr="0040018C">
        <w:tc>
          <w:tcPr>
            <w:tcW w:w="14507" w:type="dxa"/>
            <w:shd w:val="clear" w:color="auto" w:fill="auto"/>
          </w:tcPr>
          <w:p w14:paraId="672B5F40" w14:textId="77777777" w:rsidR="008379C9" w:rsidRPr="007E393D" w:rsidRDefault="008379C9" w:rsidP="008379C9">
            <w:pPr>
              <w:pStyle w:val="TAL"/>
              <w:rPr>
                <w:szCs w:val="22"/>
                <w:highlight w:val="cyan"/>
              </w:rPr>
            </w:pPr>
            <w:r w:rsidRPr="007E393D">
              <w:rPr>
                <w:b/>
                <w:i/>
                <w:szCs w:val="22"/>
                <w:highlight w:val="cyan"/>
              </w:rPr>
              <w:t>codeBlockGroupTransmission</w:t>
            </w:r>
          </w:p>
          <w:p w14:paraId="05F20853"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0814FC1C" w14:textId="77777777" w:rsidTr="0040018C">
        <w:tc>
          <w:tcPr>
            <w:tcW w:w="14507" w:type="dxa"/>
            <w:shd w:val="clear" w:color="auto" w:fill="auto"/>
          </w:tcPr>
          <w:p w14:paraId="006EDC6A" w14:textId="77777777" w:rsidR="008379C9" w:rsidRPr="007E393D" w:rsidRDefault="008379C9" w:rsidP="008379C9">
            <w:pPr>
              <w:pStyle w:val="TAL"/>
              <w:rPr>
                <w:szCs w:val="22"/>
                <w:highlight w:val="cyan"/>
              </w:rPr>
            </w:pPr>
            <w:r w:rsidRPr="007E393D">
              <w:rPr>
                <w:b/>
                <w:i/>
                <w:szCs w:val="22"/>
                <w:highlight w:val="cyan"/>
              </w:rPr>
              <w:t>nrofHARQ-ProcessesForPDSCH</w:t>
            </w:r>
          </w:p>
          <w:p w14:paraId="380A8ECC"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4E39F6CD" w14:textId="77777777" w:rsidTr="0040018C">
        <w:tc>
          <w:tcPr>
            <w:tcW w:w="14507" w:type="dxa"/>
            <w:shd w:val="clear" w:color="auto" w:fill="auto"/>
          </w:tcPr>
          <w:p w14:paraId="28186E81" w14:textId="77777777" w:rsidR="008379C9" w:rsidRPr="007E393D" w:rsidRDefault="008379C9" w:rsidP="008379C9">
            <w:pPr>
              <w:pStyle w:val="TAL"/>
              <w:rPr>
                <w:szCs w:val="22"/>
                <w:highlight w:val="cyan"/>
              </w:rPr>
            </w:pPr>
            <w:r w:rsidRPr="007E393D">
              <w:rPr>
                <w:b/>
                <w:i/>
                <w:szCs w:val="22"/>
                <w:highlight w:val="cyan"/>
              </w:rPr>
              <w:t>pucch-Cell</w:t>
            </w:r>
          </w:p>
          <w:p w14:paraId="4C540468"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7380199C" w14:textId="77777777" w:rsidTr="0040018C">
        <w:tc>
          <w:tcPr>
            <w:tcW w:w="14507" w:type="dxa"/>
            <w:shd w:val="clear" w:color="auto" w:fill="auto"/>
          </w:tcPr>
          <w:p w14:paraId="20BDFB54" w14:textId="77777777" w:rsidR="008379C9" w:rsidRPr="007E393D" w:rsidRDefault="008379C9" w:rsidP="008379C9">
            <w:pPr>
              <w:pStyle w:val="TAL"/>
              <w:rPr>
                <w:szCs w:val="22"/>
                <w:highlight w:val="cyan"/>
              </w:rPr>
            </w:pPr>
            <w:r w:rsidRPr="007E393D">
              <w:rPr>
                <w:b/>
                <w:i/>
                <w:szCs w:val="22"/>
                <w:highlight w:val="cyan"/>
              </w:rPr>
              <w:t>xOverhead</w:t>
            </w:r>
          </w:p>
          <w:p w14:paraId="335F8BB9"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14637AF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666140A7" w14:textId="77777777" w:rsidTr="00E01771">
        <w:tc>
          <w:tcPr>
            <w:tcW w:w="2834" w:type="dxa"/>
          </w:tcPr>
          <w:p w14:paraId="47715B54" w14:textId="77777777" w:rsidR="00982BA4" w:rsidRPr="007E393D" w:rsidRDefault="00982BA4" w:rsidP="00982BA4">
            <w:pPr>
              <w:pStyle w:val="TAH"/>
              <w:rPr>
                <w:highlight w:val="cyan"/>
              </w:rPr>
            </w:pPr>
            <w:r w:rsidRPr="007E393D">
              <w:rPr>
                <w:highlight w:val="cyan"/>
              </w:rPr>
              <w:lastRenderedPageBreak/>
              <w:t>Conditional Presence</w:t>
            </w:r>
          </w:p>
        </w:tc>
        <w:tc>
          <w:tcPr>
            <w:tcW w:w="7141" w:type="dxa"/>
          </w:tcPr>
          <w:p w14:paraId="62C97A2F" w14:textId="77777777" w:rsidR="00982BA4" w:rsidRPr="007E393D" w:rsidRDefault="00982BA4" w:rsidP="00982BA4">
            <w:pPr>
              <w:pStyle w:val="TAH"/>
              <w:rPr>
                <w:highlight w:val="cyan"/>
              </w:rPr>
            </w:pPr>
            <w:r w:rsidRPr="007E393D">
              <w:rPr>
                <w:highlight w:val="cyan"/>
              </w:rPr>
              <w:t>Explanation</w:t>
            </w:r>
          </w:p>
        </w:tc>
      </w:tr>
      <w:tr w:rsidR="00982BA4" w:rsidRPr="007E393D" w14:paraId="3098D888" w14:textId="77777777" w:rsidTr="00E01771">
        <w:tc>
          <w:tcPr>
            <w:tcW w:w="2834" w:type="dxa"/>
          </w:tcPr>
          <w:p w14:paraId="3BFA2FDE"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080B3264"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72B7A7B4" w14:textId="77777777" w:rsidR="00D224EC" w:rsidRPr="007E393D" w:rsidRDefault="00D224EC" w:rsidP="00D224EC">
      <w:pPr>
        <w:rPr>
          <w:highlight w:val="cyan"/>
        </w:rPr>
      </w:pPr>
      <w:bookmarkStart w:id="6952" w:name="_Hlk508012601"/>
    </w:p>
    <w:p w14:paraId="0AA99D7A" w14:textId="77777777" w:rsidR="007F78C2" w:rsidRPr="007E393D" w:rsidRDefault="007F78C2" w:rsidP="007F78C2">
      <w:pPr>
        <w:pStyle w:val="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280B192E"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4CD1B49B"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240A6F4F" w14:textId="77777777" w:rsidR="007F78C2" w:rsidRPr="007E393D" w:rsidRDefault="007F78C2" w:rsidP="007F78C2">
      <w:pPr>
        <w:pStyle w:val="PL"/>
        <w:rPr>
          <w:color w:val="808080"/>
          <w:highlight w:val="cyan"/>
        </w:rPr>
      </w:pPr>
      <w:r w:rsidRPr="007E393D">
        <w:rPr>
          <w:color w:val="808080"/>
          <w:highlight w:val="cyan"/>
        </w:rPr>
        <w:t>-- ASN1START</w:t>
      </w:r>
    </w:p>
    <w:p w14:paraId="3F5CEAB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6AA6219C" w14:textId="77777777" w:rsidR="007F78C2" w:rsidRPr="007E393D" w:rsidRDefault="007F78C2" w:rsidP="007F78C2">
      <w:pPr>
        <w:pStyle w:val="PL"/>
        <w:rPr>
          <w:highlight w:val="cyan"/>
        </w:rPr>
      </w:pPr>
    </w:p>
    <w:p w14:paraId="02644C6C" w14:textId="77777777" w:rsidR="00AF5B5E" w:rsidRPr="007E393D" w:rsidRDefault="00AF5B5E" w:rsidP="00AF5B5E">
      <w:pPr>
        <w:pStyle w:val="PL"/>
        <w:rPr>
          <w:highlight w:val="cyan"/>
        </w:rPr>
      </w:pPr>
    </w:p>
    <w:p w14:paraId="5CD46A2E"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5BFA413A" w14:textId="77777777" w:rsidR="00AF5B5E" w:rsidRPr="007E393D" w:rsidRDefault="00AF5B5E" w:rsidP="00AF5B5E">
      <w:pPr>
        <w:pStyle w:val="PL"/>
        <w:rPr>
          <w:highlight w:val="cyan"/>
        </w:rPr>
      </w:pPr>
    </w:p>
    <w:p w14:paraId="2AA528BC"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1D1885E5"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0D5749D"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27E77D62"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76C1E3FA" w14:textId="77777777" w:rsidR="007F78C2" w:rsidRPr="007E393D" w:rsidRDefault="007F78C2" w:rsidP="007F78C2">
      <w:pPr>
        <w:pStyle w:val="PL"/>
        <w:rPr>
          <w:highlight w:val="cyan"/>
        </w:rPr>
      </w:pPr>
      <w:r w:rsidRPr="007E393D">
        <w:rPr>
          <w:highlight w:val="cyan"/>
        </w:rPr>
        <w:t>}</w:t>
      </w:r>
    </w:p>
    <w:p w14:paraId="0753E3B0" w14:textId="77777777" w:rsidR="007F78C2" w:rsidRPr="007E393D" w:rsidRDefault="007F78C2" w:rsidP="007F78C2">
      <w:pPr>
        <w:pStyle w:val="PL"/>
        <w:rPr>
          <w:highlight w:val="cyan"/>
        </w:rPr>
      </w:pPr>
    </w:p>
    <w:p w14:paraId="38527FC6"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4FFCA88B" w14:textId="77777777" w:rsidR="007F78C2" w:rsidRPr="007E393D" w:rsidRDefault="007F78C2" w:rsidP="00D224EC">
      <w:pPr>
        <w:pStyle w:val="PL"/>
        <w:rPr>
          <w:highlight w:val="cyan"/>
        </w:rPr>
      </w:pPr>
      <w:r w:rsidRPr="007E393D">
        <w:rPr>
          <w:highlight w:val="cyan"/>
        </w:rPr>
        <w:t>-- ASN1STOP</w:t>
      </w:r>
    </w:p>
    <w:bookmarkEnd w:id="6952"/>
    <w:p w14:paraId="2ADABFA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707ED8" w14:textId="77777777" w:rsidTr="0040018C">
        <w:tc>
          <w:tcPr>
            <w:tcW w:w="14507" w:type="dxa"/>
            <w:shd w:val="clear" w:color="auto" w:fill="auto"/>
          </w:tcPr>
          <w:p w14:paraId="24F642E1"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7DBA5318" w14:textId="77777777" w:rsidTr="0040018C">
        <w:tc>
          <w:tcPr>
            <w:tcW w:w="14507" w:type="dxa"/>
            <w:shd w:val="clear" w:color="auto" w:fill="auto"/>
          </w:tcPr>
          <w:p w14:paraId="74BED46C" w14:textId="77777777" w:rsidR="008379C9" w:rsidRPr="007E393D" w:rsidRDefault="008379C9" w:rsidP="008379C9">
            <w:pPr>
              <w:pStyle w:val="TAL"/>
              <w:rPr>
                <w:szCs w:val="22"/>
                <w:highlight w:val="cyan"/>
              </w:rPr>
            </w:pPr>
            <w:r w:rsidRPr="007E393D">
              <w:rPr>
                <w:b/>
                <w:i/>
                <w:szCs w:val="22"/>
                <w:highlight w:val="cyan"/>
              </w:rPr>
              <w:t>k0</w:t>
            </w:r>
          </w:p>
          <w:p w14:paraId="57E816AA"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09A75F77" w14:textId="77777777" w:rsidTr="0040018C">
        <w:tc>
          <w:tcPr>
            <w:tcW w:w="14507" w:type="dxa"/>
            <w:shd w:val="clear" w:color="auto" w:fill="auto"/>
          </w:tcPr>
          <w:p w14:paraId="7012A9AA" w14:textId="77777777" w:rsidR="008379C9" w:rsidRPr="007E393D" w:rsidRDefault="008379C9" w:rsidP="008379C9">
            <w:pPr>
              <w:pStyle w:val="TAL"/>
              <w:rPr>
                <w:szCs w:val="22"/>
                <w:highlight w:val="cyan"/>
              </w:rPr>
            </w:pPr>
            <w:r w:rsidRPr="007E393D">
              <w:rPr>
                <w:b/>
                <w:i/>
                <w:szCs w:val="22"/>
                <w:highlight w:val="cyan"/>
              </w:rPr>
              <w:t>mappingType</w:t>
            </w:r>
          </w:p>
          <w:p w14:paraId="1703D8F8"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6B90D579" w14:textId="77777777" w:rsidTr="0040018C">
        <w:tc>
          <w:tcPr>
            <w:tcW w:w="14507" w:type="dxa"/>
            <w:shd w:val="clear" w:color="auto" w:fill="auto"/>
          </w:tcPr>
          <w:p w14:paraId="750602A3" w14:textId="77777777" w:rsidR="008379C9" w:rsidRPr="007E393D" w:rsidRDefault="008379C9" w:rsidP="008379C9">
            <w:pPr>
              <w:pStyle w:val="TAL"/>
              <w:rPr>
                <w:szCs w:val="22"/>
                <w:highlight w:val="cyan"/>
              </w:rPr>
            </w:pPr>
            <w:r w:rsidRPr="007E393D">
              <w:rPr>
                <w:b/>
                <w:i/>
                <w:szCs w:val="22"/>
                <w:highlight w:val="cyan"/>
              </w:rPr>
              <w:t>startSymbolAndLength</w:t>
            </w:r>
          </w:p>
          <w:p w14:paraId="02A02014"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53FB524A"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2E5A65B7" w14:textId="77777777" w:rsidR="008379C9" w:rsidRPr="007E393D" w:rsidRDefault="008379C9" w:rsidP="008379C9">
      <w:pPr>
        <w:rPr>
          <w:highlight w:val="cyan"/>
        </w:rPr>
      </w:pPr>
    </w:p>
    <w:p w14:paraId="5CFCE08A" w14:textId="77777777" w:rsidR="007173B7" w:rsidRPr="007E393D" w:rsidRDefault="007173B7" w:rsidP="007173B7">
      <w:pPr>
        <w:pStyle w:val="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6C3EFDC6"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479A877F" w14:textId="77777777" w:rsidR="007173B7" w:rsidRPr="007E393D" w:rsidRDefault="007173B7" w:rsidP="007173B7">
      <w:pPr>
        <w:pStyle w:val="TH"/>
        <w:rPr>
          <w:highlight w:val="cyan"/>
        </w:rPr>
      </w:pPr>
      <w:r w:rsidRPr="007E393D">
        <w:rPr>
          <w:i/>
          <w:highlight w:val="cyan"/>
        </w:rPr>
        <w:lastRenderedPageBreak/>
        <w:t xml:space="preserve">PhysCellId </w:t>
      </w:r>
      <w:r w:rsidRPr="007E393D">
        <w:rPr>
          <w:highlight w:val="cyan"/>
        </w:rPr>
        <w:t>information element</w:t>
      </w:r>
    </w:p>
    <w:p w14:paraId="0E4CE2A4" w14:textId="77777777" w:rsidR="007173B7" w:rsidRPr="007E393D" w:rsidRDefault="007173B7" w:rsidP="00C06796">
      <w:pPr>
        <w:pStyle w:val="PL"/>
        <w:rPr>
          <w:color w:val="808080"/>
          <w:highlight w:val="cyan"/>
        </w:rPr>
      </w:pPr>
      <w:r w:rsidRPr="007E393D">
        <w:rPr>
          <w:color w:val="808080"/>
          <w:highlight w:val="cyan"/>
        </w:rPr>
        <w:t>-- ASN1START</w:t>
      </w:r>
    </w:p>
    <w:p w14:paraId="369F5657" w14:textId="77777777" w:rsidR="007173B7" w:rsidRPr="007E393D" w:rsidRDefault="007173B7" w:rsidP="00C06796">
      <w:pPr>
        <w:pStyle w:val="PL"/>
        <w:rPr>
          <w:color w:val="808080"/>
          <w:highlight w:val="cyan"/>
        </w:rPr>
      </w:pPr>
      <w:r w:rsidRPr="007E393D">
        <w:rPr>
          <w:color w:val="808080"/>
          <w:highlight w:val="cyan"/>
        </w:rPr>
        <w:t>-- TAG-PHYS-CELL-ID-START</w:t>
      </w:r>
    </w:p>
    <w:p w14:paraId="19C01A41" w14:textId="77777777" w:rsidR="007173B7" w:rsidRPr="007E393D" w:rsidRDefault="007173B7" w:rsidP="007173B7">
      <w:pPr>
        <w:pStyle w:val="PL"/>
        <w:rPr>
          <w:highlight w:val="cyan"/>
        </w:rPr>
      </w:pPr>
    </w:p>
    <w:p w14:paraId="79BBF07F"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3A0643E1" w14:textId="77777777" w:rsidR="007173B7" w:rsidRPr="007E393D" w:rsidRDefault="007173B7" w:rsidP="007173B7">
      <w:pPr>
        <w:pStyle w:val="PL"/>
        <w:rPr>
          <w:highlight w:val="cyan"/>
        </w:rPr>
      </w:pPr>
    </w:p>
    <w:p w14:paraId="1D66DF70" w14:textId="77777777" w:rsidR="007173B7" w:rsidRPr="007E393D" w:rsidRDefault="007173B7" w:rsidP="00C06796">
      <w:pPr>
        <w:pStyle w:val="PL"/>
        <w:rPr>
          <w:color w:val="808080"/>
          <w:highlight w:val="cyan"/>
        </w:rPr>
      </w:pPr>
      <w:r w:rsidRPr="007E393D">
        <w:rPr>
          <w:color w:val="808080"/>
          <w:highlight w:val="cyan"/>
        </w:rPr>
        <w:t>-- TAG-PHYS-CELL-ID-STOP</w:t>
      </w:r>
    </w:p>
    <w:p w14:paraId="0E969738" w14:textId="77777777" w:rsidR="007173B7" w:rsidRPr="007E393D" w:rsidRDefault="007173B7" w:rsidP="00C06796">
      <w:pPr>
        <w:pStyle w:val="PL"/>
        <w:rPr>
          <w:color w:val="808080"/>
          <w:highlight w:val="cyan"/>
        </w:rPr>
      </w:pPr>
      <w:r w:rsidRPr="007E393D">
        <w:rPr>
          <w:color w:val="808080"/>
          <w:highlight w:val="cyan"/>
        </w:rPr>
        <w:t>-- ASN1STOP</w:t>
      </w:r>
    </w:p>
    <w:p w14:paraId="4233F66B" w14:textId="77777777" w:rsidR="00D224EC" w:rsidRPr="007E393D" w:rsidRDefault="00D224EC" w:rsidP="00D224EC">
      <w:pPr>
        <w:rPr>
          <w:highlight w:val="cyan"/>
        </w:rPr>
      </w:pPr>
    </w:p>
    <w:p w14:paraId="5E812DC0" w14:textId="77777777" w:rsidR="00FB681B" w:rsidRPr="007E393D" w:rsidRDefault="00FB681B" w:rsidP="00FB681B">
      <w:pPr>
        <w:pStyle w:val="4"/>
        <w:rPr>
          <w:highlight w:val="cyan"/>
        </w:rPr>
      </w:pPr>
      <w:r w:rsidRPr="007E393D">
        <w:rPr>
          <w:highlight w:val="cyan"/>
        </w:rPr>
        <w:t>–</w:t>
      </w:r>
      <w:r w:rsidRPr="007E393D">
        <w:rPr>
          <w:highlight w:val="cyan"/>
        </w:rPr>
        <w:tab/>
      </w:r>
      <w:r w:rsidRPr="007E393D">
        <w:rPr>
          <w:i/>
          <w:highlight w:val="cyan"/>
        </w:rPr>
        <w:t>PhysicalCellGroupConfig</w:t>
      </w:r>
    </w:p>
    <w:p w14:paraId="1CC51883"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504A136F"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44D86BDB" w14:textId="77777777" w:rsidR="00FB681B" w:rsidRPr="007E393D" w:rsidRDefault="00FB681B" w:rsidP="00FB681B">
      <w:pPr>
        <w:pStyle w:val="PL"/>
        <w:rPr>
          <w:highlight w:val="cyan"/>
        </w:rPr>
      </w:pPr>
      <w:r w:rsidRPr="007E393D">
        <w:rPr>
          <w:highlight w:val="cyan"/>
        </w:rPr>
        <w:t>-- ASN1START</w:t>
      </w:r>
    </w:p>
    <w:p w14:paraId="3DAE84EE" w14:textId="77777777" w:rsidR="00FB681B" w:rsidRPr="007E393D" w:rsidRDefault="00FB681B" w:rsidP="00FB681B">
      <w:pPr>
        <w:pStyle w:val="PL"/>
        <w:rPr>
          <w:highlight w:val="cyan"/>
        </w:rPr>
      </w:pPr>
      <w:r w:rsidRPr="007E393D">
        <w:rPr>
          <w:highlight w:val="cyan"/>
        </w:rPr>
        <w:t>-- TAG-PHYSICALCELLGROUPCONFIG-START</w:t>
      </w:r>
    </w:p>
    <w:p w14:paraId="6B2E662A" w14:textId="77777777" w:rsidR="00FB681B" w:rsidRPr="007E393D" w:rsidRDefault="00FB681B" w:rsidP="00FB681B">
      <w:pPr>
        <w:pStyle w:val="PL"/>
        <w:rPr>
          <w:highlight w:val="cyan"/>
        </w:rPr>
      </w:pPr>
    </w:p>
    <w:p w14:paraId="6E1252F0"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04C0CA"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6164EC1C"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77C2C922"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6AB0AD3"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6ACB02A9"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9320E93"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65D692"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DE58F95"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2AC21A3A"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7374E767" w14:textId="77777777" w:rsidR="00FB681B" w:rsidRPr="007E393D" w:rsidRDefault="00FB681B" w:rsidP="00694BD0">
      <w:pPr>
        <w:pStyle w:val="PL"/>
        <w:rPr>
          <w:highlight w:val="cyan"/>
        </w:rPr>
      </w:pPr>
      <w:r w:rsidRPr="007E393D">
        <w:rPr>
          <w:highlight w:val="cyan"/>
        </w:rPr>
        <w:tab/>
        <w:t>...</w:t>
      </w:r>
    </w:p>
    <w:p w14:paraId="66DE4D6E" w14:textId="77777777" w:rsidR="00FB681B" w:rsidRPr="007E393D" w:rsidRDefault="00FB681B" w:rsidP="00FB681B">
      <w:pPr>
        <w:pStyle w:val="PL"/>
        <w:rPr>
          <w:highlight w:val="cyan"/>
        </w:rPr>
      </w:pPr>
      <w:r w:rsidRPr="007E393D">
        <w:rPr>
          <w:highlight w:val="cyan"/>
        </w:rPr>
        <w:t>}</w:t>
      </w:r>
    </w:p>
    <w:bookmarkEnd w:id="6956"/>
    <w:p w14:paraId="794D6E44" w14:textId="77777777" w:rsidR="00FB681B" w:rsidRPr="007E393D" w:rsidRDefault="00FB681B" w:rsidP="00FB681B">
      <w:pPr>
        <w:pStyle w:val="PL"/>
        <w:rPr>
          <w:highlight w:val="cyan"/>
        </w:rPr>
      </w:pPr>
    </w:p>
    <w:p w14:paraId="2A8C29D4" w14:textId="77777777" w:rsidR="00FB681B" w:rsidRPr="007E393D" w:rsidRDefault="00FB681B" w:rsidP="00FB681B">
      <w:pPr>
        <w:pStyle w:val="PL"/>
        <w:rPr>
          <w:highlight w:val="cyan"/>
        </w:rPr>
      </w:pPr>
      <w:r w:rsidRPr="007E393D">
        <w:rPr>
          <w:highlight w:val="cyan"/>
        </w:rPr>
        <w:t>-- TAG-PHYSICALCELLGROUPCONFIG-STOP</w:t>
      </w:r>
    </w:p>
    <w:p w14:paraId="5E2D7F0F" w14:textId="77777777" w:rsidR="00FB681B" w:rsidRPr="007E393D" w:rsidRDefault="00FB681B" w:rsidP="00FB681B">
      <w:pPr>
        <w:pStyle w:val="PL"/>
        <w:rPr>
          <w:highlight w:val="cyan"/>
        </w:rPr>
      </w:pPr>
      <w:r w:rsidRPr="007E393D">
        <w:rPr>
          <w:highlight w:val="cyan"/>
        </w:rPr>
        <w:t>-- ASN1STOP</w:t>
      </w:r>
    </w:p>
    <w:p w14:paraId="12704283"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5A80D9E6" w14:textId="77777777" w:rsidTr="00866AE1">
        <w:tc>
          <w:tcPr>
            <w:tcW w:w="14173" w:type="dxa"/>
            <w:shd w:val="clear" w:color="auto" w:fill="auto"/>
          </w:tcPr>
          <w:p w14:paraId="77B449D1" w14:textId="77777777" w:rsidR="00FB681B" w:rsidRPr="007E393D" w:rsidRDefault="00FB681B" w:rsidP="00AB29A7">
            <w:pPr>
              <w:pStyle w:val="TAH"/>
              <w:rPr>
                <w:szCs w:val="22"/>
                <w:highlight w:val="cyan"/>
              </w:rPr>
            </w:pPr>
            <w:r w:rsidRPr="007E393D">
              <w:rPr>
                <w:i/>
                <w:szCs w:val="22"/>
                <w:highlight w:val="cyan"/>
              </w:rPr>
              <w:lastRenderedPageBreak/>
              <w:t>PhysicalCellGroupConfig field descriptions</w:t>
            </w:r>
          </w:p>
        </w:tc>
      </w:tr>
      <w:tr w:rsidR="00AB6634" w:rsidRPr="007E393D" w14:paraId="18FDCEC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3439E1" w14:textId="77777777" w:rsidR="00AB6634" w:rsidRPr="007E393D" w:rsidRDefault="00AB6634" w:rsidP="004D1944">
            <w:pPr>
              <w:pStyle w:val="TAL"/>
              <w:rPr>
                <w:highlight w:val="cyan"/>
                <w:lang w:eastAsia="en-GB"/>
              </w:rPr>
            </w:pPr>
            <w:r w:rsidRPr="007E393D">
              <w:rPr>
                <w:b/>
                <w:i/>
                <w:highlight w:val="cyan"/>
                <w:lang w:eastAsia="en-GB"/>
              </w:rPr>
              <w:t>cs-RNTI</w:t>
            </w:r>
          </w:p>
          <w:p w14:paraId="1A9D20BE"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3BA90045" w14:textId="77777777" w:rsidTr="00866AE1">
        <w:tc>
          <w:tcPr>
            <w:tcW w:w="14173" w:type="dxa"/>
            <w:shd w:val="clear" w:color="auto" w:fill="auto"/>
          </w:tcPr>
          <w:p w14:paraId="5BF1584A" w14:textId="77777777" w:rsidR="00FB681B" w:rsidRPr="007E393D" w:rsidRDefault="00FB681B" w:rsidP="00AB29A7">
            <w:pPr>
              <w:pStyle w:val="TAL"/>
              <w:rPr>
                <w:szCs w:val="22"/>
                <w:highlight w:val="cyan"/>
              </w:rPr>
            </w:pPr>
            <w:r w:rsidRPr="007E393D">
              <w:rPr>
                <w:b/>
                <w:i/>
                <w:szCs w:val="22"/>
                <w:highlight w:val="cyan"/>
              </w:rPr>
              <w:t>harq-ACK-SpatialBundlingPUCCH</w:t>
            </w:r>
          </w:p>
          <w:p w14:paraId="54D50618"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0B57A030"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3D974F02" w14:textId="77777777" w:rsidTr="00866AE1">
        <w:tc>
          <w:tcPr>
            <w:tcW w:w="14173" w:type="dxa"/>
            <w:shd w:val="clear" w:color="auto" w:fill="auto"/>
          </w:tcPr>
          <w:p w14:paraId="5D7C1EB2" w14:textId="77777777" w:rsidR="00FB681B" w:rsidRPr="007E393D" w:rsidRDefault="00FB681B" w:rsidP="00AB29A7">
            <w:pPr>
              <w:pStyle w:val="TAL"/>
              <w:rPr>
                <w:szCs w:val="22"/>
                <w:highlight w:val="cyan"/>
              </w:rPr>
            </w:pPr>
            <w:r w:rsidRPr="007E393D">
              <w:rPr>
                <w:b/>
                <w:i/>
                <w:szCs w:val="22"/>
                <w:highlight w:val="cyan"/>
              </w:rPr>
              <w:t>harq-ACK-SpatialBundlingPUSCH</w:t>
            </w:r>
          </w:p>
          <w:p w14:paraId="7DB28560"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44B3B799"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2F1E89DA" w14:textId="77777777" w:rsidTr="00866AE1">
        <w:tc>
          <w:tcPr>
            <w:tcW w:w="14173" w:type="dxa"/>
            <w:shd w:val="clear" w:color="auto" w:fill="auto"/>
          </w:tcPr>
          <w:p w14:paraId="70BEE52D" w14:textId="77777777" w:rsidR="00FB681B" w:rsidRPr="007E393D" w:rsidRDefault="00FB681B" w:rsidP="00AB29A7">
            <w:pPr>
              <w:pStyle w:val="TAL"/>
              <w:rPr>
                <w:szCs w:val="22"/>
                <w:highlight w:val="cyan"/>
              </w:rPr>
            </w:pPr>
            <w:r w:rsidRPr="007E393D">
              <w:rPr>
                <w:b/>
                <w:i/>
                <w:szCs w:val="22"/>
                <w:highlight w:val="cyan"/>
              </w:rPr>
              <w:t>p-NR</w:t>
            </w:r>
          </w:p>
          <w:p w14:paraId="666AED4D"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5FC246DD" w14:textId="77777777" w:rsidTr="00866AE1">
        <w:tc>
          <w:tcPr>
            <w:tcW w:w="14173" w:type="dxa"/>
            <w:shd w:val="clear" w:color="auto" w:fill="auto"/>
          </w:tcPr>
          <w:p w14:paraId="419B32BB" w14:textId="77777777" w:rsidR="00FB681B" w:rsidRPr="007E393D" w:rsidRDefault="00FB681B" w:rsidP="00AB29A7">
            <w:pPr>
              <w:pStyle w:val="TAL"/>
              <w:rPr>
                <w:szCs w:val="22"/>
                <w:highlight w:val="cyan"/>
              </w:rPr>
            </w:pPr>
            <w:r w:rsidRPr="007E393D">
              <w:rPr>
                <w:b/>
                <w:i/>
                <w:szCs w:val="22"/>
                <w:highlight w:val="cyan"/>
              </w:rPr>
              <w:t>pdsch-HARQ-ACK-Codebook</w:t>
            </w:r>
          </w:p>
          <w:p w14:paraId="79F61529"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7096AEF1"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517B2D62" w14:textId="77777777" w:rsidTr="00866AE1">
        <w:tc>
          <w:tcPr>
            <w:tcW w:w="14173" w:type="dxa"/>
            <w:shd w:val="clear" w:color="auto" w:fill="auto"/>
          </w:tcPr>
          <w:p w14:paraId="3B257B1B"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27F08716"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4F942E82" w14:textId="77777777" w:rsidTr="00866AE1">
        <w:tc>
          <w:tcPr>
            <w:tcW w:w="14173" w:type="dxa"/>
            <w:shd w:val="clear" w:color="auto" w:fill="auto"/>
          </w:tcPr>
          <w:p w14:paraId="7D88F2FF" w14:textId="77777777" w:rsidR="00FB681B" w:rsidRPr="007E393D" w:rsidRDefault="00FB681B" w:rsidP="00AB29A7">
            <w:pPr>
              <w:pStyle w:val="TAL"/>
              <w:rPr>
                <w:szCs w:val="22"/>
                <w:highlight w:val="cyan"/>
              </w:rPr>
            </w:pPr>
            <w:r w:rsidRPr="007E393D">
              <w:rPr>
                <w:b/>
                <w:i/>
                <w:szCs w:val="22"/>
                <w:highlight w:val="cyan"/>
              </w:rPr>
              <w:t>tpc-PUCCH-RNTI</w:t>
            </w:r>
          </w:p>
          <w:p w14:paraId="09DF1E25"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38C2A626" w14:textId="77777777" w:rsidTr="00866AE1">
        <w:tc>
          <w:tcPr>
            <w:tcW w:w="14173" w:type="dxa"/>
            <w:shd w:val="clear" w:color="auto" w:fill="auto"/>
          </w:tcPr>
          <w:p w14:paraId="02C90C7E" w14:textId="77777777" w:rsidR="00FB681B" w:rsidRPr="007E393D" w:rsidRDefault="00FB681B" w:rsidP="00AB29A7">
            <w:pPr>
              <w:pStyle w:val="TAL"/>
              <w:rPr>
                <w:szCs w:val="22"/>
                <w:highlight w:val="cyan"/>
              </w:rPr>
            </w:pPr>
            <w:r w:rsidRPr="007E393D">
              <w:rPr>
                <w:b/>
                <w:i/>
                <w:szCs w:val="22"/>
                <w:highlight w:val="cyan"/>
              </w:rPr>
              <w:t>tpc-PUSCH-RNTI</w:t>
            </w:r>
          </w:p>
          <w:p w14:paraId="75F0FA63"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78780D49" w14:textId="77777777" w:rsidTr="00866AE1">
        <w:tc>
          <w:tcPr>
            <w:tcW w:w="14173" w:type="dxa"/>
            <w:shd w:val="clear" w:color="auto" w:fill="auto"/>
          </w:tcPr>
          <w:p w14:paraId="1E6CC5DD" w14:textId="77777777" w:rsidR="00FB681B" w:rsidRPr="007E393D" w:rsidRDefault="00FB681B" w:rsidP="00AB29A7">
            <w:pPr>
              <w:pStyle w:val="TAL"/>
              <w:rPr>
                <w:szCs w:val="22"/>
                <w:highlight w:val="cyan"/>
              </w:rPr>
            </w:pPr>
            <w:r w:rsidRPr="007E393D">
              <w:rPr>
                <w:b/>
                <w:i/>
                <w:szCs w:val="22"/>
                <w:highlight w:val="cyan"/>
              </w:rPr>
              <w:t>tpc-SRS-RNTI</w:t>
            </w:r>
          </w:p>
          <w:p w14:paraId="4DEF82C1"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30A2AE4B"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369D30BC" w14:textId="77777777" w:rsidTr="00694BD0">
        <w:tc>
          <w:tcPr>
            <w:tcW w:w="4027" w:type="dxa"/>
          </w:tcPr>
          <w:p w14:paraId="6C0547FD"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21A79F76" w14:textId="77777777" w:rsidR="00694BD0" w:rsidRPr="007E393D" w:rsidRDefault="00694BD0" w:rsidP="005F3420">
            <w:pPr>
              <w:pStyle w:val="TAH"/>
              <w:rPr>
                <w:highlight w:val="cyan"/>
              </w:rPr>
            </w:pPr>
            <w:r w:rsidRPr="007E393D">
              <w:rPr>
                <w:highlight w:val="cyan"/>
              </w:rPr>
              <w:t>Explanation</w:t>
            </w:r>
          </w:p>
        </w:tc>
      </w:tr>
      <w:tr w:rsidR="00694BD0" w:rsidRPr="007E393D" w14:paraId="09435525" w14:textId="77777777" w:rsidTr="00694BD0">
        <w:tc>
          <w:tcPr>
            <w:tcW w:w="4027" w:type="dxa"/>
          </w:tcPr>
          <w:p w14:paraId="47635EFC" w14:textId="77777777" w:rsidR="00694BD0" w:rsidRPr="007E393D" w:rsidRDefault="00694BD0" w:rsidP="005F3420">
            <w:pPr>
              <w:pStyle w:val="TAL"/>
              <w:rPr>
                <w:i/>
                <w:highlight w:val="cyan"/>
              </w:rPr>
            </w:pPr>
            <w:r w:rsidRPr="007E393D">
              <w:rPr>
                <w:i/>
                <w:highlight w:val="cyan"/>
              </w:rPr>
              <w:t>SP-CSI-Report</w:t>
            </w:r>
          </w:p>
        </w:tc>
        <w:tc>
          <w:tcPr>
            <w:tcW w:w="10146" w:type="dxa"/>
          </w:tcPr>
          <w:p w14:paraId="4A3FB659"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772613A0" w14:textId="77777777" w:rsidR="00694BD0" w:rsidRPr="007E393D" w:rsidRDefault="00694BD0" w:rsidP="00FB681B">
      <w:pPr>
        <w:rPr>
          <w:highlight w:val="cyan"/>
        </w:rPr>
      </w:pPr>
    </w:p>
    <w:p w14:paraId="0ACBE142" w14:textId="77777777" w:rsidR="005D3FF0" w:rsidRPr="007E393D" w:rsidRDefault="005D3FF0" w:rsidP="005D3FF0">
      <w:pPr>
        <w:pStyle w:val="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4A8D4577"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28AED1AE"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55AEC5D1"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2CE7D950" w14:textId="77777777" w:rsidR="005D3FF0" w:rsidRPr="007E393D" w:rsidRDefault="005D3FF0" w:rsidP="005D3FF0">
      <w:pPr>
        <w:pStyle w:val="PL"/>
        <w:rPr>
          <w:ins w:id="6969" w:author="SA R2 -1807910" w:date="2018-05-15T10:03:00Z"/>
          <w:highlight w:val="cyan"/>
        </w:rPr>
      </w:pPr>
    </w:p>
    <w:p w14:paraId="5588AB9A"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72C0F1B"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04C68AE"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3E58CE60"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6FF219C1" w14:textId="77777777" w:rsidR="005D3FF0" w:rsidRPr="007E393D" w:rsidRDefault="005D3FF0" w:rsidP="005D3FF0">
      <w:pPr>
        <w:pStyle w:val="PL"/>
        <w:rPr>
          <w:ins w:id="6978" w:author="SA R2 -1807910" w:date="2018-05-15T10:03:00Z"/>
          <w:highlight w:val="cyan"/>
        </w:rPr>
      </w:pPr>
    </w:p>
    <w:p w14:paraId="35D2FBFF"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7A1A3B47" w14:textId="77777777" w:rsidR="005D3FF0" w:rsidRPr="007E393D" w:rsidRDefault="005D3FF0" w:rsidP="005D3FF0">
      <w:pPr>
        <w:pStyle w:val="PL"/>
        <w:rPr>
          <w:ins w:id="6981" w:author="SA R2 -1807910" w:date="2018-05-15T10:03:00Z"/>
          <w:highlight w:val="cyan"/>
        </w:rPr>
      </w:pPr>
    </w:p>
    <w:p w14:paraId="5B61043C"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33EC4BF0" w14:textId="77777777" w:rsidR="005D3FF0" w:rsidRPr="007E393D" w:rsidRDefault="005D3FF0" w:rsidP="005D3FF0">
      <w:pPr>
        <w:pStyle w:val="PL"/>
        <w:rPr>
          <w:ins w:id="6984" w:author="SA R2 -1807910" w:date="2018-05-15T10:03:00Z"/>
          <w:highlight w:val="cyan"/>
        </w:rPr>
      </w:pPr>
    </w:p>
    <w:p w14:paraId="0B29FD5F"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64E9EE6A" w14:textId="77777777" w:rsidR="005D3FF0" w:rsidRPr="007E393D" w:rsidRDefault="005D3FF0" w:rsidP="005D3FF0">
      <w:pPr>
        <w:pStyle w:val="PL"/>
        <w:rPr>
          <w:ins w:id="6987" w:author="SA R2 -1807910" w:date="2018-05-15T10:03:00Z"/>
          <w:highlight w:val="cyan"/>
        </w:rPr>
      </w:pPr>
    </w:p>
    <w:p w14:paraId="7D6C4E97" w14:textId="77777777" w:rsidR="005D3FF0" w:rsidRPr="007E393D" w:rsidRDefault="005D3FF0" w:rsidP="005D3FF0">
      <w:pPr>
        <w:pStyle w:val="PL"/>
        <w:rPr>
          <w:ins w:id="6988" w:author="SA R2 -1807910" w:date="2018-05-15T10:03:00Z"/>
          <w:highlight w:val="cyan"/>
        </w:rPr>
      </w:pPr>
    </w:p>
    <w:p w14:paraId="3F100140"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640CBA9B"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0EAECC5D"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575FBBA7"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4755B09F"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62E2C554"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30B9148A"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58A16574"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3D65B055"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012A8E4A"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42BDF24D" w14:textId="77777777" w:rsidR="00613DA9" w:rsidRPr="007E393D" w:rsidRDefault="00613DA9" w:rsidP="005D3FF0">
      <w:pPr>
        <w:rPr>
          <w:ins w:id="7010" w:author="SA R2 -1807910" w:date="2018-05-15T10:03:00Z"/>
          <w:highlight w:val="cyan"/>
        </w:rPr>
      </w:pPr>
    </w:p>
    <w:p w14:paraId="0C054D24" w14:textId="77777777" w:rsidR="005D3FF0" w:rsidRPr="007E393D" w:rsidRDefault="005D3FF0" w:rsidP="005D3FF0">
      <w:pPr>
        <w:pStyle w:val="EditorsNote"/>
        <w:rPr>
          <w:ins w:id="7011" w:author="SA R2 -1807910" w:date="2018-05-15T10:03:00Z"/>
          <w:rFonts w:eastAsia="ＭＳ 明朝"/>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426D1766" w14:textId="77777777" w:rsidR="005D3FF0" w:rsidRPr="007E393D" w:rsidRDefault="005D3FF0" w:rsidP="005D3FF0">
      <w:pPr>
        <w:rPr>
          <w:ins w:id="7013" w:author="SA R2 -1807910" w:date="2018-05-15T10:03:00Z"/>
          <w:highlight w:val="cyan"/>
        </w:rPr>
      </w:pPr>
    </w:p>
    <w:p w14:paraId="6E277C2B" w14:textId="77777777" w:rsidR="00C92FA8" w:rsidRPr="007E393D" w:rsidRDefault="00C92FA8" w:rsidP="00C92FA8">
      <w:pPr>
        <w:pStyle w:val="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7BD36ED6"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794FF343"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0B34445C"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6F2F2A00"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7F6B451F" w14:textId="77777777" w:rsidR="00C92FA8" w:rsidRPr="007E393D" w:rsidRDefault="00C92FA8" w:rsidP="00C92FA8">
      <w:pPr>
        <w:pStyle w:val="PL"/>
        <w:rPr>
          <w:ins w:id="7024" w:author="SA R2-1809108" w:date="2018-05-30T01:01:00Z"/>
          <w:rFonts w:eastAsia="SimSun"/>
          <w:highlight w:val="cyan"/>
          <w:lang w:eastAsia="en-GB"/>
        </w:rPr>
      </w:pPr>
    </w:p>
    <w:p w14:paraId="5147B1AB"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4677CD41" w14:textId="77777777" w:rsidR="00C92FA8" w:rsidRPr="007E393D" w:rsidRDefault="00C92FA8" w:rsidP="00C92FA8">
      <w:pPr>
        <w:pStyle w:val="PL"/>
        <w:rPr>
          <w:ins w:id="7029" w:author="SA R2-1809108" w:date="2018-05-30T01:01:00Z"/>
          <w:highlight w:val="cyan"/>
        </w:rPr>
      </w:pPr>
    </w:p>
    <w:p w14:paraId="7D0A122C"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066820D8"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63C09F83"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6FB44266"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71642CC7"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2B16B386"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20F1DE71"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9EF68D1"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70951CF9"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238570D3" w14:textId="77777777" w:rsidR="007173B7" w:rsidRPr="007E393D" w:rsidRDefault="007173B7" w:rsidP="007173B7">
      <w:pPr>
        <w:pStyle w:val="4"/>
        <w:rPr>
          <w:i/>
          <w:highlight w:val="cyan"/>
        </w:rPr>
      </w:pPr>
      <w:r w:rsidRPr="007E393D">
        <w:rPr>
          <w:highlight w:val="cyan"/>
        </w:rPr>
        <w:t>–</w:t>
      </w:r>
      <w:r w:rsidRPr="007E393D">
        <w:rPr>
          <w:highlight w:val="cyan"/>
        </w:rPr>
        <w:tab/>
      </w:r>
      <w:r w:rsidRPr="007E393D">
        <w:rPr>
          <w:i/>
          <w:highlight w:val="cyan"/>
        </w:rPr>
        <w:t>PRB-Id</w:t>
      </w:r>
      <w:bookmarkEnd w:id="6957"/>
    </w:p>
    <w:p w14:paraId="51460593"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0650B7B7" w14:textId="77777777" w:rsidR="007173B7" w:rsidRPr="007E393D" w:rsidRDefault="007173B7" w:rsidP="007173B7">
      <w:pPr>
        <w:pStyle w:val="TH"/>
        <w:rPr>
          <w:highlight w:val="cyan"/>
        </w:rPr>
      </w:pPr>
      <w:r w:rsidRPr="007E393D">
        <w:rPr>
          <w:i/>
          <w:highlight w:val="cyan"/>
        </w:rPr>
        <w:lastRenderedPageBreak/>
        <w:t>PRB-Id</w:t>
      </w:r>
      <w:r w:rsidRPr="007E393D">
        <w:rPr>
          <w:highlight w:val="cyan"/>
        </w:rPr>
        <w:t xml:space="preserve"> information element</w:t>
      </w:r>
    </w:p>
    <w:p w14:paraId="61A49CC1" w14:textId="77777777" w:rsidR="007173B7" w:rsidRPr="007E393D" w:rsidRDefault="007173B7" w:rsidP="00C06796">
      <w:pPr>
        <w:pStyle w:val="PL"/>
        <w:rPr>
          <w:color w:val="808080"/>
          <w:highlight w:val="cyan"/>
        </w:rPr>
      </w:pPr>
      <w:r w:rsidRPr="007E393D">
        <w:rPr>
          <w:color w:val="808080"/>
          <w:highlight w:val="cyan"/>
        </w:rPr>
        <w:t>-- ASN1START</w:t>
      </w:r>
    </w:p>
    <w:p w14:paraId="031E7793" w14:textId="77777777" w:rsidR="007173B7" w:rsidRPr="007E393D" w:rsidRDefault="007173B7" w:rsidP="00C06796">
      <w:pPr>
        <w:pStyle w:val="PL"/>
        <w:rPr>
          <w:color w:val="808080"/>
          <w:highlight w:val="cyan"/>
        </w:rPr>
      </w:pPr>
      <w:r w:rsidRPr="007E393D">
        <w:rPr>
          <w:color w:val="808080"/>
          <w:highlight w:val="cyan"/>
        </w:rPr>
        <w:t>-- TAG-PRB-ID-START</w:t>
      </w:r>
    </w:p>
    <w:p w14:paraId="42DE059D" w14:textId="77777777" w:rsidR="007173B7" w:rsidRPr="007E393D" w:rsidRDefault="007173B7" w:rsidP="007173B7">
      <w:pPr>
        <w:pStyle w:val="PL"/>
        <w:rPr>
          <w:highlight w:val="cyan"/>
        </w:rPr>
      </w:pPr>
    </w:p>
    <w:p w14:paraId="5A8A2F41"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0243AB95" w14:textId="77777777" w:rsidR="007173B7" w:rsidRPr="007E393D" w:rsidRDefault="007173B7" w:rsidP="007173B7">
      <w:pPr>
        <w:pStyle w:val="PL"/>
        <w:rPr>
          <w:highlight w:val="cyan"/>
        </w:rPr>
      </w:pPr>
    </w:p>
    <w:p w14:paraId="791A13DF" w14:textId="77777777" w:rsidR="007173B7" w:rsidRPr="007E393D" w:rsidRDefault="007173B7" w:rsidP="00C06796">
      <w:pPr>
        <w:pStyle w:val="PL"/>
        <w:rPr>
          <w:color w:val="808080"/>
          <w:highlight w:val="cyan"/>
        </w:rPr>
      </w:pPr>
      <w:r w:rsidRPr="007E393D">
        <w:rPr>
          <w:color w:val="808080"/>
          <w:highlight w:val="cyan"/>
        </w:rPr>
        <w:t>-- TAG-PRB-ID-STOP</w:t>
      </w:r>
    </w:p>
    <w:p w14:paraId="78793A50" w14:textId="77777777" w:rsidR="007173B7" w:rsidRPr="007E393D" w:rsidRDefault="007173B7" w:rsidP="00C06796">
      <w:pPr>
        <w:pStyle w:val="PL"/>
        <w:rPr>
          <w:color w:val="808080"/>
          <w:highlight w:val="cyan"/>
        </w:rPr>
      </w:pPr>
      <w:r w:rsidRPr="007E393D">
        <w:rPr>
          <w:color w:val="808080"/>
          <w:highlight w:val="cyan"/>
        </w:rPr>
        <w:t>-- ASN1STOP</w:t>
      </w:r>
    </w:p>
    <w:p w14:paraId="5DBEF9FC" w14:textId="77777777" w:rsidR="00D224EC" w:rsidRPr="007E393D" w:rsidRDefault="00D224EC" w:rsidP="00D224EC">
      <w:pPr>
        <w:rPr>
          <w:highlight w:val="cyan"/>
        </w:rPr>
      </w:pPr>
    </w:p>
    <w:p w14:paraId="02891A2F" w14:textId="77777777" w:rsidR="007173B7" w:rsidRPr="007E393D" w:rsidRDefault="007173B7" w:rsidP="007173B7">
      <w:pPr>
        <w:pStyle w:val="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60BE242F"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797F183C"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1BD19BA1" w14:textId="77777777" w:rsidR="007173B7" w:rsidRPr="007E393D" w:rsidRDefault="007173B7" w:rsidP="007173B7">
      <w:pPr>
        <w:pStyle w:val="PL"/>
        <w:rPr>
          <w:color w:val="808080"/>
          <w:highlight w:val="cyan"/>
        </w:rPr>
      </w:pPr>
      <w:r w:rsidRPr="007E393D">
        <w:rPr>
          <w:color w:val="808080"/>
          <w:highlight w:val="cyan"/>
        </w:rPr>
        <w:t>-- ASN1START</w:t>
      </w:r>
    </w:p>
    <w:p w14:paraId="534C1D45" w14:textId="77777777" w:rsidR="007173B7" w:rsidRPr="007E393D" w:rsidRDefault="007173B7" w:rsidP="007173B7">
      <w:pPr>
        <w:pStyle w:val="PL"/>
        <w:rPr>
          <w:color w:val="808080"/>
          <w:highlight w:val="cyan"/>
        </w:rPr>
      </w:pPr>
      <w:r w:rsidRPr="007E393D">
        <w:rPr>
          <w:color w:val="808080"/>
          <w:highlight w:val="cyan"/>
        </w:rPr>
        <w:t>-- TAG-PTRS-DOWNLINKCONFIG-START</w:t>
      </w:r>
    </w:p>
    <w:p w14:paraId="2A0BB93C" w14:textId="77777777" w:rsidR="007173B7" w:rsidRPr="007E393D" w:rsidRDefault="007173B7" w:rsidP="007173B7">
      <w:pPr>
        <w:pStyle w:val="PL"/>
        <w:rPr>
          <w:highlight w:val="cyan"/>
        </w:rPr>
      </w:pPr>
    </w:p>
    <w:p w14:paraId="1ECDEC1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E81303"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4E2E4B4E"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610BDAC8"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ED516A1"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6FD1EE82" w14:textId="77777777" w:rsidR="007173B7" w:rsidRPr="007E393D" w:rsidRDefault="007173B7" w:rsidP="00922DF6">
      <w:pPr>
        <w:pStyle w:val="PL"/>
        <w:rPr>
          <w:highlight w:val="cyan"/>
        </w:rPr>
      </w:pPr>
      <w:r w:rsidRPr="007E393D">
        <w:rPr>
          <w:highlight w:val="cyan"/>
        </w:rPr>
        <w:tab/>
        <w:t>...</w:t>
      </w:r>
    </w:p>
    <w:p w14:paraId="63B7F121" w14:textId="77777777" w:rsidR="007173B7" w:rsidRPr="007E393D" w:rsidRDefault="007173B7" w:rsidP="007173B7">
      <w:pPr>
        <w:pStyle w:val="PL"/>
        <w:rPr>
          <w:highlight w:val="cyan"/>
        </w:rPr>
      </w:pPr>
      <w:r w:rsidRPr="007E393D">
        <w:rPr>
          <w:highlight w:val="cyan"/>
        </w:rPr>
        <w:t>}</w:t>
      </w:r>
    </w:p>
    <w:p w14:paraId="22AA5B3A" w14:textId="77777777" w:rsidR="007173B7" w:rsidRPr="007E393D" w:rsidRDefault="007173B7" w:rsidP="007173B7">
      <w:pPr>
        <w:pStyle w:val="PL"/>
        <w:rPr>
          <w:highlight w:val="cyan"/>
        </w:rPr>
      </w:pPr>
    </w:p>
    <w:p w14:paraId="7C7A8A8C" w14:textId="77777777" w:rsidR="007173B7" w:rsidRPr="007E393D" w:rsidRDefault="007173B7" w:rsidP="007173B7">
      <w:pPr>
        <w:pStyle w:val="PL"/>
        <w:rPr>
          <w:color w:val="808080"/>
          <w:highlight w:val="cyan"/>
        </w:rPr>
      </w:pPr>
      <w:r w:rsidRPr="007E393D">
        <w:rPr>
          <w:color w:val="808080"/>
          <w:highlight w:val="cyan"/>
        </w:rPr>
        <w:t>-- TAG-PTRS-DOWNLINKCONFIG-STOP</w:t>
      </w:r>
    </w:p>
    <w:p w14:paraId="04220BD5" w14:textId="77777777" w:rsidR="007173B7" w:rsidRPr="007E393D" w:rsidRDefault="007173B7" w:rsidP="007173B7">
      <w:pPr>
        <w:pStyle w:val="PL"/>
        <w:rPr>
          <w:color w:val="808080"/>
          <w:highlight w:val="cyan"/>
        </w:rPr>
      </w:pPr>
      <w:r w:rsidRPr="007E393D">
        <w:rPr>
          <w:color w:val="808080"/>
          <w:highlight w:val="cyan"/>
        </w:rPr>
        <w:t>-- ASN1STOP</w:t>
      </w:r>
    </w:p>
    <w:p w14:paraId="292C9E4E"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72A82B" w14:textId="77777777" w:rsidTr="0040018C">
        <w:tc>
          <w:tcPr>
            <w:tcW w:w="14507" w:type="dxa"/>
            <w:shd w:val="clear" w:color="auto" w:fill="auto"/>
          </w:tcPr>
          <w:p w14:paraId="2FC1EB75" w14:textId="77777777" w:rsidR="008379C9" w:rsidRPr="007E393D" w:rsidRDefault="008379C9" w:rsidP="008379C9">
            <w:pPr>
              <w:pStyle w:val="TAH"/>
              <w:rPr>
                <w:szCs w:val="22"/>
                <w:highlight w:val="cyan"/>
              </w:rPr>
            </w:pPr>
            <w:r w:rsidRPr="007E393D">
              <w:rPr>
                <w:i/>
                <w:szCs w:val="22"/>
                <w:highlight w:val="cyan"/>
              </w:rPr>
              <w:lastRenderedPageBreak/>
              <w:t>PTRS-DownlinkConfig field descriptions</w:t>
            </w:r>
          </w:p>
        </w:tc>
      </w:tr>
      <w:tr w:rsidR="008379C9" w:rsidRPr="007E393D" w14:paraId="57D67E43" w14:textId="77777777" w:rsidTr="0040018C">
        <w:tc>
          <w:tcPr>
            <w:tcW w:w="14507" w:type="dxa"/>
            <w:shd w:val="clear" w:color="auto" w:fill="auto"/>
          </w:tcPr>
          <w:p w14:paraId="72AA4A17" w14:textId="77777777" w:rsidR="008379C9" w:rsidRPr="007E393D" w:rsidRDefault="008379C9" w:rsidP="008379C9">
            <w:pPr>
              <w:pStyle w:val="TAL"/>
              <w:rPr>
                <w:szCs w:val="22"/>
                <w:highlight w:val="cyan"/>
              </w:rPr>
            </w:pPr>
            <w:r w:rsidRPr="007E393D">
              <w:rPr>
                <w:b/>
                <w:i/>
                <w:szCs w:val="22"/>
                <w:highlight w:val="cyan"/>
              </w:rPr>
              <w:t>epre-Ratio</w:t>
            </w:r>
          </w:p>
          <w:p w14:paraId="09E957B5"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30742CCD" w14:textId="77777777" w:rsidTr="0040018C">
        <w:tc>
          <w:tcPr>
            <w:tcW w:w="14507" w:type="dxa"/>
            <w:shd w:val="clear" w:color="auto" w:fill="auto"/>
          </w:tcPr>
          <w:p w14:paraId="5AB6C36E" w14:textId="77777777" w:rsidR="008379C9" w:rsidRPr="007E393D" w:rsidRDefault="008379C9" w:rsidP="008379C9">
            <w:pPr>
              <w:pStyle w:val="TAL"/>
              <w:rPr>
                <w:szCs w:val="22"/>
                <w:highlight w:val="cyan"/>
              </w:rPr>
            </w:pPr>
          </w:p>
        </w:tc>
      </w:tr>
      <w:tr w:rsidR="008379C9" w:rsidRPr="007E393D" w14:paraId="146943AF" w14:textId="77777777" w:rsidTr="0040018C">
        <w:tc>
          <w:tcPr>
            <w:tcW w:w="14507" w:type="dxa"/>
            <w:shd w:val="clear" w:color="auto" w:fill="auto"/>
          </w:tcPr>
          <w:p w14:paraId="73E78624" w14:textId="77777777" w:rsidR="008379C9" w:rsidRPr="007E393D" w:rsidRDefault="008379C9" w:rsidP="008379C9">
            <w:pPr>
              <w:pStyle w:val="TAL"/>
              <w:rPr>
                <w:szCs w:val="22"/>
                <w:highlight w:val="cyan"/>
              </w:rPr>
            </w:pPr>
            <w:r w:rsidRPr="007E393D">
              <w:rPr>
                <w:b/>
                <w:i/>
                <w:szCs w:val="22"/>
                <w:highlight w:val="cyan"/>
              </w:rPr>
              <w:t>frequencyDensity</w:t>
            </w:r>
          </w:p>
          <w:p w14:paraId="141212D5"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715F4877" w14:textId="77777777" w:rsidTr="0040018C">
        <w:tc>
          <w:tcPr>
            <w:tcW w:w="14507" w:type="dxa"/>
            <w:shd w:val="clear" w:color="auto" w:fill="auto"/>
          </w:tcPr>
          <w:p w14:paraId="25563CEF" w14:textId="77777777" w:rsidR="008379C9" w:rsidRPr="007E393D" w:rsidRDefault="008379C9" w:rsidP="008379C9">
            <w:pPr>
              <w:pStyle w:val="TAL"/>
              <w:rPr>
                <w:szCs w:val="22"/>
                <w:highlight w:val="cyan"/>
              </w:rPr>
            </w:pPr>
            <w:r w:rsidRPr="007E393D">
              <w:rPr>
                <w:b/>
                <w:i/>
                <w:szCs w:val="22"/>
                <w:highlight w:val="cyan"/>
              </w:rPr>
              <w:t>resourceElementOffset</w:t>
            </w:r>
          </w:p>
          <w:p w14:paraId="786C64AD"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54A560A7" w14:textId="77777777" w:rsidTr="0040018C">
        <w:tc>
          <w:tcPr>
            <w:tcW w:w="14507" w:type="dxa"/>
            <w:shd w:val="clear" w:color="auto" w:fill="auto"/>
          </w:tcPr>
          <w:p w14:paraId="6F6BF4BD" w14:textId="77777777" w:rsidR="008379C9" w:rsidRPr="007E393D" w:rsidRDefault="008379C9" w:rsidP="008379C9">
            <w:pPr>
              <w:pStyle w:val="TAL"/>
              <w:rPr>
                <w:szCs w:val="22"/>
                <w:highlight w:val="cyan"/>
              </w:rPr>
            </w:pPr>
            <w:r w:rsidRPr="007E393D">
              <w:rPr>
                <w:b/>
                <w:i/>
                <w:szCs w:val="22"/>
                <w:highlight w:val="cyan"/>
              </w:rPr>
              <w:t>timeDensity</w:t>
            </w:r>
          </w:p>
          <w:p w14:paraId="1B98EC13"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79D90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73940071" w14:textId="77777777" w:rsidTr="00E01771">
        <w:tc>
          <w:tcPr>
            <w:tcW w:w="2834" w:type="dxa"/>
          </w:tcPr>
          <w:p w14:paraId="4887029C" w14:textId="77777777" w:rsidR="007173B7" w:rsidRPr="007E393D" w:rsidRDefault="007173B7" w:rsidP="004B5177">
            <w:pPr>
              <w:pStyle w:val="TAH"/>
              <w:rPr>
                <w:highlight w:val="cyan"/>
              </w:rPr>
            </w:pPr>
          </w:p>
        </w:tc>
        <w:tc>
          <w:tcPr>
            <w:tcW w:w="7141" w:type="dxa"/>
          </w:tcPr>
          <w:p w14:paraId="7E7BEF30" w14:textId="77777777" w:rsidR="007173B7" w:rsidRPr="007E393D" w:rsidRDefault="007173B7" w:rsidP="004B5177">
            <w:pPr>
              <w:pStyle w:val="TAH"/>
              <w:rPr>
                <w:highlight w:val="cyan"/>
              </w:rPr>
            </w:pPr>
          </w:p>
        </w:tc>
      </w:tr>
      <w:tr w:rsidR="007173B7" w:rsidRPr="007E393D" w14:paraId="74753135" w14:textId="77777777" w:rsidTr="00E01771">
        <w:tc>
          <w:tcPr>
            <w:tcW w:w="2834" w:type="dxa"/>
          </w:tcPr>
          <w:p w14:paraId="0FE1E092" w14:textId="77777777" w:rsidR="007173B7" w:rsidRPr="007E393D" w:rsidRDefault="007173B7" w:rsidP="004B5177">
            <w:pPr>
              <w:pStyle w:val="TAL"/>
              <w:rPr>
                <w:i/>
                <w:highlight w:val="cyan"/>
              </w:rPr>
            </w:pPr>
          </w:p>
        </w:tc>
        <w:tc>
          <w:tcPr>
            <w:tcW w:w="7141" w:type="dxa"/>
          </w:tcPr>
          <w:p w14:paraId="6770FBB5" w14:textId="77777777" w:rsidR="007173B7" w:rsidRPr="007E393D" w:rsidRDefault="007173B7" w:rsidP="004B5177">
            <w:pPr>
              <w:pStyle w:val="TAL"/>
              <w:rPr>
                <w:highlight w:val="cyan"/>
              </w:rPr>
            </w:pPr>
          </w:p>
        </w:tc>
      </w:tr>
    </w:tbl>
    <w:p w14:paraId="4EEDB204" w14:textId="77777777" w:rsidR="00D224EC" w:rsidRPr="007E393D" w:rsidRDefault="00D224EC" w:rsidP="00D224EC">
      <w:pPr>
        <w:rPr>
          <w:highlight w:val="cyan"/>
        </w:rPr>
      </w:pPr>
    </w:p>
    <w:p w14:paraId="0FD335B9" w14:textId="77777777" w:rsidR="007173B7" w:rsidRPr="007E393D" w:rsidRDefault="007173B7" w:rsidP="007173B7">
      <w:pPr>
        <w:pStyle w:val="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34C0ADC2"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5ED6C41D"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702E882A" w14:textId="77777777" w:rsidR="007173B7" w:rsidRPr="007E393D" w:rsidRDefault="007173B7" w:rsidP="007173B7">
      <w:pPr>
        <w:pStyle w:val="PL"/>
        <w:rPr>
          <w:color w:val="808080"/>
          <w:highlight w:val="cyan"/>
        </w:rPr>
      </w:pPr>
      <w:r w:rsidRPr="007E393D">
        <w:rPr>
          <w:color w:val="808080"/>
          <w:highlight w:val="cyan"/>
        </w:rPr>
        <w:t>-- ASN1START</w:t>
      </w:r>
    </w:p>
    <w:p w14:paraId="442AA839" w14:textId="77777777" w:rsidR="007173B7" w:rsidRPr="007E393D" w:rsidRDefault="007173B7" w:rsidP="007173B7">
      <w:pPr>
        <w:pStyle w:val="PL"/>
        <w:rPr>
          <w:color w:val="808080"/>
          <w:highlight w:val="cyan"/>
        </w:rPr>
      </w:pPr>
      <w:r w:rsidRPr="007E393D">
        <w:rPr>
          <w:color w:val="808080"/>
          <w:highlight w:val="cyan"/>
        </w:rPr>
        <w:t>-- TAG-PTRS-UPLINKCONFIG-START</w:t>
      </w:r>
    </w:p>
    <w:p w14:paraId="33845B04" w14:textId="77777777" w:rsidR="007173B7" w:rsidRPr="007E393D" w:rsidRDefault="007173B7" w:rsidP="007173B7">
      <w:pPr>
        <w:pStyle w:val="PL"/>
        <w:rPr>
          <w:highlight w:val="cyan"/>
        </w:rPr>
      </w:pPr>
    </w:p>
    <w:p w14:paraId="77A466CA"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79085861"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336AF6"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9B4498"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62A36444"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314A77D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10E56076"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4AB2360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31D090DA"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951C5E7"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1E611"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4C83E807"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B6923D0" w14:textId="77777777" w:rsidR="007173B7" w:rsidRPr="007E393D" w:rsidRDefault="007173B7" w:rsidP="007173B7">
      <w:pPr>
        <w:pStyle w:val="PL"/>
        <w:rPr>
          <w:highlight w:val="cyan"/>
        </w:rPr>
      </w:pPr>
      <w:r w:rsidRPr="007E393D">
        <w:rPr>
          <w:highlight w:val="cyan"/>
        </w:rPr>
        <w:tab/>
      </w:r>
      <w:r w:rsidRPr="007E393D">
        <w:rPr>
          <w:highlight w:val="cyan"/>
        </w:rPr>
        <w:tab/>
        <w:t>}</w:t>
      </w:r>
    </w:p>
    <w:p w14:paraId="0B8FE983"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2AFDFF50" w14:textId="77777777" w:rsidR="007173B7" w:rsidRPr="007E393D" w:rsidRDefault="007173B7" w:rsidP="00C06796">
      <w:pPr>
        <w:pStyle w:val="PL"/>
        <w:rPr>
          <w:highlight w:val="cyan"/>
        </w:rPr>
      </w:pPr>
      <w:r w:rsidRPr="007E393D">
        <w:rPr>
          <w:highlight w:val="cyan"/>
        </w:rPr>
        <w:tab/>
        <w:t>...</w:t>
      </w:r>
    </w:p>
    <w:p w14:paraId="6D3866CB" w14:textId="77777777" w:rsidR="007173B7" w:rsidRPr="007E393D" w:rsidRDefault="007173B7" w:rsidP="007173B7">
      <w:pPr>
        <w:pStyle w:val="PL"/>
        <w:rPr>
          <w:highlight w:val="cyan"/>
        </w:rPr>
      </w:pPr>
      <w:r w:rsidRPr="007E393D">
        <w:rPr>
          <w:highlight w:val="cyan"/>
        </w:rPr>
        <w:t>}</w:t>
      </w:r>
    </w:p>
    <w:p w14:paraId="27CC6592" w14:textId="77777777" w:rsidR="007173B7" w:rsidRPr="007E393D" w:rsidRDefault="007173B7" w:rsidP="007173B7">
      <w:pPr>
        <w:pStyle w:val="PL"/>
        <w:rPr>
          <w:highlight w:val="cyan"/>
        </w:rPr>
      </w:pPr>
    </w:p>
    <w:p w14:paraId="67615433" w14:textId="77777777" w:rsidR="007173B7" w:rsidRPr="007E393D" w:rsidRDefault="007173B7" w:rsidP="007173B7">
      <w:pPr>
        <w:pStyle w:val="PL"/>
        <w:rPr>
          <w:color w:val="808080"/>
          <w:highlight w:val="cyan"/>
        </w:rPr>
      </w:pPr>
      <w:r w:rsidRPr="007E393D">
        <w:rPr>
          <w:color w:val="808080"/>
          <w:highlight w:val="cyan"/>
        </w:rPr>
        <w:lastRenderedPageBreak/>
        <w:t>-- TAG-PTRS-UPLINKCONFIG-STOP</w:t>
      </w:r>
    </w:p>
    <w:p w14:paraId="1BE81148" w14:textId="77777777" w:rsidR="007173B7" w:rsidRPr="007E393D" w:rsidRDefault="007173B7" w:rsidP="007173B7">
      <w:pPr>
        <w:pStyle w:val="PL"/>
        <w:rPr>
          <w:color w:val="808080"/>
          <w:highlight w:val="cyan"/>
        </w:rPr>
      </w:pPr>
      <w:r w:rsidRPr="007E393D">
        <w:rPr>
          <w:color w:val="808080"/>
          <w:highlight w:val="cyan"/>
        </w:rPr>
        <w:t>-- ASN1STOP</w:t>
      </w:r>
    </w:p>
    <w:p w14:paraId="30EBA81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F5B0FCA" w14:textId="77777777" w:rsidTr="0040018C">
        <w:tc>
          <w:tcPr>
            <w:tcW w:w="14507" w:type="dxa"/>
            <w:shd w:val="clear" w:color="auto" w:fill="auto"/>
          </w:tcPr>
          <w:p w14:paraId="5B9C1EEB"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375F022A" w14:textId="77777777" w:rsidTr="0040018C">
        <w:tc>
          <w:tcPr>
            <w:tcW w:w="14507" w:type="dxa"/>
            <w:shd w:val="clear" w:color="auto" w:fill="auto"/>
          </w:tcPr>
          <w:p w14:paraId="337979DF" w14:textId="77777777" w:rsidR="008379C9" w:rsidRPr="007E393D" w:rsidRDefault="008379C9" w:rsidP="008379C9">
            <w:pPr>
              <w:pStyle w:val="TAL"/>
              <w:rPr>
                <w:szCs w:val="22"/>
                <w:highlight w:val="cyan"/>
              </w:rPr>
            </w:pPr>
            <w:r w:rsidRPr="007E393D">
              <w:rPr>
                <w:b/>
                <w:i/>
                <w:szCs w:val="22"/>
                <w:highlight w:val="cyan"/>
              </w:rPr>
              <w:t>cp-OFDM</w:t>
            </w:r>
          </w:p>
          <w:p w14:paraId="56453069"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3E353F2E" w14:textId="77777777" w:rsidTr="0040018C">
        <w:tc>
          <w:tcPr>
            <w:tcW w:w="14507" w:type="dxa"/>
            <w:shd w:val="clear" w:color="auto" w:fill="auto"/>
          </w:tcPr>
          <w:p w14:paraId="52E2CCD0" w14:textId="77777777" w:rsidR="008379C9" w:rsidRPr="007E393D" w:rsidRDefault="008379C9" w:rsidP="008379C9">
            <w:pPr>
              <w:pStyle w:val="TAL"/>
              <w:rPr>
                <w:szCs w:val="22"/>
                <w:highlight w:val="cyan"/>
              </w:rPr>
            </w:pPr>
            <w:r w:rsidRPr="007E393D">
              <w:rPr>
                <w:b/>
                <w:i/>
                <w:szCs w:val="22"/>
                <w:highlight w:val="cyan"/>
              </w:rPr>
              <w:t>dft-S-OFDM</w:t>
            </w:r>
          </w:p>
          <w:p w14:paraId="61D8334F"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2FC115FB" w14:textId="77777777" w:rsidTr="0040018C">
        <w:tc>
          <w:tcPr>
            <w:tcW w:w="14507" w:type="dxa"/>
            <w:shd w:val="clear" w:color="auto" w:fill="auto"/>
          </w:tcPr>
          <w:p w14:paraId="1BC5AD9E" w14:textId="77777777" w:rsidR="008379C9" w:rsidRPr="007E393D" w:rsidRDefault="008379C9" w:rsidP="008379C9">
            <w:pPr>
              <w:pStyle w:val="TAL"/>
              <w:rPr>
                <w:szCs w:val="22"/>
                <w:highlight w:val="cyan"/>
              </w:rPr>
            </w:pPr>
            <w:r w:rsidRPr="007E393D">
              <w:rPr>
                <w:b/>
                <w:i/>
                <w:szCs w:val="22"/>
                <w:highlight w:val="cyan"/>
              </w:rPr>
              <w:t>frequencyDensity</w:t>
            </w:r>
          </w:p>
          <w:p w14:paraId="09A23B14"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591C247A" w14:textId="77777777" w:rsidTr="0040018C">
        <w:tc>
          <w:tcPr>
            <w:tcW w:w="14507" w:type="dxa"/>
            <w:shd w:val="clear" w:color="auto" w:fill="auto"/>
          </w:tcPr>
          <w:p w14:paraId="1D74FC00" w14:textId="77777777" w:rsidR="008379C9" w:rsidRPr="007E393D" w:rsidRDefault="008379C9" w:rsidP="008379C9">
            <w:pPr>
              <w:pStyle w:val="TAL"/>
              <w:rPr>
                <w:szCs w:val="22"/>
                <w:highlight w:val="cyan"/>
              </w:rPr>
            </w:pPr>
            <w:r w:rsidRPr="007E393D">
              <w:rPr>
                <w:b/>
                <w:i/>
                <w:szCs w:val="22"/>
                <w:highlight w:val="cyan"/>
              </w:rPr>
              <w:t>maxNrofPorts</w:t>
            </w:r>
          </w:p>
          <w:p w14:paraId="2BF46039"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3515DB8D" w14:textId="77777777" w:rsidTr="0040018C">
        <w:tc>
          <w:tcPr>
            <w:tcW w:w="14507" w:type="dxa"/>
            <w:shd w:val="clear" w:color="auto" w:fill="auto"/>
          </w:tcPr>
          <w:p w14:paraId="27B037E2" w14:textId="77777777" w:rsidR="008379C9" w:rsidRPr="007E393D" w:rsidRDefault="008379C9" w:rsidP="008379C9">
            <w:pPr>
              <w:pStyle w:val="TAL"/>
              <w:rPr>
                <w:szCs w:val="22"/>
                <w:highlight w:val="cyan"/>
              </w:rPr>
            </w:pPr>
            <w:r w:rsidRPr="007E393D">
              <w:rPr>
                <w:b/>
                <w:i/>
                <w:szCs w:val="22"/>
                <w:highlight w:val="cyan"/>
              </w:rPr>
              <w:t>ptrs-Power</w:t>
            </w:r>
          </w:p>
          <w:p w14:paraId="2E5CB198"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3D5237CF" w14:textId="77777777" w:rsidTr="0040018C">
        <w:tc>
          <w:tcPr>
            <w:tcW w:w="14507" w:type="dxa"/>
            <w:shd w:val="clear" w:color="auto" w:fill="auto"/>
          </w:tcPr>
          <w:p w14:paraId="22948711" w14:textId="77777777" w:rsidR="008379C9" w:rsidRPr="007E393D" w:rsidRDefault="008379C9" w:rsidP="008379C9">
            <w:pPr>
              <w:pStyle w:val="TAL"/>
              <w:rPr>
                <w:szCs w:val="22"/>
                <w:highlight w:val="cyan"/>
              </w:rPr>
            </w:pPr>
            <w:r w:rsidRPr="007E393D">
              <w:rPr>
                <w:b/>
                <w:i/>
                <w:szCs w:val="22"/>
                <w:highlight w:val="cyan"/>
              </w:rPr>
              <w:t>resourceElementOffset</w:t>
            </w:r>
          </w:p>
          <w:p w14:paraId="370E5EA9"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7B937DA0" w14:textId="77777777" w:rsidTr="0040018C">
        <w:tc>
          <w:tcPr>
            <w:tcW w:w="14507" w:type="dxa"/>
            <w:shd w:val="clear" w:color="auto" w:fill="auto"/>
          </w:tcPr>
          <w:p w14:paraId="1633E5CE" w14:textId="77777777" w:rsidR="008379C9" w:rsidRPr="007E393D" w:rsidRDefault="008379C9" w:rsidP="008379C9">
            <w:pPr>
              <w:pStyle w:val="TAL"/>
              <w:rPr>
                <w:szCs w:val="22"/>
                <w:highlight w:val="cyan"/>
              </w:rPr>
            </w:pPr>
            <w:r w:rsidRPr="007E393D">
              <w:rPr>
                <w:b/>
                <w:i/>
                <w:szCs w:val="22"/>
                <w:highlight w:val="cyan"/>
              </w:rPr>
              <w:t>sampleDensity</w:t>
            </w:r>
          </w:p>
          <w:p w14:paraId="6003CF00"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D291190"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32F74B79" w14:textId="77777777" w:rsidTr="0040018C">
        <w:tc>
          <w:tcPr>
            <w:tcW w:w="14507" w:type="dxa"/>
            <w:shd w:val="clear" w:color="auto" w:fill="auto"/>
          </w:tcPr>
          <w:p w14:paraId="64476BCB" w14:textId="77777777" w:rsidR="008379C9" w:rsidRPr="007E393D" w:rsidRDefault="008379C9" w:rsidP="008379C9">
            <w:pPr>
              <w:pStyle w:val="TAL"/>
              <w:rPr>
                <w:szCs w:val="22"/>
                <w:highlight w:val="cyan"/>
              </w:rPr>
            </w:pPr>
            <w:r w:rsidRPr="007E393D">
              <w:rPr>
                <w:b/>
                <w:i/>
                <w:szCs w:val="22"/>
                <w:highlight w:val="cyan"/>
              </w:rPr>
              <w:t>timeDensity</w:t>
            </w:r>
          </w:p>
          <w:p w14:paraId="22FF3093"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6CA02232" w14:textId="77777777" w:rsidTr="0040018C">
        <w:tc>
          <w:tcPr>
            <w:tcW w:w="14507" w:type="dxa"/>
            <w:shd w:val="clear" w:color="auto" w:fill="auto"/>
          </w:tcPr>
          <w:p w14:paraId="54173327" w14:textId="77777777" w:rsidR="00955ED7" w:rsidRPr="007E393D" w:rsidRDefault="00955ED7" w:rsidP="008379C9">
            <w:pPr>
              <w:pStyle w:val="TAL"/>
              <w:rPr>
                <w:szCs w:val="22"/>
                <w:highlight w:val="cyan"/>
              </w:rPr>
            </w:pPr>
            <w:r w:rsidRPr="007E393D">
              <w:rPr>
                <w:b/>
                <w:i/>
                <w:szCs w:val="22"/>
                <w:highlight w:val="cyan"/>
              </w:rPr>
              <w:t>timeDensityTransformPrecoding</w:t>
            </w:r>
          </w:p>
          <w:p w14:paraId="191242FA"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564CCCE7" w14:textId="77777777" w:rsidR="008379C9" w:rsidRPr="007E393D" w:rsidRDefault="008379C9" w:rsidP="008379C9">
      <w:pPr>
        <w:rPr>
          <w:highlight w:val="cyan"/>
        </w:rPr>
      </w:pPr>
    </w:p>
    <w:p w14:paraId="5B5D93C1" w14:textId="77777777" w:rsidR="00ED0EDF" w:rsidRPr="007E393D" w:rsidRDefault="00ED0EDF" w:rsidP="00ED0EDF">
      <w:pPr>
        <w:pStyle w:val="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2FFA4B26"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021CA32"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1B56AE64" w14:textId="77777777" w:rsidR="00ED0EDF" w:rsidRPr="007E393D" w:rsidRDefault="00ED0EDF" w:rsidP="00ED0EDF">
      <w:pPr>
        <w:pStyle w:val="PL"/>
        <w:rPr>
          <w:color w:val="808080"/>
          <w:highlight w:val="cyan"/>
        </w:rPr>
      </w:pPr>
      <w:r w:rsidRPr="007E393D">
        <w:rPr>
          <w:color w:val="808080"/>
          <w:highlight w:val="cyan"/>
        </w:rPr>
        <w:t>-- ASN1START</w:t>
      </w:r>
    </w:p>
    <w:p w14:paraId="676CFE14" w14:textId="77777777" w:rsidR="00ED0EDF" w:rsidRPr="007E393D" w:rsidRDefault="00ED0EDF" w:rsidP="00ED0EDF">
      <w:pPr>
        <w:pStyle w:val="PL"/>
        <w:rPr>
          <w:color w:val="808080"/>
          <w:highlight w:val="cyan"/>
        </w:rPr>
      </w:pPr>
      <w:r w:rsidRPr="007E393D">
        <w:rPr>
          <w:color w:val="808080"/>
          <w:highlight w:val="cyan"/>
        </w:rPr>
        <w:t>-- TAG-PUCCH-CONFIG-START</w:t>
      </w:r>
    </w:p>
    <w:p w14:paraId="5B5C379B" w14:textId="77777777" w:rsidR="00ED0EDF" w:rsidRPr="007E393D" w:rsidRDefault="00ED0EDF" w:rsidP="00ED0EDF">
      <w:pPr>
        <w:pStyle w:val="PL"/>
        <w:rPr>
          <w:highlight w:val="cyan"/>
        </w:rPr>
      </w:pPr>
    </w:p>
    <w:p w14:paraId="7BCE1630"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362A52"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502616F"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760AA67" w14:textId="77777777" w:rsidR="00955ED7" w:rsidRPr="007E393D" w:rsidRDefault="00955ED7" w:rsidP="003A2BA8">
      <w:pPr>
        <w:pStyle w:val="PL"/>
        <w:rPr>
          <w:highlight w:val="cyan"/>
        </w:rPr>
      </w:pPr>
    </w:p>
    <w:p w14:paraId="12760B69"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5A07464"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79DF17B" w14:textId="77777777" w:rsidR="00955ED7" w:rsidRPr="007E393D" w:rsidRDefault="00955ED7" w:rsidP="003A2BA8">
      <w:pPr>
        <w:pStyle w:val="PL"/>
        <w:rPr>
          <w:highlight w:val="cyan"/>
        </w:rPr>
      </w:pPr>
    </w:p>
    <w:p w14:paraId="5145A44B"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7BCBC51"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E915EEC"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9F34200"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437D1AB" w14:textId="77777777" w:rsidR="003A2BA8" w:rsidRPr="007E393D" w:rsidRDefault="003A2BA8" w:rsidP="003A2BA8">
      <w:pPr>
        <w:pStyle w:val="PL"/>
        <w:rPr>
          <w:highlight w:val="cyan"/>
        </w:rPr>
      </w:pPr>
    </w:p>
    <w:p w14:paraId="3C735487"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F7E9CDB"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75440EC" w14:textId="77777777" w:rsidR="003A2BA8" w:rsidRPr="007E393D" w:rsidRDefault="003A2BA8" w:rsidP="00C06796">
      <w:pPr>
        <w:pStyle w:val="PL"/>
        <w:rPr>
          <w:highlight w:val="cyan"/>
        </w:rPr>
      </w:pPr>
    </w:p>
    <w:bookmarkEnd w:id="7054"/>
    <w:p w14:paraId="664B5C86"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742962C2"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BEA3C2" w14:textId="77777777" w:rsidR="00955ED7" w:rsidRPr="007E393D" w:rsidRDefault="00955ED7" w:rsidP="003A2BA8">
      <w:pPr>
        <w:pStyle w:val="PL"/>
        <w:rPr>
          <w:highlight w:val="cyan"/>
        </w:rPr>
      </w:pPr>
    </w:p>
    <w:p w14:paraId="169D5047"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C1D5E94"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DC222BD" w14:textId="77777777" w:rsidR="00955ED7" w:rsidRPr="007E393D" w:rsidRDefault="00955ED7" w:rsidP="00922DF6">
      <w:pPr>
        <w:pStyle w:val="PL"/>
        <w:rPr>
          <w:highlight w:val="cyan"/>
        </w:rPr>
      </w:pPr>
    </w:p>
    <w:p w14:paraId="1BBB97BC"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B8D081" w14:textId="77777777" w:rsidR="003A2BA8" w:rsidRPr="007E393D" w:rsidRDefault="003A2BA8" w:rsidP="00922DF6">
      <w:pPr>
        <w:pStyle w:val="PL"/>
        <w:rPr>
          <w:highlight w:val="cyan"/>
        </w:rPr>
      </w:pPr>
      <w:r w:rsidRPr="007E393D">
        <w:rPr>
          <w:highlight w:val="cyan"/>
        </w:rPr>
        <w:tab/>
        <w:t>...</w:t>
      </w:r>
    </w:p>
    <w:p w14:paraId="7B23AA18" w14:textId="77777777" w:rsidR="003A2BA8" w:rsidRPr="007E393D" w:rsidRDefault="003A2BA8" w:rsidP="003A2BA8">
      <w:pPr>
        <w:pStyle w:val="PL"/>
        <w:rPr>
          <w:highlight w:val="cyan"/>
        </w:rPr>
      </w:pPr>
      <w:r w:rsidRPr="007E393D">
        <w:rPr>
          <w:highlight w:val="cyan"/>
        </w:rPr>
        <w:t>}</w:t>
      </w:r>
    </w:p>
    <w:p w14:paraId="224154A1" w14:textId="77777777" w:rsidR="003A2BA8" w:rsidRPr="007E393D" w:rsidRDefault="003A2BA8" w:rsidP="003A2BA8">
      <w:pPr>
        <w:pStyle w:val="PL"/>
        <w:rPr>
          <w:highlight w:val="cyan"/>
        </w:rPr>
      </w:pPr>
    </w:p>
    <w:p w14:paraId="3F586C58"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414D3A"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A3C7B11"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4A2294"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101D54B8"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047DF39"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04B7960"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A7C58C1" w14:textId="77777777" w:rsidR="00B16B78" w:rsidRPr="007E393D" w:rsidRDefault="00B16B78" w:rsidP="00B16B78">
      <w:pPr>
        <w:pStyle w:val="PL"/>
        <w:rPr>
          <w:highlight w:val="cyan"/>
        </w:rPr>
      </w:pPr>
      <w:r w:rsidRPr="007E393D">
        <w:rPr>
          <w:highlight w:val="cyan"/>
        </w:rPr>
        <w:t>}</w:t>
      </w:r>
    </w:p>
    <w:p w14:paraId="2F65A7C6" w14:textId="77777777" w:rsidR="00B16B78" w:rsidRPr="007E393D" w:rsidRDefault="00B16B78" w:rsidP="00B16B78">
      <w:pPr>
        <w:pStyle w:val="PL"/>
        <w:rPr>
          <w:highlight w:val="cyan"/>
        </w:rPr>
      </w:pPr>
    </w:p>
    <w:p w14:paraId="69E23197"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259565D1" w14:textId="77777777" w:rsidR="003A2BA8" w:rsidRPr="007E393D" w:rsidRDefault="003A2BA8" w:rsidP="003A2BA8">
      <w:pPr>
        <w:pStyle w:val="PL"/>
        <w:rPr>
          <w:highlight w:val="cyan"/>
        </w:rPr>
      </w:pPr>
    </w:p>
    <w:p w14:paraId="6F6FD558"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5889AE"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4FA6A3AA"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6E1873A"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0D8713"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303B6ED"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408D5F77"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0A942902"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70F5F4DC"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26BF9289"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1E6559EE" w14:textId="77777777" w:rsidR="003A2BA8" w:rsidRPr="007E393D" w:rsidRDefault="003A2BA8" w:rsidP="003A2BA8">
      <w:pPr>
        <w:pStyle w:val="PL"/>
        <w:rPr>
          <w:highlight w:val="cyan"/>
        </w:rPr>
      </w:pPr>
      <w:r w:rsidRPr="007E393D">
        <w:rPr>
          <w:highlight w:val="cyan"/>
        </w:rPr>
        <w:tab/>
        <w:t>},</w:t>
      </w:r>
    </w:p>
    <w:p w14:paraId="3137AFDE"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40629829"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217445CC"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04A661FA" w14:textId="77777777" w:rsidR="003A2BA8" w:rsidRPr="007E393D" w:rsidRDefault="003A2BA8" w:rsidP="003A2BA8">
      <w:pPr>
        <w:pStyle w:val="PL"/>
        <w:rPr>
          <w:highlight w:val="cyan"/>
        </w:rPr>
      </w:pPr>
      <w:r w:rsidRPr="007E393D">
        <w:rPr>
          <w:highlight w:val="cyan"/>
        </w:rPr>
        <w:t>}</w:t>
      </w:r>
    </w:p>
    <w:p w14:paraId="7E097681" w14:textId="77777777" w:rsidR="003A2BA8" w:rsidRPr="007E393D" w:rsidRDefault="003A2BA8" w:rsidP="003A2BA8">
      <w:pPr>
        <w:pStyle w:val="PL"/>
        <w:rPr>
          <w:highlight w:val="cyan"/>
        </w:rPr>
      </w:pPr>
    </w:p>
    <w:p w14:paraId="4C142607"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3C03BB6D" w14:textId="77777777" w:rsidR="003A2BA8" w:rsidRPr="007E393D" w:rsidRDefault="003A2BA8" w:rsidP="003A2BA8">
      <w:pPr>
        <w:pStyle w:val="PL"/>
        <w:rPr>
          <w:highlight w:val="cyan"/>
        </w:rPr>
      </w:pPr>
    </w:p>
    <w:p w14:paraId="763A191D"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2DE2698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F7C4A6"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793FF542" w14:textId="77777777" w:rsidR="003A2BA8" w:rsidRPr="007E393D" w:rsidRDefault="003A2BA8" w:rsidP="003A2BA8">
      <w:pPr>
        <w:pStyle w:val="PL"/>
        <w:rPr>
          <w:highlight w:val="cyan"/>
        </w:rPr>
      </w:pPr>
      <w:r w:rsidRPr="007E393D">
        <w:rPr>
          <w:highlight w:val="cyan"/>
        </w:rPr>
        <w:lastRenderedPageBreak/>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25B0E6D4"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E94249E" w14:textId="77777777" w:rsidR="003A2BA8" w:rsidRPr="007E393D" w:rsidRDefault="003A2BA8" w:rsidP="003A2BA8">
      <w:pPr>
        <w:pStyle w:val="PL"/>
        <w:rPr>
          <w:highlight w:val="cyan"/>
        </w:rPr>
      </w:pPr>
      <w:r w:rsidRPr="007E393D">
        <w:rPr>
          <w:highlight w:val="cyan"/>
        </w:rPr>
        <w:t>}</w:t>
      </w:r>
    </w:p>
    <w:p w14:paraId="644D6D74" w14:textId="77777777" w:rsidR="003A2BA8" w:rsidRPr="007E393D" w:rsidRDefault="003A2BA8" w:rsidP="003A2BA8">
      <w:pPr>
        <w:pStyle w:val="PL"/>
        <w:rPr>
          <w:highlight w:val="cyan"/>
        </w:rPr>
      </w:pPr>
    </w:p>
    <w:p w14:paraId="096CF3DB"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33D3BD93" w14:textId="77777777" w:rsidR="003A2BA8" w:rsidRPr="007E393D" w:rsidRDefault="003A2BA8" w:rsidP="003A2BA8">
      <w:pPr>
        <w:pStyle w:val="PL"/>
        <w:rPr>
          <w:highlight w:val="cyan"/>
        </w:rPr>
      </w:pPr>
    </w:p>
    <w:p w14:paraId="5D1C7FE6"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63900B"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6B99C8A4"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05B322D5"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44C048B"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3357270F"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8226C5"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69160F82"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0E5DD40F"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409CF12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5FDC5DBA"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24048C60" w14:textId="77777777" w:rsidR="003A2BA8" w:rsidRPr="007E393D" w:rsidRDefault="003A2BA8" w:rsidP="003A2BA8">
      <w:pPr>
        <w:pStyle w:val="PL"/>
        <w:rPr>
          <w:highlight w:val="cyan"/>
        </w:rPr>
      </w:pPr>
      <w:r w:rsidRPr="007E393D">
        <w:rPr>
          <w:highlight w:val="cyan"/>
        </w:rPr>
        <w:tab/>
        <w:t>}</w:t>
      </w:r>
    </w:p>
    <w:p w14:paraId="5D8A169D" w14:textId="77777777" w:rsidR="004B64C1" w:rsidRPr="007E393D" w:rsidRDefault="004B64C1" w:rsidP="003A2BA8">
      <w:pPr>
        <w:pStyle w:val="PL"/>
        <w:rPr>
          <w:highlight w:val="cyan"/>
        </w:rPr>
      </w:pPr>
      <w:r w:rsidRPr="007E393D">
        <w:rPr>
          <w:highlight w:val="cyan"/>
        </w:rPr>
        <w:t>}</w:t>
      </w:r>
    </w:p>
    <w:p w14:paraId="159279C7" w14:textId="77777777" w:rsidR="003A2BA8" w:rsidRPr="007E393D" w:rsidRDefault="003A2BA8" w:rsidP="003A2BA8">
      <w:pPr>
        <w:pStyle w:val="PL"/>
        <w:rPr>
          <w:highlight w:val="cyan"/>
        </w:rPr>
      </w:pPr>
    </w:p>
    <w:p w14:paraId="2F567A9F"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23AAE980" w14:textId="77777777" w:rsidR="003A2BA8" w:rsidRPr="007E393D" w:rsidRDefault="003A2BA8" w:rsidP="003A2BA8">
      <w:pPr>
        <w:pStyle w:val="PL"/>
        <w:rPr>
          <w:highlight w:val="cyan"/>
        </w:rPr>
      </w:pPr>
    </w:p>
    <w:p w14:paraId="6ECC8EC4" w14:textId="77777777" w:rsidR="003A2BA8" w:rsidRPr="007E393D" w:rsidRDefault="003A2BA8" w:rsidP="003A2BA8">
      <w:pPr>
        <w:pStyle w:val="PL"/>
        <w:rPr>
          <w:highlight w:val="cyan"/>
        </w:rPr>
      </w:pPr>
    </w:p>
    <w:p w14:paraId="388DE90B"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321DF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18B38351"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39C168F5"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4BE45120" w14:textId="77777777" w:rsidR="003A2BA8" w:rsidRPr="007E393D" w:rsidRDefault="003A2BA8" w:rsidP="003A2BA8">
      <w:pPr>
        <w:pStyle w:val="PL"/>
        <w:rPr>
          <w:highlight w:val="cyan"/>
        </w:rPr>
      </w:pPr>
      <w:r w:rsidRPr="007E393D">
        <w:rPr>
          <w:highlight w:val="cyan"/>
        </w:rPr>
        <w:t>}</w:t>
      </w:r>
    </w:p>
    <w:p w14:paraId="11091577" w14:textId="77777777" w:rsidR="003A2BA8" w:rsidRPr="007E393D" w:rsidRDefault="003A2BA8" w:rsidP="003A2BA8">
      <w:pPr>
        <w:pStyle w:val="PL"/>
        <w:rPr>
          <w:highlight w:val="cyan"/>
        </w:rPr>
      </w:pPr>
    </w:p>
    <w:p w14:paraId="24892BBB"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5F72EF"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11C9180A"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6AABE99C"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602DE56E"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5BC78C0B" w14:textId="77777777" w:rsidR="003A2BA8" w:rsidRPr="007E393D" w:rsidRDefault="003A2BA8" w:rsidP="003A2BA8">
      <w:pPr>
        <w:pStyle w:val="PL"/>
        <w:rPr>
          <w:highlight w:val="cyan"/>
        </w:rPr>
      </w:pPr>
      <w:r w:rsidRPr="007E393D">
        <w:rPr>
          <w:highlight w:val="cyan"/>
        </w:rPr>
        <w:t>}</w:t>
      </w:r>
    </w:p>
    <w:p w14:paraId="11546F18" w14:textId="77777777" w:rsidR="003A2BA8" w:rsidRPr="007E393D" w:rsidRDefault="003A2BA8" w:rsidP="003A2BA8">
      <w:pPr>
        <w:pStyle w:val="PL"/>
        <w:rPr>
          <w:highlight w:val="cyan"/>
        </w:rPr>
      </w:pPr>
    </w:p>
    <w:p w14:paraId="6F36B12D"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37F3CD"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1D90BB0B"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546457FB"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289020DC" w14:textId="77777777" w:rsidR="003A2BA8" w:rsidRPr="007E393D" w:rsidRDefault="003A2BA8" w:rsidP="003A2BA8">
      <w:pPr>
        <w:pStyle w:val="PL"/>
        <w:rPr>
          <w:highlight w:val="cyan"/>
        </w:rPr>
      </w:pPr>
      <w:r w:rsidRPr="007E393D">
        <w:rPr>
          <w:highlight w:val="cyan"/>
        </w:rPr>
        <w:t>}</w:t>
      </w:r>
    </w:p>
    <w:p w14:paraId="3C49683F" w14:textId="77777777" w:rsidR="003A2BA8" w:rsidRPr="007E393D" w:rsidRDefault="003A2BA8" w:rsidP="003A2BA8">
      <w:pPr>
        <w:pStyle w:val="PL"/>
        <w:rPr>
          <w:highlight w:val="cyan"/>
        </w:rPr>
      </w:pPr>
    </w:p>
    <w:p w14:paraId="673107EF"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0A4DDD"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295A02A9"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D24CC08"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7B4496B" w14:textId="77777777" w:rsidR="003A2BA8" w:rsidRPr="007E393D" w:rsidRDefault="003A2BA8" w:rsidP="003A2BA8">
      <w:pPr>
        <w:pStyle w:val="PL"/>
        <w:rPr>
          <w:highlight w:val="cyan"/>
        </w:rPr>
      </w:pPr>
      <w:r w:rsidRPr="007E393D">
        <w:rPr>
          <w:highlight w:val="cyan"/>
        </w:rPr>
        <w:t>}</w:t>
      </w:r>
    </w:p>
    <w:p w14:paraId="2A7140C0" w14:textId="77777777" w:rsidR="003A2BA8" w:rsidRPr="007E393D" w:rsidRDefault="003A2BA8" w:rsidP="003A2BA8">
      <w:pPr>
        <w:pStyle w:val="PL"/>
        <w:rPr>
          <w:highlight w:val="cyan"/>
        </w:rPr>
      </w:pPr>
    </w:p>
    <w:p w14:paraId="55CDC60A"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3341A0"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136988B8"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52AEBC68" w14:textId="77777777" w:rsidR="003A2BA8" w:rsidRPr="007E393D" w:rsidRDefault="003A2BA8" w:rsidP="003A2BA8">
      <w:pPr>
        <w:pStyle w:val="PL"/>
        <w:rPr>
          <w:highlight w:val="cyan"/>
        </w:rPr>
      </w:pPr>
      <w:r w:rsidRPr="007E393D">
        <w:rPr>
          <w:highlight w:val="cyan"/>
        </w:rPr>
        <w:lastRenderedPageBreak/>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147EB927"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C91B8B3" w14:textId="77777777" w:rsidR="003A2BA8" w:rsidRPr="007E393D" w:rsidRDefault="003A2BA8" w:rsidP="003A2BA8">
      <w:pPr>
        <w:pStyle w:val="PL"/>
        <w:rPr>
          <w:highlight w:val="cyan"/>
        </w:rPr>
      </w:pPr>
      <w:r w:rsidRPr="007E393D">
        <w:rPr>
          <w:highlight w:val="cyan"/>
        </w:rPr>
        <w:t>}</w:t>
      </w:r>
    </w:p>
    <w:p w14:paraId="5D679952" w14:textId="77777777" w:rsidR="003A2BA8" w:rsidRPr="007E393D" w:rsidRDefault="003A2BA8" w:rsidP="003A2BA8">
      <w:pPr>
        <w:pStyle w:val="PL"/>
        <w:rPr>
          <w:highlight w:val="cyan"/>
        </w:rPr>
      </w:pPr>
    </w:p>
    <w:p w14:paraId="6A71C703"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29ECB155" w14:textId="77777777" w:rsidR="003A2BA8" w:rsidRPr="007E393D" w:rsidRDefault="003A2BA8" w:rsidP="00C06796">
      <w:pPr>
        <w:pStyle w:val="PL"/>
        <w:rPr>
          <w:color w:val="808080"/>
          <w:highlight w:val="cyan"/>
        </w:rPr>
      </w:pPr>
      <w:r w:rsidRPr="007E393D">
        <w:rPr>
          <w:color w:val="808080"/>
          <w:highlight w:val="cyan"/>
        </w:rPr>
        <w:t>-- ASN1STOP</w:t>
      </w:r>
    </w:p>
    <w:p w14:paraId="785BCB4A" w14:textId="77777777" w:rsidR="003A2BA8" w:rsidRPr="007E393D" w:rsidRDefault="003A2BA8" w:rsidP="003A2BA8">
      <w:pPr>
        <w:pStyle w:val="PL"/>
        <w:rPr>
          <w:highlight w:val="cyan"/>
        </w:rPr>
      </w:pPr>
    </w:p>
    <w:p w14:paraId="7492C5AC"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175A4C2B" w14:textId="77777777" w:rsidTr="0040018C">
        <w:tc>
          <w:tcPr>
            <w:tcW w:w="14173" w:type="dxa"/>
            <w:shd w:val="clear" w:color="auto" w:fill="auto"/>
          </w:tcPr>
          <w:p w14:paraId="3DB657FD"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4B496323" w14:textId="77777777" w:rsidTr="0040018C">
        <w:tc>
          <w:tcPr>
            <w:tcW w:w="14173" w:type="dxa"/>
            <w:shd w:val="clear" w:color="auto" w:fill="auto"/>
          </w:tcPr>
          <w:p w14:paraId="7E28DD7E" w14:textId="77777777" w:rsidR="00955ED7" w:rsidRPr="007E393D" w:rsidRDefault="00955ED7" w:rsidP="006B5BCE">
            <w:pPr>
              <w:pStyle w:val="TAL"/>
              <w:rPr>
                <w:szCs w:val="22"/>
                <w:highlight w:val="cyan"/>
              </w:rPr>
            </w:pPr>
            <w:r w:rsidRPr="007E393D">
              <w:rPr>
                <w:b/>
                <w:i/>
                <w:szCs w:val="22"/>
                <w:highlight w:val="cyan"/>
              </w:rPr>
              <w:t>dl-DataToUL-ACK</w:t>
            </w:r>
          </w:p>
          <w:p w14:paraId="00C61CBE"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634C3F1B" w14:textId="77777777" w:rsidTr="0040018C">
        <w:tc>
          <w:tcPr>
            <w:tcW w:w="14173" w:type="dxa"/>
            <w:shd w:val="clear" w:color="auto" w:fill="auto"/>
          </w:tcPr>
          <w:p w14:paraId="596D25CF" w14:textId="77777777" w:rsidR="00955ED7" w:rsidRPr="007E393D" w:rsidRDefault="00955ED7" w:rsidP="006B5BCE">
            <w:pPr>
              <w:pStyle w:val="TAL"/>
              <w:rPr>
                <w:szCs w:val="22"/>
                <w:highlight w:val="cyan"/>
              </w:rPr>
            </w:pPr>
            <w:r w:rsidRPr="007E393D">
              <w:rPr>
                <w:b/>
                <w:i/>
                <w:szCs w:val="22"/>
                <w:highlight w:val="cyan"/>
              </w:rPr>
              <w:t>format1</w:t>
            </w:r>
          </w:p>
          <w:p w14:paraId="4B505150"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5407FA35" w14:textId="77777777" w:rsidTr="0040018C">
        <w:tc>
          <w:tcPr>
            <w:tcW w:w="14173" w:type="dxa"/>
            <w:shd w:val="clear" w:color="auto" w:fill="auto"/>
          </w:tcPr>
          <w:p w14:paraId="7F1DCEDD" w14:textId="77777777" w:rsidR="00955ED7" w:rsidRPr="007E393D" w:rsidRDefault="00955ED7" w:rsidP="006B5BCE">
            <w:pPr>
              <w:pStyle w:val="TAL"/>
              <w:rPr>
                <w:szCs w:val="22"/>
                <w:highlight w:val="cyan"/>
              </w:rPr>
            </w:pPr>
            <w:r w:rsidRPr="007E393D">
              <w:rPr>
                <w:b/>
                <w:i/>
                <w:szCs w:val="22"/>
                <w:highlight w:val="cyan"/>
              </w:rPr>
              <w:t>format2</w:t>
            </w:r>
          </w:p>
          <w:p w14:paraId="3595EF3E"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6E90A01F" w14:textId="77777777" w:rsidTr="0040018C">
        <w:tc>
          <w:tcPr>
            <w:tcW w:w="14173" w:type="dxa"/>
            <w:shd w:val="clear" w:color="auto" w:fill="auto"/>
          </w:tcPr>
          <w:p w14:paraId="5116B78B" w14:textId="77777777" w:rsidR="00955ED7" w:rsidRPr="007E393D" w:rsidRDefault="00955ED7" w:rsidP="006B5BCE">
            <w:pPr>
              <w:pStyle w:val="TAL"/>
              <w:rPr>
                <w:szCs w:val="22"/>
                <w:highlight w:val="cyan"/>
              </w:rPr>
            </w:pPr>
            <w:r w:rsidRPr="007E393D">
              <w:rPr>
                <w:b/>
                <w:i/>
                <w:szCs w:val="22"/>
                <w:highlight w:val="cyan"/>
              </w:rPr>
              <w:t>format3</w:t>
            </w:r>
          </w:p>
          <w:p w14:paraId="6F8C25B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1A8AF9DA" w14:textId="77777777" w:rsidTr="0040018C">
        <w:tc>
          <w:tcPr>
            <w:tcW w:w="14173" w:type="dxa"/>
            <w:shd w:val="clear" w:color="auto" w:fill="auto"/>
          </w:tcPr>
          <w:p w14:paraId="3D5BA4CC"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7FCDF05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133AE01E" w14:textId="77777777" w:rsidTr="0040018C">
        <w:tc>
          <w:tcPr>
            <w:tcW w:w="14173" w:type="dxa"/>
            <w:shd w:val="clear" w:color="auto" w:fill="auto"/>
          </w:tcPr>
          <w:p w14:paraId="609FE08F" w14:textId="77777777" w:rsidR="00955ED7" w:rsidRPr="007E393D" w:rsidRDefault="00955ED7" w:rsidP="006B5BCE">
            <w:pPr>
              <w:pStyle w:val="TAL"/>
              <w:rPr>
                <w:szCs w:val="22"/>
                <w:highlight w:val="cyan"/>
              </w:rPr>
            </w:pPr>
            <w:r w:rsidRPr="007E393D">
              <w:rPr>
                <w:b/>
                <w:i/>
                <w:szCs w:val="22"/>
                <w:highlight w:val="cyan"/>
              </w:rPr>
              <w:t>resourceSetToAddModList</w:t>
            </w:r>
          </w:p>
          <w:p w14:paraId="7076A8E9"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4EA89909" w14:textId="77777777" w:rsidTr="0040018C">
        <w:tc>
          <w:tcPr>
            <w:tcW w:w="14173" w:type="dxa"/>
            <w:shd w:val="clear" w:color="auto" w:fill="auto"/>
          </w:tcPr>
          <w:p w14:paraId="54B4A0E9" w14:textId="77777777" w:rsidR="00955ED7" w:rsidRPr="007E393D" w:rsidRDefault="00955ED7" w:rsidP="006B5BCE">
            <w:pPr>
              <w:pStyle w:val="TAL"/>
              <w:rPr>
                <w:szCs w:val="22"/>
                <w:highlight w:val="cyan"/>
              </w:rPr>
            </w:pPr>
            <w:r w:rsidRPr="007E393D">
              <w:rPr>
                <w:b/>
                <w:i/>
                <w:szCs w:val="22"/>
                <w:highlight w:val="cyan"/>
              </w:rPr>
              <w:t>resourceToAddModList</w:t>
            </w:r>
          </w:p>
          <w:p w14:paraId="308DE575"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1EC4ABBB" w14:textId="77777777" w:rsidTr="0040018C">
        <w:tc>
          <w:tcPr>
            <w:tcW w:w="14173" w:type="dxa"/>
            <w:shd w:val="clear" w:color="auto" w:fill="auto"/>
          </w:tcPr>
          <w:p w14:paraId="3503DED0"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7087A4A8"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79FCF195"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08E1F7BB" w14:textId="77777777" w:rsidTr="0040018C">
        <w:tc>
          <w:tcPr>
            <w:tcW w:w="14173" w:type="dxa"/>
            <w:shd w:val="clear" w:color="auto" w:fill="auto"/>
          </w:tcPr>
          <w:p w14:paraId="77CCDA5C"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36D24513" w14:textId="77777777" w:rsidTr="0040018C">
        <w:tc>
          <w:tcPr>
            <w:tcW w:w="14173" w:type="dxa"/>
            <w:shd w:val="clear" w:color="auto" w:fill="auto"/>
          </w:tcPr>
          <w:p w14:paraId="5FE98198" w14:textId="77777777" w:rsidR="00A41C92" w:rsidRPr="007E393D" w:rsidRDefault="00A41C92" w:rsidP="00075C2C">
            <w:pPr>
              <w:pStyle w:val="TAL"/>
              <w:rPr>
                <w:szCs w:val="22"/>
                <w:highlight w:val="cyan"/>
              </w:rPr>
            </w:pPr>
            <w:r w:rsidRPr="007E393D">
              <w:rPr>
                <w:b/>
                <w:i/>
                <w:szCs w:val="22"/>
                <w:highlight w:val="cyan"/>
              </w:rPr>
              <w:t>nrofPRBs</w:t>
            </w:r>
          </w:p>
          <w:p w14:paraId="1C1D9B0F"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3BB0AD57"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28A5D5BF" w14:textId="77777777" w:rsidTr="0040018C">
        <w:tc>
          <w:tcPr>
            <w:tcW w:w="14507" w:type="dxa"/>
            <w:shd w:val="clear" w:color="auto" w:fill="auto"/>
          </w:tcPr>
          <w:p w14:paraId="03F6A85E" w14:textId="77777777" w:rsidR="00955ED7" w:rsidRPr="007E393D" w:rsidRDefault="00955ED7" w:rsidP="006B5BCE">
            <w:pPr>
              <w:pStyle w:val="TAH"/>
              <w:rPr>
                <w:szCs w:val="22"/>
                <w:highlight w:val="cyan"/>
              </w:rPr>
            </w:pPr>
            <w:r w:rsidRPr="007E393D">
              <w:rPr>
                <w:i/>
                <w:szCs w:val="22"/>
                <w:highlight w:val="cyan"/>
              </w:rPr>
              <w:lastRenderedPageBreak/>
              <w:t>PUCCH-FormatConfig field descriptions</w:t>
            </w:r>
          </w:p>
        </w:tc>
      </w:tr>
      <w:tr w:rsidR="00955ED7" w:rsidRPr="007E393D" w14:paraId="29748EE1" w14:textId="77777777" w:rsidTr="0040018C">
        <w:tc>
          <w:tcPr>
            <w:tcW w:w="14507" w:type="dxa"/>
            <w:shd w:val="clear" w:color="auto" w:fill="auto"/>
          </w:tcPr>
          <w:p w14:paraId="7D05D1AE" w14:textId="77777777" w:rsidR="00955ED7" w:rsidRPr="007E393D" w:rsidRDefault="00955ED7" w:rsidP="006B5BCE">
            <w:pPr>
              <w:pStyle w:val="TAL"/>
              <w:rPr>
                <w:szCs w:val="22"/>
                <w:highlight w:val="cyan"/>
              </w:rPr>
            </w:pPr>
            <w:r w:rsidRPr="007E393D">
              <w:rPr>
                <w:b/>
                <w:i/>
                <w:szCs w:val="22"/>
                <w:highlight w:val="cyan"/>
              </w:rPr>
              <w:t>additionalDMRS</w:t>
            </w:r>
          </w:p>
          <w:p w14:paraId="634A037C"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37EBC971" w14:textId="77777777" w:rsidTr="0040018C">
        <w:tc>
          <w:tcPr>
            <w:tcW w:w="14507" w:type="dxa"/>
            <w:shd w:val="clear" w:color="auto" w:fill="auto"/>
          </w:tcPr>
          <w:p w14:paraId="779A179D" w14:textId="77777777" w:rsidR="00955ED7" w:rsidRPr="007E393D" w:rsidRDefault="00955ED7" w:rsidP="006B5BCE">
            <w:pPr>
              <w:pStyle w:val="TAL"/>
              <w:rPr>
                <w:szCs w:val="22"/>
                <w:highlight w:val="cyan"/>
              </w:rPr>
            </w:pPr>
            <w:r w:rsidRPr="007E393D">
              <w:rPr>
                <w:b/>
                <w:i/>
                <w:szCs w:val="22"/>
                <w:highlight w:val="cyan"/>
              </w:rPr>
              <w:t>interslotFrequencyHopping</w:t>
            </w:r>
          </w:p>
          <w:p w14:paraId="6D88E5FB"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7B38580A" w14:textId="77777777" w:rsidTr="0040018C">
        <w:tc>
          <w:tcPr>
            <w:tcW w:w="14507" w:type="dxa"/>
            <w:shd w:val="clear" w:color="auto" w:fill="auto"/>
          </w:tcPr>
          <w:p w14:paraId="6B9BC63F" w14:textId="77777777" w:rsidR="00955ED7" w:rsidRPr="007E393D" w:rsidRDefault="00955ED7" w:rsidP="006B5BCE">
            <w:pPr>
              <w:pStyle w:val="TAL"/>
              <w:rPr>
                <w:szCs w:val="22"/>
                <w:highlight w:val="cyan"/>
              </w:rPr>
            </w:pPr>
            <w:r w:rsidRPr="007E393D">
              <w:rPr>
                <w:b/>
                <w:i/>
                <w:szCs w:val="22"/>
                <w:highlight w:val="cyan"/>
              </w:rPr>
              <w:t>maxCodeRate</w:t>
            </w:r>
          </w:p>
          <w:p w14:paraId="521142B1"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640C185E" w14:textId="77777777" w:rsidTr="0040018C">
        <w:tc>
          <w:tcPr>
            <w:tcW w:w="14507" w:type="dxa"/>
            <w:shd w:val="clear" w:color="auto" w:fill="auto"/>
          </w:tcPr>
          <w:p w14:paraId="3B966C5F" w14:textId="77777777" w:rsidR="00955ED7" w:rsidRPr="007E393D" w:rsidRDefault="00955ED7" w:rsidP="006B5BCE">
            <w:pPr>
              <w:pStyle w:val="TAL"/>
              <w:rPr>
                <w:szCs w:val="22"/>
                <w:highlight w:val="cyan"/>
              </w:rPr>
            </w:pPr>
            <w:r w:rsidRPr="007E393D">
              <w:rPr>
                <w:b/>
                <w:i/>
                <w:szCs w:val="22"/>
                <w:highlight w:val="cyan"/>
              </w:rPr>
              <w:t>nrofSlots</w:t>
            </w:r>
          </w:p>
          <w:p w14:paraId="14C8525B"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1941C02D" w14:textId="77777777" w:rsidTr="0040018C">
        <w:tc>
          <w:tcPr>
            <w:tcW w:w="14507" w:type="dxa"/>
            <w:shd w:val="clear" w:color="auto" w:fill="auto"/>
          </w:tcPr>
          <w:p w14:paraId="3F0FA78A"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569B275B"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76C8B4C9" w14:textId="77777777" w:rsidTr="0040018C">
        <w:tc>
          <w:tcPr>
            <w:tcW w:w="14507" w:type="dxa"/>
            <w:shd w:val="clear" w:color="auto" w:fill="auto"/>
          </w:tcPr>
          <w:p w14:paraId="0A764A54" w14:textId="77777777" w:rsidR="00955ED7" w:rsidRPr="007E393D" w:rsidRDefault="00955ED7" w:rsidP="006B5BCE">
            <w:pPr>
              <w:pStyle w:val="TAL"/>
              <w:rPr>
                <w:szCs w:val="22"/>
                <w:highlight w:val="cyan"/>
              </w:rPr>
            </w:pPr>
            <w:r w:rsidRPr="007E393D">
              <w:rPr>
                <w:b/>
                <w:i/>
                <w:szCs w:val="22"/>
                <w:highlight w:val="cyan"/>
              </w:rPr>
              <w:t>simultaneousHARQ-ACK-CSI</w:t>
            </w:r>
          </w:p>
          <w:p w14:paraId="770E3308"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0CCC7F0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46B5F9F" w14:textId="77777777" w:rsidTr="0040018C">
        <w:tc>
          <w:tcPr>
            <w:tcW w:w="14507" w:type="dxa"/>
            <w:shd w:val="clear" w:color="auto" w:fill="auto"/>
          </w:tcPr>
          <w:p w14:paraId="1C31FAB3"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410F8162" w14:textId="77777777" w:rsidTr="0040018C">
        <w:tc>
          <w:tcPr>
            <w:tcW w:w="14507" w:type="dxa"/>
            <w:shd w:val="clear" w:color="auto" w:fill="auto"/>
          </w:tcPr>
          <w:p w14:paraId="6640323F" w14:textId="77777777" w:rsidR="008379C9" w:rsidRPr="007E393D" w:rsidRDefault="008379C9" w:rsidP="008379C9">
            <w:pPr>
              <w:pStyle w:val="TAL"/>
              <w:rPr>
                <w:szCs w:val="22"/>
                <w:highlight w:val="cyan"/>
              </w:rPr>
            </w:pPr>
            <w:r w:rsidRPr="007E393D">
              <w:rPr>
                <w:b/>
                <w:i/>
                <w:szCs w:val="22"/>
                <w:highlight w:val="cyan"/>
              </w:rPr>
              <w:t>format</w:t>
            </w:r>
          </w:p>
          <w:p w14:paraId="47D492C6"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05EFCB85" w14:textId="77777777" w:rsidTr="0040018C">
        <w:tc>
          <w:tcPr>
            <w:tcW w:w="14507" w:type="dxa"/>
            <w:shd w:val="clear" w:color="auto" w:fill="auto"/>
          </w:tcPr>
          <w:p w14:paraId="0AE36313" w14:textId="77777777" w:rsidR="008379C9" w:rsidRPr="007E393D" w:rsidRDefault="008379C9" w:rsidP="000F3441">
            <w:pPr>
              <w:pStyle w:val="TAL"/>
              <w:rPr>
                <w:b/>
                <w:bCs/>
                <w:i/>
                <w:iCs/>
                <w:highlight w:val="cyan"/>
              </w:rPr>
            </w:pPr>
            <w:r w:rsidRPr="007E393D">
              <w:rPr>
                <w:b/>
                <w:bCs/>
                <w:i/>
                <w:iCs/>
                <w:highlight w:val="cyan"/>
              </w:rPr>
              <w:t>intraSlotFrequencyHopping</w:t>
            </w:r>
          </w:p>
          <w:p w14:paraId="505C748B"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08F104D5" w14:textId="77777777" w:rsidTr="0040018C">
        <w:tc>
          <w:tcPr>
            <w:tcW w:w="14507" w:type="dxa"/>
            <w:shd w:val="clear" w:color="auto" w:fill="auto"/>
          </w:tcPr>
          <w:p w14:paraId="5B5F6AAE" w14:textId="77777777" w:rsidR="008379C9" w:rsidRPr="007E393D" w:rsidRDefault="008379C9" w:rsidP="000F3441">
            <w:pPr>
              <w:pStyle w:val="TAL"/>
              <w:rPr>
                <w:b/>
                <w:bCs/>
                <w:i/>
                <w:iCs/>
                <w:highlight w:val="cyan"/>
              </w:rPr>
            </w:pPr>
            <w:r w:rsidRPr="007E393D">
              <w:rPr>
                <w:b/>
                <w:bCs/>
                <w:i/>
                <w:iCs/>
                <w:highlight w:val="cyan"/>
              </w:rPr>
              <w:t>secondHopPRB</w:t>
            </w:r>
          </w:p>
          <w:p w14:paraId="768C8C58"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2153126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B88E7B" w14:textId="77777777" w:rsidTr="0040018C">
        <w:tc>
          <w:tcPr>
            <w:tcW w:w="14507" w:type="dxa"/>
            <w:shd w:val="clear" w:color="auto" w:fill="auto"/>
          </w:tcPr>
          <w:p w14:paraId="0AF5EE03"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7291AC4F" w14:textId="77777777" w:rsidTr="0040018C">
        <w:tc>
          <w:tcPr>
            <w:tcW w:w="14507" w:type="dxa"/>
            <w:shd w:val="clear" w:color="auto" w:fill="auto"/>
          </w:tcPr>
          <w:p w14:paraId="1E3ED0AA" w14:textId="77777777" w:rsidR="008379C9" w:rsidRPr="007E393D" w:rsidRDefault="008379C9" w:rsidP="008379C9">
            <w:pPr>
              <w:pStyle w:val="TAL"/>
              <w:rPr>
                <w:szCs w:val="22"/>
                <w:highlight w:val="cyan"/>
              </w:rPr>
            </w:pPr>
            <w:r w:rsidRPr="007E393D">
              <w:rPr>
                <w:b/>
                <w:i/>
                <w:szCs w:val="22"/>
                <w:highlight w:val="cyan"/>
              </w:rPr>
              <w:t>maxPayloadMinus1</w:t>
            </w:r>
          </w:p>
          <w:p w14:paraId="6AD7C446"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7C2AE53C" w14:textId="77777777" w:rsidTr="0040018C">
        <w:tc>
          <w:tcPr>
            <w:tcW w:w="14507" w:type="dxa"/>
            <w:shd w:val="clear" w:color="auto" w:fill="auto"/>
          </w:tcPr>
          <w:p w14:paraId="598C4EB4"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76B440E7"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14A930CD" w14:textId="77777777" w:rsidR="008379C9" w:rsidRPr="007E393D" w:rsidRDefault="008379C9" w:rsidP="008379C9">
      <w:pPr>
        <w:rPr>
          <w:highlight w:val="cyan"/>
        </w:rPr>
      </w:pPr>
    </w:p>
    <w:p w14:paraId="39C1E1A5" w14:textId="77777777" w:rsidR="002C77C4" w:rsidRPr="007E393D" w:rsidRDefault="002C77C4" w:rsidP="002C77C4">
      <w:pPr>
        <w:pStyle w:val="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5DFA411E"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64A1155B" w14:textId="77777777" w:rsidR="002C77C4" w:rsidRPr="007E393D" w:rsidRDefault="002C77C4" w:rsidP="002C77C4">
      <w:pPr>
        <w:pStyle w:val="TH"/>
        <w:rPr>
          <w:highlight w:val="cyan"/>
        </w:rPr>
      </w:pPr>
      <w:r w:rsidRPr="007E393D">
        <w:rPr>
          <w:bCs/>
          <w:i/>
          <w:iCs/>
          <w:highlight w:val="cyan"/>
        </w:rPr>
        <w:lastRenderedPageBreak/>
        <w:t xml:space="preserve">PUCCH-ConfigCommon </w:t>
      </w:r>
      <w:r w:rsidRPr="007E393D">
        <w:rPr>
          <w:highlight w:val="cyan"/>
        </w:rPr>
        <w:t>information element</w:t>
      </w:r>
    </w:p>
    <w:p w14:paraId="12BD2EC2" w14:textId="77777777" w:rsidR="002C77C4" w:rsidRPr="007E393D" w:rsidRDefault="002C77C4" w:rsidP="00C06796">
      <w:pPr>
        <w:pStyle w:val="PL"/>
        <w:rPr>
          <w:color w:val="808080"/>
          <w:highlight w:val="cyan"/>
        </w:rPr>
      </w:pPr>
      <w:r w:rsidRPr="007E393D">
        <w:rPr>
          <w:color w:val="808080"/>
          <w:highlight w:val="cyan"/>
        </w:rPr>
        <w:t>-- ASN1START</w:t>
      </w:r>
    </w:p>
    <w:p w14:paraId="7EB79520" w14:textId="77777777" w:rsidR="002C77C4" w:rsidRPr="007E393D" w:rsidRDefault="002C77C4" w:rsidP="00C06796">
      <w:pPr>
        <w:pStyle w:val="PL"/>
        <w:rPr>
          <w:color w:val="808080"/>
          <w:highlight w:val="cyan"/>
        </w:rPr>
      </w:pPr>
      <w:r w:rsidRPr="007E393D">
        <w:rPr>
          <w:color w:val="808080"/>
          <w:highlight w:val="cyan"/>
        </w:rPr>
        <w:t>-- TAG-PUCCH-CONFIGCOMMON-START</w:t>
      </w:r>
    </w:p>
    <w:p w14:paraId="63E0E5DB" w14:textId="77777777" w:rsidR="002C77C4" w:rsidRPr="007E393D" w:rsidRDefault="002C77C4" w:rsidP="002C77C4">
      <w:pPr>
        <w:pStyle w:val="PL"/>
        <w:rPr>
          <w:highlight w:val="cyan"/>
        </w:rPr>
      </w:pPr>
    </w:p>
    <w:p w14:paraId="45DEFEDD"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E44B3D"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F272CAA"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2CE956DE"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EB645B6"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19D2067" w14:textId="77777777" w:rsidR="002C77C4" w:rsidRPr="007E393D" w:rsidRDefault="002C77C4" w:rsidP="00922DF6">
      <w:pPr>
        <w:pStyle w:val="PL"/>
        <w:rPr>
          <w:highlight w:val="cyan"/>
        </w:rPr>
      </w:pPr>
      <w:r w:rsidRPr="007E393D">
        <w:rPr>
          <w:highlight w:val="cyan"/>
        </w:rPr>
        <w:tab/>
        <w:t>...</w:t>
      </w:r>
    </w:p>
    <w:p w14:paraId="03F0B543" w14:textId="77777777" w:rsidR="002C77C4" w:rsidRPr="007E393D" w:rsidRDefault="002C77C4" w:rsidP="002C77C4">
      <w:pPr>
        <w:pStyle w:val="PL"/>
        <w:rPr>
          <w:highlight w:val="cyan"/>
        </w:rPr>
      </w:pPr>
      <w:r w:rsidRPr="007E393D">
        <w:rPr>
          <w:highlight w:val="cyan"/>
        </w:rPr>
        <w:t>}</w:t>
      </w:r>
    </w:p>
    <w:p w14:paraId="44667467" w14:textId="77777777" w:rsidR="002C77C4" w:rsidRPr="007E393D" w:rsidRDefault="002C77C4" w:rsidP="002C77C4">
      <w:pPr>
        <w:pStyle w:val="PL"/>
        <w:rPr>
          <w:highlight w:val="cyan"/>
        </w:rPr>
      </w:pPr>
    </w:p>
    <w:p w14:paraId="298C6713" w14:textId="77777777" w:rsidR="002C77C4" w:rsidRPr="007E393D" w:rsidRDefault="002C77C4" w:rsidP="002C77C4">
      <w:pPr>
        <w:pStyle w:val="PL"/>
        <w:rPr>
          <w:color w:val="808080"/>
          <w:highlight w:val="cyan"/>
        </w:rPr>
      </w:pPr>
      <w:r w:rsidRPr="007E393D">
        <w:rPr>
          <w:color w:val="808080"/>
          <w:highlight w:val="cyan"/>
        </w:rPr>
        <w:t>-- TAG-PUCCH-CONFIGCOMMON-STOP</w:t>
      </w:r>
    </w:p>
    <w:p w14:paraId="0A5AFB5A" w14:textId="77777777" w:rsidR="002C77C4" w:rsidRPr="007E393D" w:rsidRDefault="002C77C4" w:rsidP="002C77C4">
      <w:pPr>
        <w:pStyle w:val="PL"/>
        <w:rPr>
          <w:color w:val="808080"/>
          <w:highlight w:val="cyan"/>
        </w:rPr>
      </w:pPr>
      <w:r w:rsidRPr="007E393D">
        <w:rPr>
          <w:color w:val="808080"/>
          <w:highlight w:val="cyan"/>
        </w:rPr>
        <w:t>-- ASN1STOP</w:t>
      </w:r>
    </w:p>
    <w:p w14:paraId="5F696F0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AF7733E" w14:textId="77777777" w:rsidTr="0040018C">
        <w:tc>
          <w:tcPr>
            <w:tcW w:w="14507" w:type="dxa"/>
            <w:shd w:val="clear" w:color="auto" w:fill="auto"/>
          </w:tcPr>
          <w:p w14:paraId="6AD6513D"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52AB32CB" w14:textId="77777777" w:rsidTr="0040018C">
        <w:tc>
          <w:tcPr>
            <w:tcW w:w="14507" w:type="dxa"/>
            <w:shd w:val="clear" w:color="auto" w:fill="auto"/>
          </w:tcPr>
          <w:p w14:paraId="420CE285" w14:textId="77777777" w:rsidR="008379C9" w:rsidRPr="007E393D" w:rsidRDefault="008379C9" w:rsidP="008379C9">
            <w:pPr>
              <w:pStyle w:val="TAL"/>
              <w:rPr>
                <w:szCs w:val="22"/>
                <w:highlight w:val="cyan"/>
              </w:rPr>
            </w:pPr>
            <w:r w:rsidRPr="007E393D">
              <w:rPr>
                <w:b/>
                <w:i/>
                <w:szCs w:val="22"/>
                <w:highlight w:val="cyan"/>
              </w:rPr>
              <w:t>hoppingId</w:t>
            </w:r>
          </w:p>
          <w:p w14:paraId="035AEFB9"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373D4F25" w14:textId="77777777" w:rsidTr="0040018C">
        <w:tc>
          <w:tcPr>
            <w:tcW w:w="14507" w:type="dxa"/>
            <w:shd w:val="clear" w:color="auto" w:fill="auto"/>
          </w:tcPr>
          <w:p w14:paraId="0CC8847E" w14:textId="77777777" w:rsidR="008379C9" w:rsidRPr="007E393D" w:rsidRDefault="008379C9" w:rsidP="008379C9">
            <w:pPr>
              <w:pStyle w:val="TAL"/>
              <w:rPr>
                <w:szCs w:val="22"/>
                <w:highlight w:val="cyan"/>
              </w:rPr>
            </w:pPr>
            <w:r w:rsidRPr="007E393D">
              <w:rPr>
                <w:b/>
                <w:i/>
                <w:szCs w:val="22"/>
                <w:highlight w:val="cyan"/>
              </w:rPr>
              <w:t>p0-nominal</w:t>
            </w:r>
          </w:p>
          <w:p w14:paraId="038F9B16"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3A4455C5" w14:textId="77777777" w:rsidTr="0040018C">
        <w:tc>
          <w:tcPr>
            <w:tcW w:w="14507" w:type="dxa"/>
            <w:shd w:val="clear" w:color="auto" w:fill="auto"/>
          </w:tcPr>
          <w:p w14:paraId="4612021A" w14:textId="77777777" w:rsidR="008379C9" w:rsidRPr="007E393D" w:rsidRDefault="008379C9" w:rsidP="008379C9">
            <w:pPr>
              <w:pStyle w:val="TAL"/>
              <w:rPr>
                <w:szCs w:val="22"/>
                <w:highlight w:val="cyan"/>
              </w:rPr>
            </w:pPr>
            <w:r w:rsidRPr="007E393D">
              <w:rPr>
                <w:b/>
                <w:i/>
                <w:szCs w:val="22"/>
                <w:highlight w:val="cyan"/>
              </w:rPr>
              <w:t>pucch-GroupHopping</w:t>
            </w:r>
          </w:p>
          <w:p w14:paraId="3BE77A1C"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18A3F35B" w14:textId="77777777" w:rsidTr="0040018C">
        <w:tc>
          <w:tcPr>
            <w:tcW w:w="14507" w:type="dxa"/>
            <w:shd w:val="clear" w:color="auto" w:fill="auto"/>
          </w:tcPr>
          <w:p w14:paraId="6A9B38FC" w14:textId="77777777" w:rsidR="008379C9" w:rsidRPr="007E393D" w:rsidRDefault="008379C9" w:rsidP="008379C9">
            <w:pPr>
              <w:pStyle w:val="TAL"/>
              <w:rPr>
                <w:szCs w:val="22"/>
                <w:highlight w:val="cyan"/>
              </w:rPr>
            </w:pPr>
            <w:r w:rsidRPr="007E393D">
              <w:rPr>
                <w:b/>
                <w:i/>
                <w:szCs w:val="22"/>
                <w:highlight w:val="cyan"/>
              </w:rPr>
              <w:t>pucch-ResourceCommon</w:t>
            </w:r>
          </w:p>
          <w:p w14:paraId="5FE61441"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4BBB98E" w14:textId="77777777" w:rsidR="008379C9" w:rsidRPr="007E393D" w:rsidRDefault="008379C9" w:rsidP="008379C9">
      <w:pPr>
        <w:rPr>
          <w:highlight w:val="cyan"/>
        </w:rPr>
      </w:pPr>
    </w:p>
    <w:p w14:paraId="10CA7214" w14:textId="77777777" w:rsidR="003D4B7B" w:rsidRPr="007E393D" w:rsidRDefault="003D4B7B" w:rsidP="003D4B7B">
      <w:pPr>
        <w:pStyle w:val="4"/>
        <w:rPr>
          <w:highlight w:val="cyan"/>
        </w:rPr>
      </w:pPr>
      <w:r w:rsidRPr="007E393D">
        <w:rPr>
          <w:highlight w:val="cyan"/>
        </w:rPr>
        <w:t>–</w:t>
      </w:r>
      <w:r w:rsidRPr="007E393D">
        <w:rPr>
          <w:highlight w:val="cyan"/>
        </w:rPr>
        <w:tab/>
      </w:r>
      <w:r w:rsidRPr="007E393D">
        <w:rPr>
          <w:i/>
          <w:highlight w:val="cyan"/>
        </w:rPr>
        <w:t>PUCCH-PathlossReferenceRS-Id</w:t>
      </w:r>
    </w:p>
    <w:p w14:paraId="4187158C"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7652831C"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567CAE8C" w14:textId="77777777" w:rsidR="003D4B7B" w:rsidRPr="007E393D" w:rsidRDefault="003D4B7B" w:rsidP="003D4B7B">
      <w:pPr>
        <w:pStyle w:val="PL"/>
        <w:rPr>
          <w:highlight w:val="cyan"/>
        </w:rPr>
      </w:pPr>
      <w:r w:rsidRPr="007E393D">
        <w:rPr>
          <w:highlight w:val="cyan"/>
        </w:rPr>
        <w:t>-- ASN1START</w:t>
      </w:r>
    </w:p>
    <w:p w14:paraId="084127ED" w14:textId="77777777" w:rsidR="003D4B7B" w:rsidRPr="007E393D" w:rsidRDefault="003D4B7B" w:rsidP="003D4B7B">
      <w:pPr>
        <w:pStyle w:val="PL"/>
        <w:rPr>
          <w:highlight w:val="cyan"/>
        </w:rPr>
      </w:pPr>
      <w:r w:rsidRPr="007E393D">
        <w:rPr>
          <w:highlight w:val="cyan"/>
        </w:rPr>
        <w:t>-- TAG-PUCCH-PATHLOSSREFERENCERS-ID-START</w:t>
      </w:r>
    </w:p>
    <w:p w14:paraId="46A55443" w14:textId="77777777" w:rsidR="003D4B7B" w:rsidRPr="007E393D" w:rsidRDefault="003D4B7B" w:rsidP="003D4B7B">
      <w:pPr>
        <w:pStyle w:val="PL"/>
        <w:rPr>
          <w:highlight w:val="cyan"/>
        </w:rPr>
      </w:pPr>
    </w:p>
    <w:p w14:paraId="4F9E6BC6"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0B99782E" w14:textId="77777777" w:rsidR="003D4B7B" w:rsidRPr="007E393D" w:rsidRDefault="003D4B7B" w:rsidP="003D4B7B">
      <w:pPr>
        <w:pStyle w:val="PL"/>
        <w:rPr>
          <w:highlight w:val="cyan"/>
        </w:rPr>
      </w:pPr>
    </w:p>
    <w:p w14:paraId="19A429BF" w14:textId="77777777" w:rsidR="003D4B7B" w:rsidRPr="007E393D" w:rsidRDefault="003D4B7B" w:rsidP="003D4B7B">
      <w:pPr>
        <w:pStyle w:val="PL"/>
        <w:rPr>
          <w:highlight w:val="cyan"/>
        </w:rPr>
      </w:pPr>
      <w:r w:rsidRPr="007E393D">
        <w:rPr>
          <w:highlight w:val="cyan"/>
        </w:rPr>
        <w:t>-- TAG-PUCCH-PATHLOSSREFERENCERS-ID-STOP</w:t>
      </w:r>
    </w:p>
    <w:p w14:paraId="49E23E3B" w14:textId="77777777" w:rsidR="003D4B7B" w:rsidRPr="007E393D" w:rsidRDefault="003D4B7B" w:rsidP="003D4B7B">
      <w:pPr>
        <w:pStyle w:val="PL"/>
        <w:rPr>
          <w:highlight w:val="cyan"/>
        </w:rPr>
      </w:pPr>
      <w:r w:rsidRPr="007E393D">
        <w:rPr>
          <w:highlight w:val="cyan"/>
        </w:rPr>
        <w:lastRenderedPageBreak/>
        <w:t>-- ASN1STOP</w:t>
      </w:r>
    </w:p>
    <w:p w14:paraId="077A3FF8" w14:textId="77777777" w:rsidR="003A2BA8" w:rsidRPr="007E393D" w:rsidRDefault="003A2BA8" w:rsidP="003A2BA8">
      <w:pPr>
        <w:pStyle w:val="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77F4BB19"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02BA9C28"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4C055790" w14:textId="77777777" w:rsidR="003A2BA8" w:rsidRPr="007E393D" w:rsidRDefault="003A2BA8" w:rsidP="003A2BA8">
      <w:pPr>
        <w:pStyle w:val="PL"/>
        <w:rPr>
          <w:color w:val="808080"/>
          <w:highlight w:val="cyan"/>
        </w:rPr>
      </w:pPr>
      <w:r w:rsidRPr="007E393D">
        <w:rPr>
          <w:color w:val="808080"/>
          <w:highlight w:val="cyan"/>
        </w:rPr>
        <w:t>-- ASN1START</w:t>
      </w:r>
    </w:p>
    <w:p w14:paraId="03FD0F87" w14:textId="77777777" w:rsidR="003A2BA8" w:rsidRPr="007E393D" w:rsidRDefault="003A2BA8" w:rsidP="003A2BA8">
      <w:pPr>
        <w:pStyle w:val="PL"/>
        <w:rPr>
          <w:color w:val="808080"/>
          <w:highlight w:val="cyan"/>
        </w:rPr>
      </w:pPr>
      <w:r w:rsidRPr="007E393D">
        <w:rPr>
          <w:color w:val="808080"/>
          <w:highlight w:val="cyan"/>
        </w:rPr>
        <w:t>-- TAG-PUCCH-POWERCONTROL-START</w:t>
      </w:r>
    </w:p>
    <w:p w14:paraId="1E495ADA"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2F287F"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F317F08"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8E32927"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DAE8F70"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CC1A67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C1BD091"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21CFA07"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CB0D6F4"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07332496" w14:textId="77777777" w:rsidR="003A2BA8" w:rsidRPr="007E393D" w:rsidRDefault="003A2BA8" w:rsidP="003A2BA8">
      <w:pPr>
        <w:pStyle w:val="PL"/>
        <w:rPr>
          <w:highlight w:val="cyan"/>
        </w:rPr>
      </w:pPr>
      <w:r w:rsidRPr="007E393D">
        <w:rPr>
          <w:highlight w:val="cyan"/>
        </w:rPr>
        <w:tab/>
        <w:t>...</w:t>
      </w:r>
    </w:p>
    <w:p w14:paraId="500F4F14" w14:textId="77777777" w:rsidR="003A2BA8" w:rsidRPr="007E393D" w:rsidRDefault="003A2BA8" w:rsidP="003A2BA8">
      <w:pPr>
        <w:pStyle w:val="PL"/>
        <w:rPr>
          <w:highlight w:val="cyan"/>
        </w:rPr>
      </w:pPr>
      <w:r w:rsidRPr="007E393D">
        <w:rPr>
          <w:highlight w:val="cyan"/>
        </w:rPr>
        <w:t>}</w:t>
      </w:r>
    </w:p>
    <w:p w14:paraId="7659A221" w14:textId="77777777" w:rsidR="003A2BA8" w:rsidRPr="007E393D" w:rsidRDefault="003A2BA8" w:rsidP="003A2BA8">
      <w:pPr>
        <w:pStyle w:val="PL"/>
        <w:rPr>
          <w:highlight w:val="cyan"/>
        </w:rPr>
      </w:pPr>
    </w:p>
    <w:p w14:paraId="67ADD375"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9618EE"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23472BBE"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7C65E439" w14:textId="77777777" w:rsidR="003A2BA8" w:rsidRPr="007E393D" w:rsidRDefault="003A2BA8" w:rsidP="003A2BA8">
      <w:pPr>
        <w:pStyle w:val="PL"/>
        <w:rPr>
          <w:highlight w:val="cyan"/>
        </w:rPr>
      </w:pPr>
      <w:r w:rsidRPr="007E393D">
        <w:rPr>
          <w:highlight w:val="cyan"/>
        </w:rPr>
        <w:t>}</w:t>
      </w:r>
    </w:p>
    <w:p w14:paraId="6BF1547E" w14:textId="77777777" w:rsidR="003A2BA8" w:rsidRPr="007E393D" w:rsidRDefault="003A2BA8" w:rsidP="003A2BA8">
      <w:pPr>
        <w:pStyle w:val="PL"/>
        <w:rPr>
          <w:highlight w:val="cyan"/>
        </w:rPr>
      </w:pPr>
    </w:p>
    <w:p w14:paraId="2443544B"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46059817" w14:textId="77777777" w:rsidR="003A2BA8" w:rsidRPr="007E393D" w:rsidRDefault="003A2BA8" w:rsidP="003A2BA8">
      <w:pPr>
        <w:pStyle w:val="PL"/>
        <w:rPr>
          <w:highlight w:val="cyan"/>
        </w:rPr>
      </w:pPr>
    </w:p>
    <w:p w14:paraId="5FA871D6"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240385"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6CA7EAEB"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EC1EE7"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D6A3C30"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6F93E716" w14:textId="77777777" w:rsidR="003A2BA8" w:rsidRPr="007E393D" w:rsidRDefault="003A2BA8" w:rsidP="003A2BA8">
      <w:pPr>
        <w:pStyle w:val="PL"/>
        <w:rPr>
          <w:highlight w:val="cyan"/>
        </w:rPr>
      </w:pPr>
      <w:r w:rsidRPr="007E393D">
        <w:rPr>
          <w:highlight w:val="cyan"/>
        </w:rPr>
        <w:tab/>
        <w:t>}</w:t>
      </w:r>
    </w:p>
    <w:p w14:paraId="181520B8" w14:textId="77777777" w:rsidR="003A2BA8" w:rsidRPr="007E393D" w:rsidRDefault="003A2BA8" w:rsidP="003A2BA8">
      <w:pPr>
        <w:pStyle w:val="PL"/>
        <w:rPr>
          <w:highlight w:val="cyan"/>
        </w:rPr>
      </w:pPr>
      <w:r w:rsidRPr="007E393D">
        <w:rPr>
          <w:highlight w:val="cyan"/>
        </w:rPr>
        <w:t>}</w:t>
      </w:r>
    </w:p>
    <w:p w14:paraId="7D94F1B5" w14:textId="77777777" w:rsidR="003A2BA8" w:rsidRPr="007E393D" w:rsidRDefault="003A2BA8" w:rsidP="003A2BA8">
      <w:pPr>
        <w:pStyle w:val="PL"/>
        <w:rPr>
          <w:highlight w:val="cyan"/>
        </w:rPr>
      </w:pPr>
    </w:p>
    <w:p w14:paraId="560995CD" w14:textId="77777777" w:rsidR="003A2BA8" w:rsidRPr="007E393D" w:rsidRDefault="003A2BA8" w:rsidP="003A2BA8">
      <w:pPr>
        <w:pStyle w:val="PL"/>
        <w:rPr>
          <w:color w:val="808080"/>
          <w:highlight w:val="cyan"/>
        </w:rPr>
      </w:pPr>
      <w:r w:rsidRPr="007E393D">
        <w:rPr>
          <w:color w:val="808080"/>
          <w:highlight w:val="cyan"/>
        </w:rPr>
        <w:t>-- TAG-PUCCH-POWERCONTROL-STOP</w:t>
      </w:r>
    </w:p>
    <w:p w14:paraId="48C4CCC9" w14:textId="77777777" w:rsidR="003A2BA8" w:rsidRPr="007E393D" w:rsidRDefault="003A2BA8" w:rsidP="003A2BA8">
      <w:pPr>
        <w:pStyle w:val="PL"/>
        <w:rPr>
          <w:color w:val="808080"/>
          <w:highlight w:val="cyan"/>
        </w:rPr>
      </w:pPr>
      <w:r w:rsidRPr="007E393D">
        <w:rPr>
          <w:color w:val="808080"/>
          <w:highlight w:val="cyan"/>
        </w:rPr>
        <w:t>-- ASN1STOP</w:t>
      </w:r>
    </w:p>
    <w:p w14:paraId="40F129C4" w14:textId="77777777" w:rsidR="003A2BA8" w:rsidRPr="007E393D" w:rsidRDefault="003A2BA8" w:rsidP="00C06796">
      <w:pPr>
        <w:pStyle w:val="PL"/>
        <w:rPr>
          <w:highlight w:val="cyan"/>
        </w:rPr>
      </w:pPr>
    </w:p>
    <w:p w14:paraId="7EDC098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ADEC79" w14:textId="77777777" w:rsidTr="0040018C">
        <w:tc>
          <w:tcPr>
            <w:tcW w:w="14507" w:type="dxa"/>
            <w:shd w:val="clear" w:color="auto" w:fill="auto"/>
          </w:tcPr>
          <w:p w14:paraId="5A65C11A"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2E3A3CD3" w14:textId="77777777" w:rsidTr="0040018C">
        <w:tc>
          <w:tcPr>
            <w:tcW w:w="14507" w:type="dxa"/>
            <w:shd w:val="clear" w:color="auto" w:fill="auto"/>
          </w:tcPr>
          <w:p w14:paraId="07559243" w14:textId="77777777" w:rsidR="008379C9" w:rsidRPr="007E393D" w:rsidRDefault="008379C9" w:rsidP="008379C9">
            <w:pPr>
              <w:pStyle w:val="TAL"/>
              <w:rPr>
                <w:szCs w:val="22"/>
                <w:highlight w:val="cyan"/>
              </w:rPr>
            </w:pPr>
            <w:r w:rsidRPr="007E393D">
              <w:rPr>
                <w:b/>
                <w:i/>
                <w:szCs w:val="22"/>
                <w:highlight w:val="cyan"/>
              </w:rPr>
              <w:t>p0-PUCCH-Value</w:t>
            </w:r>
          </w:p>
          <w:p w14:paraId="78D8BF92"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0B3C3D0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37FCBD" w14:textId="77777777" w:rsidTr="0040018C">
        <w:tc>
          <w:tcPr>
            <w:tcW w:w="14507" w:type="dxa"/>
            <w:shd w:val="clear" w:color="auto" w:fill="auto"/>
          </w:tcPr>
          <w:p w14:paraId="20FCF461" w14:textId="77777777" w:rsidR="008379C9" w:rsidRPr="007E393D" w:rsidRDefault="008379C9" w:rsidP="008379C9">
            <w:pPr>
              <w:pStyle w:val="TAH"/>
              <w:rPr>
                <w:szCs w:val="22"/>
                <w:highlight w:val="cyan"/>
              </w:rPr>
            </w:pPr>
            <w:r w:rsidRPr="007E393D">
              <w:rPr>
                <w:i/>
                <w:szCs w:val="22"/>
                <w:highlight w:val="cyan"/>
              </w:rPr>
              <w:lastRenderedPageBreak/>
              <w:t>PUCCH-PowerControl field descriptions</w:t>
            </w:r>
          </w:p>
        </w:tc>
      </w:tr>
      <w:tr w:rsidR="008379C9" w:rsidRPr="007E393D" w14:paraId="4A25C302" w14:textId="77777777" w:rsidTr="0040018C">
        <w:tc>
          <w:tcPr>
            <w:tcW w:w="14507" w:type="dxa"/>
            <w:shd w:val="clear" w:color="auto" w:fill="auto"/>
          </w:tcPr>
          <w:p w14:paraId="35E7ADC9" w14:textId="77777777" w:rsidR="008379C9" w:rsidRPr="007E393D" w:rsidRDefault="008379C9" w:rsidP="008379C9">
            <w:pPr>
              <w:pStyle w:val="TAL"/>
              <w:rPr>
                <w:szCs w:val="22"/>
                <w:highlight w:val="cyan"/>
              </w:rPr>
            </w:pPr>
            <w:r w:rsidRPr="007E393D">
              <w:rPr>
                <w:b/>
                <w:i/>
                <w:szCs w:val="22"/>
                <w:highlight w:val="cyan"/>
              </w:rPr>
              <w:t>deltaF-PUCCH-f0</w:t>
            </w:r>
          </w:p>
          <w:p w14:paraId="1402CAAB"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664063E2" w14:textId="77777777" w:rsidTr="0040018C">
        <w:tc>
          <w:tcPr>
            <w:tcW w:w="14507" w:type="dxa"/>
            <w:shd w:val="clear" w:color="auto" w:fill="auto"/>
          </w:tcPr>
          <w:p w14:paraId="25B7091B" w14:textId="77777777" w:rsidR="008379C9" w:rsidRPr="007E393D" w:rsidRDefault="008379C9" w:rsidP="008379C9">
            <w:pPr>
              <w:pStyle w:val="TAL"/>
              <w:rPr>
                <w:szCs w:val="22"/>
                <w:highlight w:val="cyan"/>
              </w:rPr>
            </w:pPr>
            <w:r w:rsidRPr="007E393D">
              <w:rPr>
                <w:b/>
                <w:i/>
                <w:szCs w:val="22"/>
                <w:highlight w:val="cyan"/>
              </w:rPr>
              <w:t>deltaF-PUCCH-f1</w:t>
            </w:r>
          </w:p>
          <w:p w14:paraId="79E5216E"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4F53D9BA" w14:textId="77777777" w:rsidTr="0040018C">
        <w:tc>
          <w:tcPr>
            <w:tcW w:w="14507" w:type="dxa"/>
            <w:shd w:val="clear" w:color="auto" w:fill="auto"/>
          </w:tcPr>
          <w:p w14:paraId="4F44B6BC" w14:textId="77777777" w:rsidR="008379C9" w:rsidRPr="007E393D" w:rsidRDefault="008379C9" w:rsidP="008379C9">
            <w:pPr>
              <w:pStyle w:val="TAL"/>
              <w:rPr>
                <w:szCs w:val="22"/>
                <w:highlight w:val="cyan"/>
              </w:rPr>
            </w:pPr>
            <w:r w:rsidRPr="007E393D">
              <w:rPr>
                <w:b/>
                <w:i/>
                <w:szCs w:val="22"/>
                <w:highlight w:val="cyan"/>
              </w:rPr>
              <w:t>deltaF-PUCCH-f2</w:t>
            </w:r>
          </w:p>
          <w:p w14:paraId="1A2317C6"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32C41464" w14:textId="77777777" w:rsidTr="0040018C">
        <w:tc>
          <w:tcPr>
            <w:tcW w:w="14507" w:type="dxa"/>
            <w:shd w:val="clear" w:color="auto" w:fill="auto"/>
          </w:tcPr>
          <w:p w14:paraId="5ED48365" w14:textId="77777777" w:rsidR="008379C9" w:rsidRPr="007E393D" w:rsidRDefault="008379C9" w:rsidP="008379C9">
            <w:pPr>
              <w:pStyle w:val="TAL"/>
              <w:rPr>
                <w:szCs w:val="22"/>
                <w:highlight w:val="cyan"/>
              </w:rPr>
            </w:pPr>
            <w:r w:rsidRPr="007E393D">
              <w:rPr>
                <w:b/>
                <w:i/>
                <w:szCs w:val="22"/>
                <w:highlight w:val="cyan"/>
              </w:rPr>
              <w:t>deltaF-PUCCH-f3</w:t>
            </w:r>
          </w:p>
          <w:p w14:paraId="19C196D4"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225E7CF8" w14:textId="77777777" w:rsidTr="0040018C">
        <w:tc>
          <w:tcPr>
            <w:tcW w:w="14507" w:type="dxa"/>
            <w:shd w:val="clear" w:color="auto" w:fill="auto"/>
          </w:tcPr>
          <w:p w14:paraId="274EFDD9" w14:textId="77777777" w:rsidR="008379C9" w:rsidRPr="007E393D" w:rsidRDefault="008379C9" w:rsidP="008379C9">
            <w:pPr>
              <w:pStyle w:val="TAL"/>
              <w:rPr>
                <w:szCs w:val="22"/>
                <w:highlight w:val="cyan"/>
              </w:rPr>
            </w:pPr>
            <w:r w:rsidRPr="007E393D">
              <w:rPr>
                <w:b/>
                <w:i/>
                <w:szCs w:val="22"/>
                <w:highlight w:val="cyan"/>
              </w:rPr>
              <w:t>deltaF-PUCCH-f4</w:t>
            </w:r>
          </w:p>
          <w:p w14:paraId="1C6D262E"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609F82E" w14:textId="77777777" w:rsidTr="0040018C">
        <w:tc>
          <w:tcPr>
            <w:tcW w:w="14507" w:type="dxa"/>
            <w:shd w:val="clear" w:color="auto" w:fill="auto"/>
          </w:tcPr>
          <w:p w14:paraId="1DECE9CC" w14:textId="77777777" w:rsidR="008379C9" w:rsidRPr="007E393D" w:rsidRDefault="008379C9" w:rsidP="008379C9">
            <w:pPr>
              <w:pStyle w:val="TAL"/>
              <w:rPr>
                <w:szCs w:val="22"/>
                <w:highlight w:val="cyan"/>
              </w:rPr>
            </w:pPr>
            <w:r w:rsidRPr="007E393D">
              <w:rPr>
                <w:b/>
                <w:i/>
                <w:szCs w:val="22"/>
                <w:highlight w:val="cyan"/>
              </w:rPr>
              <w:t>p0-Set</w:t>
            </w:r>
          </w:p>
          <w:p w14:paraId="24D1F753"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39A631E4" w14:textId="77777777" w:rsidTr="0040018C">
        <w:tc>
          <w:tcPr>
            <w:tcW w:w="14507" w:type="dxa"/>
            <w:shd w:val="clear" w:color="auto" w:fill="auto"/>
          </w:tcPr>
          <w:p w14:paraId="6782CC0F" w14:textId="77777777" w:rsidR="008379C9" w:rsidRPr="007E393D" w:rsidRDefault="008379C9" w:rsidP="008379C9">
            <w:pPr>
              <w:pStyle w:val="TAL"/>
              <w:rPr>
                <w:szCs w:val="22"/>
                <w:highlight w:val="cyan"/>
              </w:rPr>
            </w:pPr>
            <w:r w:rsidRPr="007E393D">
              <w:rPr>
                <w:b/>
                <w:i/>
                <w:szCs w:val="22"/>
                <w:highlight w:val="cyan"/>
              </w:rPr>
              <w:t>pathlossReferenceRSs</w:t>
            </w:r>
          </w:p>
          <w:p w14:paraId="1FDB4301"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4FF58AA3" w14:textId="77777777" w:rsidTr="0040018C">
        <w:tc>
          <w:tcPr>
            <w:tcW w:w="14507" w:type="dxa"/>
            <w:shd w:val="clear" w:color="auto" w:fill="auto"/>
          </w:tcPr>
          <w:p w14:paraId="37D4B7F8" w14:textId="77777777" w:rsidR="008379C9" w:rsidRPr="007E393D" w:rsidRDefault="008379C9" w:rsidP="008379C9">
            <w:pPr>
              <w:pStyle w:val="TAL"/>
              <w:rPr>
                <w:szCs w:val="22"/>
                <w:highlight w:val="cyan"/>
              </w:rPr>
            </w:pPr>
            <w:r w:rsidRPr="007E393D">
              <w:rPr>
                <w:b/>
                <w:i/>
                <w:szCs w:val="22"/>
                <w:highlight w:val="cyan"/>
              </w:rPr>
              <w:t>twoPUCCH-PC-AdjustmentStates</w:t>
            </w:r>
          </w:p>
          <w:p w14:paraId="76A26B26"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19D4768B" w14:textId="77777777" w:rsidR="008379C9" w:rsidRPr="007E393D" w:rsidRDefault="008379C9" w:rsidP="008379C9">
      <w:pPr>
        <w:rPr>
          <w:highlight w:val="cyan"/>
        </w:rPr>
      </w:pPr>
    </w:p>
    <w:p w14:paraId="06D4787C" w14:textId="77777777" w:rsidR="001A2671" w:rsidRPr="007E393D" w:rsidRDefault="001A2671" w:rsidP="001A2671">
      <w:pPr>
        <w:pStyle w:val="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201ED330"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59989D5F"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4EDA238C" w14:textId="77777777" w:rsidR="001A2671" w:rsidRPr="007E393D" w:rsidRDefault="001A2671" w:rsidP="001A2671">
      <w:pPr>
        <w:pStyle w:val="PL"/>
        <w:rPr>
          <w:color w:val="808080"/>
          <w:highlight w:val="cyan"/>
        </w:rPr>
      </w:pPr>
      <w:r w:rsidRPr="007E393D">
        <w:rPr>
          <w:color w:val="808080"/>
          <w:highlight w:val="cyan"/>
        </w:rPr>
        <w:t>-- ASN1START</w:t>
      </w:r>
    </w:p>
    <w:p w14:paraId="21928A21"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0DC9C66B" w14:textId="77777777" w:rsidR="001A2671" w:rsidRPr="007E393D" w:rsidRDefault="001A2671" w:rsidP="001A2671">
      <w:pPr>
        <w:pStyle w:val="PL"/>
        <w:rPr>
          <w:highlight w:val="cyan"/>
        </w:rPr>
      </w:pPr>
    </w:p>
    <w:p w14:paraId="10CDB3B7"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7439D7"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0BDBB617"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06E540B0" w14:textId="77777777" w:rsidR="001A2671" w:rsidRPr="007E393D" w:rsidRDefault="001A2671" w:rsidP="001A2671">
      <w:pPr>
        <w:pStyle w:val="PL"/>
        <w:rPr>
          <w:highlight w:val="cyan"/>
        </w:rPr>
      </w:pPr>
      <w:r w:rsidRPr="007E393D">
        <w:rPr>
          <w:highlight w:val="cyan"/>
        </w:rPr>
        <w:t xml:space="preserve">    ...</w:t>
      </w:r>
    </w:p>
    <w:p w14:paraId="23EF597C" w14:textId="77777777" w:rsidR="001A2671" w:rsidRPr="007E393D" w:rsidRDefault="001A2671" w:rsidP="001A2671">
      <w:pPr>
        <w:pStyle w:val="PL"/>
        <w:rPr>
          <w:highlight w:val="cyan"/>
        </w:rPr>
      </w:pPr>
      <w:r w:rsidRPr="007E393D">
        <w:rPr>
          <w:highlight w:val="cyan"/>
        </w:rPr>
        <w:t>}</w:t>
      </w:r>
    </w:p>
    <w:p w14:paraId="3048B0B5" w14:textId="77777777" w:rsidR="001A2671" w:rsidRPr="007E393D" w:rsidRDefault="001A2671" w:rsidP="001A2671">
      <w:pPr>
        <w:pStyle w:val="PL"/>
        <w:rPr>
          <w:highlight w:val="cyan"/>
        </w:rPr>
      </w:pPr>
    </w:p>
    <w:p w14:paraId="6FAFCE3E"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46880D18" w14:textId="77777777" w:rsidR="001A2671" w:rsidRPr="007E393D" w:rsidRDefault="001A2671" w:rsidP="001A2671">
      <w:pPr>
        <w:pStyle w:val="PL"/>
        <w:rPr>
          <w:color w:val="808080"/>
          <w:highlight w:val="cyan"/>
        </w:rPr>
      </w:pPr>
      <w:r w:rsidRPr="007E393D">
        <w:rPr>
          <w:color w:val="808080"/>
          <w:highlight w:val="cyan"/>
        </w:rPr>
        <w:t>-- ASN1STOP</w:t>
      </w:r>
    </w:p>
    <w:p w14:paraId="6C6B3333"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FE18400" w14:textId="77777777" w:rsidTr="0040018C">
        <w:tc>
          <w:tcPr>
            <w:tcW w:w="14507" w:type="dxa"/>
            <w:shd w:val="clear" w:color="auto" w:fill="auto"/>
          </w:tcPr>
          <w:p w14:paraId="6798116D" w14:textId="77777777" w:rsidR="008379C9" w:rsidRPr="007E393D" w:rsidRDefault="008379C9" w:rsidP="008379C9">
            <w:pPr>
              <w:pStyle w:val="TAH"/>
              <w:rPr>
                <w:szCs w:val="22"/>
                <w:highlight w:val="cyan"/>
              </w:rPr>
            </w:pPr>
            <w:r w:rsidRPr="007E393D">
              <w:rPr>
                <w:i/>
                <w:szCs w:val="22"/>
                <w:highlight w:val="cyan"/>
              </w:rPr>
              <w:lastRenderedPageBreak/>
              <w:t>PUCCH-TPC-CommandConfig field descriptions</w:t>
            </w:r>
          </w:p>
        </w:tc>
      </w:tr>
      <w:tr w:rsidR="008379C9" w:rsidRPr="007E393D" w14:paraId="3380F4D9" w14:textId="77777777" w:rsidTr="0040018C">
        <w:tc>
          <w:tcPr>
            <w:tcW w:w="14507" w:type="dxa"/>
            <w:shd w:val="clear" w:color="auto" w:fill="auto"/>
          </w:tcPr>
          <w:p w14:paraId="1991C214" w14:textId="77777777" w:rsidR="008379C9" w:rsidRPr="007E393D" w:rsidRDefault="008379C9" w:rsidP="008379C9">
            <w:pPr>
              <w:pStyle w:val="TAL"/>
              <w:rPr>
                <w:szCs w:val="22"/>
                <w:highlight w:val="cyan"/>
              </w:rPr>
            </w:pPr>
            <w:r w:rsidRPr="007E393D">
              <w:rPr>
                <w:b/>
                <w:i/>
                <w:szCs w:val="22"/>
                <w:highlight w:val="cyan"/>
              </w:rPr>
              <w:t>tpc-IndexPCell</w:t>
            </w:r>
          </w:p>
          <w:p w14:paraId="07CF3716"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34EC60E3" w14:textId="77777777" w:rsidTr="0040018C">
        <w:tc>
          <w:tcPr>
            <w:tcW w:w="14507" w:type="dxa"/>
            <w:shd w:val="clear" w:color="auto" w:fill="auto"/>
          </w:tcPr>
          <w:p w14:paraId="753E08F6" w14:textId="77777777" w:rsidR="008379C9" w:rsidRPr="007E393D" w:rsidRDefault="008379C9" w:rsidP="008379C9">
            <w:pPr>
              <w:pStyle w:val="TAL"/>
              <w:rPr>
                <w:szCs w:val="22"/>
                <w:highlight w:val="cyan"/>
              </w:rPr>
            </w:pPr>
            <w:r w:rsidRPr="007E393D">
              <w:rPr>
                <w:b/>
                <w:i/>
                <w:szCs w:val="22"/>
                <w:highlight w:val="cyan"/>
              </w:rPr>
              <w:t>tpc-IndexPUCCH-SCell</w:t>
            </w:r>
          </w:p>
          <w:p w14:paraId="67EAC74A"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6B4DB9B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647CA6A0" w14:textId="77777777" w:rsidTr="00866AE1">
        <w:tc>
          <w:tcPr>
            <w:tcW w:w="4027" w:type="dxa"/>
          </w:tcPr>
          <w:p w14:paraId="1FDB2FE6" w14:textId="77777777" w:rsidR="001A2671" w:rsidRPr="007E393D" w:rsidRDefault="001A2671" w:rsidP="001A2671">
            <w:pPr>
              <w:pStyle w:val="TAH"/>
              <w:rPr>
                <w:highlight w:val="cyan"/>
              </w:rPr>
            </w:pPr>
            <w:r w:rsidRPr="007E393D">
              <w:rPr>
                <w:highlight w:val="cyan"/>
              </w:rPr>
              <w:t>Conditional Presence</w:t>
            </w:r>
          </w:p>
        </w:tc>
        <w:tc>
          <w:tcPr>
            <w:tcW w:w="10146" w:type="dxa"/>
          </w:tcPr>
          <w:p w14:paraId="36C952DD" w14:textId="77777777" w:rsidR="001A2671" w:rsidRPr="007E393D" w:rsidRDefault="001A2671" w:rsidP="001A2671">
            <w:pPr>
              <w:pStyle w:val="TAH"/>
              <w:rPr>
                <w:highlight w:val="cyan"/>
              </w:rPr>
            </w:pPr>
            <w:r w:rsidRPr="007E393D">
              <w:rPr>
                <w:highlight w:val="cyan"/>
              </w:rPr>
              <w:t>Explanation</w:t>
            </w:r>
          </w:p>
        </w:tc>
      </w:tr>
      <w:tr w:rsidR="00F14774" w:rsidRPr="007E393D" w14:paraId="0A3F0BD0" w14:textId="77777777" w:rsidTr="00F14774">
        <w:tc>
          <w:tcPr>
            <w:tcW w:w="4027" w:type="dxa"/>
          </w:tcPr>
          <w:p w14:paraId="1D1126C3" w14:textId="77777777" w:rsidR="00F14774" w:rsidRPr="007E393D" w:rsidRDefault="00F14774" w:rsidP="001A2671">
            <w:pPr>
              <w:pStyle w:val="TAL"/>
              <w:rPr>
                <w:i/>
                <w:highlight w:val="cyan"/>
              </w:rPr>
            </w:pPr>
            <w:r w:rsidRPr="007E393D">
              <w:rPr>
                <w:i/>
                <w:highlight w:val="cyan"/>
              </w:rPr>
              <w:t>PDCCH-OfSpcell</w:t>
            </w:r>
          </w:p>
        </w:tc>
        <w:tc>
          <w:tcPr>
            <w:tcW w:w="10146" w:type="dxa"/>
          </w:tcPr>
          <w:p w14:paraId="3608CA20"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543E6ABF" w14:textId="77777777" w:rsidTr="00866AE1">
        <w:tc>
          <w:tcPr>
            <w:tcW w:w="4027" w:type="dxa"/>
          </w:tcPr>
          <w:p w14:paraId="2FB4EA67"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4A9141F7"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419C84AF"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2C9B1341" w14:textId="77777777" w:rsidR="001A2671" w:rsidRPr="007E393D" w:rsidRDefault="001A2671" w:rsidP="00F14774">
            <w:pPr>
              <w:pStyle w:val="TAL"/>
              <w:rPr>
                <w:highlight w:val="cyan"/>
              </w:rPr>
            </w:pPr>
            <w:r w:rsidRPr="007E393D">
              <w:rPr>
                <w:highlight w:val="cyan"/>
              </w:rPr>
              <w:t xml:space="preserve">Otherwise, the field is absent. </w:t>
            </w:r>
          </w:p>
        </w:tc>
      </w:tr>
    </w:tbl>
    <w:p w14:paraId="7991FBD2" w14:textId="77777777" w:rsidR="00D224EC" w:rsidRPr="007E393D" w:rsidRDefault="00D224EC" w:rsidP="00D224EC">
      <w:pPr>
        <w:rPr>
          <w:highlight w:val="cyan"/>
        </w:rPr>
      </w:pPr>
    </w:p>
    <w:p w14:paraId="7076B0B4" w14:textId="77777777" w:rsidR="007240C2" w:rsidRPr="007E393D" w:rsidRDefault="007240C2" w:rsidP="007240C2">
      <w:pPr>
        <w:pStyle w:val="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1465EEB1"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2582B52C"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26D2DA8" w14:textId="77777777" w:rsidR="007240C2" w:rsidRPr="007E393D" w:rsidRDefault="007240C2" w:rsidP="007240C2">
      <w:pPr>
        <w:pStyle w:val="PL"/>
        <w:rPr>
          <w:color w:val="808080"/>
          <w:highlight w:val="cyan"/>
        </w:rPr>
      </w:pPr>
      <w:r w:rsidRPr="007E393D">
        <w:rPr>
          <w:color w:val="808080"/>
          <w:highlight w:val="cyan"/>
        </w:rPr>
        <w:t>-- ASN1START</w:t>
      </w:r>
    </w:p>
    <w:p w14:paraId="517D433F" w14:textId="77777777" w:rsidR="007240C2" w:rsidRPr="007E393D" w:rsidRDefault="007240C2" w:rsidP="007240C2">
      <w:pPr>
        <w:pStyle w:val="PL"/>
        <w:rPr>
          <w:color w:val="808080"/>
          <w:highlight w:val="cyan"/>
        </w:rPr>
      </w:pPr>
      <w:r w:rsidRPr="007E393D">
        <w:rPr>
          <w:color w:val="808080"/>
          <w:highlight w:val="cyan"/>
        </w:rPr>
        <w:t>-- TAG-PUSCH-CONFIG-START</w:t>
      </w:r>
    </w:p>
    <w:p w14:paraId="4D89B116" w14:textId="77777777" w:rsidR="00E70D3C" w:rsidRPr="007E393D" w:rsidRDefault="00E70D3C" w:rsidP="00E70D3C">
      <w:pPr>
        <w:pStyle w:val="PL"/>
        <w:rPr>
          <w:highlight w:val="cyan"/>
        </w:rPr>
      </w:pPr>
    </w:p>
    <w:p w14:paraId="365B73BB"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73A57F"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08A0EDCE"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20CFA445"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8DDB9E4"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D313CF7" w14:textId="77777777" w:rsidR="00A32082" w:rsidRPr="007E393D" w:rsidRDefault="00A32082" w:rsidP="00A32082">
      <w:pPr>
        <w:pStyle w:val="PL"/>
        <w:rPr>
          <w:highlight w:val="cyan"/>
        </w:rPr>
      </w:pPr>
    </w:p>
    <w:p w14:paraId="74FCA11A"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ABD4654"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A3FBCEF"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A401469"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775BD616"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930F0F2"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05983D93"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7ED2B8"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866BE06"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894DC92"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11DEB890"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285B38E4"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4EA24EBB"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3B335D9"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D259E79"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73D5D3A" w14:textId="77777777" w:rsidR="00A32082" w:rsidRPr="007E393D" w:rsidRDefault="00A32082" w:rsidP="00A32082">
      <w:pPr>
        <w:pStyle w:val="PL"/>
        <w:rPr>
          <w:highlight w:val="cyan"/>
        </w:rPr>
      </w:pPr>
      <w:r w:rsidRPr="007E393D">
        <w:rPr>
          <w:highlight w:val="cyan"/>
        </w:rPr>
        <w:lastRenderedPageBreak/>
        <w:tab/>
        <w:t>...</w:t>
      </w:r>
    </w:p>
    <w:p w14:paraId="482E48AB" w14:textId="77777777" w:rsidR="00A32082" w:rsidRPr="007E393D" w:rsidRDefault="00A32082" w:rsidP="00A32082">
      <w:pPr>
        <w:pStyle w:val="PL"/>
        <w:rPr>
          <w:highlight w:val="cyan"/>
        </w:rPr>
      </w:pPr>
      <w:r w:rsidRPr="007E393D">
        <w:rPr>
          <w:highlight w:val="cyan"/>
        </w:rPr>
        <w:t>}</w:t>
      </w:r>
    </w:p>
    <w:p w14:paraId="32A6B6B7" w14:textId="77777777" w:rsidR="008E70B3" w:rsidRPr="007E393D" w:rsidRDefault="008E70B3" w:rsidP="00A32082">
      <w:pPr>
        <w:pStyle w:val="PL"/>
        <w:rPr>
          <w:highlight w:val="cyan"/>
        </w:rPr>
      </w:pPr>
    </w:p>
    <w:p w14:paraId="40BC6837"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16F6E8BD"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4B5D93"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7B518BBE"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026AF2D6"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BF2A421"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68F5C29" w14:textId="77777777" w:rsidR="006509C0" w:rsidRPr="007E393D" w:rsidRDefault="006509C0" w:rsidP="00A32082">
      <w:pPr>
        <w:pStyle w:val="PL"/>
        <w:rPr>
          <w:highlight w:val="cyan"/>
        </w:rPr>
      </w:pPr>
      <w:r w:rsidRPr="007E393D">
        <w:rPr>
          <w:highlight w:val="cyan"/>
        </w:rPr>
        <w:t>}</w:t>
      </w:r>
    </w:p>
    <w:p w14:paraId="44CF5707" w14:textId="77777777" w:rsidR="00A32082" w:rsidRPr="007E393D" w:rsidRDefault="00A32082" w:rsidP="00A32082">
      <w:pPr>
        <w:pStyle w:val="PL"/>
        <w:rPr>
          <w:highlight w:val="cyan"/>
        </w:rPr>
      </w:pPr>
    </w:p>
    <w:p w14:paraId="614A81FB" w14:textId="77777777" w:rsidR="00A32082" w:rsidRPr="007E393D" w:rsidRDefault="00A32082" w:rsidP="00C06796">
      <w:pPr>
        <w:pStyle w:val="PL"/>
        <w:rPr>
          <w:color w:val="808080"/>
          <w:highlight w:val="cyan"/>
        </w:rPr>
      </w:pPr>
      <w:r w:rsidRPr="007E393D">
        <w:rPr>
          <w:color w:val="808080"/>
          <w:highlight w:val="cyan"/>
        </w:rPr>
        <w:t>-- TAG-PUSCH-CONFIG-STOP</w:t>
      </w:r>
    </w:p>
    <w:p w14:paraId="02695D3E" w14:textId="77777777" w:rsidR="00A32082" w:rsidRPr="007E393D" w:rsidRDefault="00A32082" w:rsidP="00C06796">
      <w:pPr>
        <w:pStyle w:val="PL"/>
        <w:rPr>
          <w:color w:val="808080"/>
          <w:highlight w:val="cyan"/>
        </w:rPr>
      </w:pPr>
      <w:r w:rsidRPr="007E393D">
        <w:rPr>
          <w:color w:val="808080"/>
          <w:highlight w:val="cyan"/>
        </w:rPr>
        <w:t>-- ASN1STOP</w:t>
      </w:r>
    </w:p>
    <w:p w14:paraId="1F2ACBF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7D2FA9" w14:textId="77777777" w:rsidTr="0040018C">
        <w:tc>
          <w:tcPr>
            <w:tcW w:w="14173" w:type="dxa"/>
            <w:shd w:val="clear" w:color="auto" w:fill="auto"/>
          </w:tcPr>
          <w:p w14:paraId="47DED423" w14:textId="77777777" w:rsidR="008379C9" w:rsidRPr="007E393D" w:rsidRDefault="008379C9" w:rsidP="008379C9">
            <w:pPr>
              <w:pStyle w:val="TAH"/>
              <w:rPr>
                <w:szCs w:val="22"/>
                <w:highlight w:val="cyan"/>
              </w:rPr>
            </w:pPr>
            <w:bookmarkStart w:id="7067" w:name="_Hlk514756726"/>
            <w:r w:rsidRPr="007E393D">
              <w:rPr>
                <w:i/>
                <w:szCs w:val="22"/>
                <w:highlight w:val="cyan"/>
              </w:rPr>
              <w:lastRenderedPageBreak/>
              <w:t>PUSCH-Config</w:t>
            </w:r>
            <w:bookmarkEnd w:id="7067"/>
            <w:r w:rsidRPr="007E393D">
              <w:rPr>
                <w:i/>
                <w:szCs w:val="22"/>
                <w:highlight w:val="cyan"/>
              </w:rPr>
              <w:t xml:space="preserve"> field descriptions</w:t>
            </w:r>
          </w:p>
        </w:tc>
      </w:tr>
      <w:tr w:rsidR="008379C9" w:rsidRPr="007E393D" w14:paraId="02FB9E15" w14:textId="77777777" w:rsidTr="0040018C">
        <w:tc>
          <w:tcPr>
            <w:tcW w:w="14173" w:type="dxa"/>
            <w:shd w:val="clear" w:color="auto" w:fill="auto"/>
          </w:tcPr>
          <w:p w14:paraId="3F9A4448" w14:textId="77777777" w:rsidR="008379C9" w:rsidRPr="007E393D" w:rsidRDefault="008379C9" w:rsidP="008379C9">
            <w:pPr>
              <w:pStyle w:val="TAL"/>
              <w:rPr>
                <w:szCs w:val="22"/>
                <w:highlight w:val="cyan"/>
              </w:rPr>
            </w:pPr>
            <w:r w:rsidRPr="007E393D">
              <w:rPr>
                <w:b/>
                <w:i/>
                <w:szCs w:val="22"/>
                <w:highlight w:val="cyan"/>
              </w:rPr>
              <w:t>codebookSubset</w:t>
            </w:r>
          </w:p>
          <w:p w14:paraId="1C3A487D"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30AFB07F" w14:textId="77777777" w:rsidTr="0040018C">
        <w:tc>
          <w:tcPr>
            <w:tcW w:w="14173" w:type="dxa"/>
            <w:shd w:val="clear" w:color="auto" w:fill="auto"/>
          </w:tcPr>
          <w:p w14:paraId="09EC47BA" w14:textId="77777777" w:rsidR="008379C9" w:rsidRPr="007E393D" w:rsidRDefault="008379C9" w:rsidP="008379C9">
            <w:pPr>
              <w:pStyle w:val="TAL"/>
              <w:rPr>
                <w:szCs w:val="22"/>
                <w:highlight w:val="cyan"/>
              </w:rPr>
            </w:pPr>
            <w:r w:rsidRPr="007E393D">
              <w:rPr>
                <w:b/>
                <w:i/>
                <w:szCs w:val="22"/>
                <w:highlight w:val="cyan"/>
              </w:rPr>
              <w:t>dataScramblingIdentityPUSCH</w:t>
            </w:r>
          </w:p>
          <w:p w14:paraId="4888519C"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4B747FC2" w14:textId="77777777" w:rsidTr="0040018C">
        <w:tc>
          <w:tcPr>
            <w:tcW w:w="14173" w:type="dxa"/>
            <w:shd w:val="clear" w:color="auto" w:fill="auto"/>
          </w:tcPr>
          <w:p w14:paraId="5F12B2BB" w14:textId="77777777" w:rsidR="008379C9" w:rsidRPr="007E393D" w:rsidRDefault="008379C9" w:rsidP="008379C9">
            <w:pPr>
              <w:pStyle w:val="TAL"/>
              <w:rPr>
                <w:szCs w:val="22"/>
                <w:highlight w:val="cyan"/>
              </w:rPr>
            </w:pPr>
            <w:r w:rsidRPr="007E393D">
              <w:rPr>
                <w:b/>
                <w:i/>
                <w:szCs w:val="22"/>
                <w:highlight w:val="cyan"/>
              </w:rPr>
              <w:t>dmrs-UplinkForPUSCH-MappingTypeA</w:t>
            </w:r>
          </w:p>
          <w:p w14:paraId="6B5F8B6B"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7754F576" w14:textId="77777777" w:rsidTr="0040018C">
        <w:tc>
          <w:tcPr>
            <w:tcW w:w="14173" w:type="dxa"/>
            <w:shd w:val="clear" w:color="auto" w:fill="auto"/>
          </w:tcPr>
          <w:p w14:paraId="4F5600EE" w14:textId="77777777" w:rsidR="008379C9" w:rsidRPr="007E393D" w:rsidRDefault="008379C9" w:rsidP="008379C9">
            <w:pPr>
              <w:pStyle w:val="TAL"/>
              <w:rPr>
                <w:szCs w:val="22"/>
                <w:highlight w:val="cyan"/>
              </w:rPr>
            </w:pPr>
            <w:r w:rsidRPr="007E393D">
              <w:rPr>
                <w:b/>
                <w:i/>
                <w:szCs w:val="22"/>
                <w:highlight w:val="cyan"/>
              </w:rPr>
              <w:t>dmrs-UplinkForPUSCH-MappingTypeB</w:t>
            </w:r>
          </w:p>
          <w:p w14:paraId="316E80E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30A370F5" w14:textId="77777777" w:rsidTr="0040018C">
        <w:tc>
          <w:tcPr>
            <w:tcW w:w="14173" w:type="dxa"/>
            <w:shd w:val="clear" w:color="auto" w:fill="auto"/>
          </w:tcPr>
          <w:p w14:paraId="1159A941" w14:textId="77777777" w:rsidR="008379C9" w:rsidRPr="007E393D" w:rsidRDefault="008379C9" w:rsidP="008379C9">
            <w:pPr>
              <w:pStyle w:val="TAL"/>
              <w:rPr>
                <w:szCs w:val="22"/>
                <w:highlight w:val="cyan"/>
              </w:rPr>
            </w:pPr>
            <w:r w:rsidRPr="007E393D">
              <w:rPr>
                <w:b/>
                <w:i/>
                <w:szCs w:val="22"/>
                <w:highlight w:val="cyan"/>
              </w:rPr>
              <w:t>frequencyHopping</w:t>
            </w:r>
          </w:p>
          <w:p w14:paraId="37BEDFFB"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4C93652F" w14:textId="77777777" w:rsidTr="0040018C">
        <w:tc>
          <w:tcPr>
            <w:tcW w:w="14173" w:type="dxa"/>
            <w:shd w:val="clear" w:color="auto" w:fill="auto"/>
          </w:tcPr>
          <w:p w14:paraId="09313981" w14:textId="77777777" w:rsidR="008379C9" w:rsidRPr="007E393D" w:rsidRDefault="008379C9" w:rsidP="008379C9">
            <w:pPr>
              <w:pStyle w:val="TAL"/>
              <w:rPr>
                <w:szCs w:val="22"/>
                <w:highlight w:val="cyan"/>
              </w:rPr>
            </w:pPr>
            <w:r w:rsidRPr="007E393D">
              <w:rPr>
                <w:b/>
                <w:i/>
                <w:szCs w:val="22"/>
                <w:highlight w:val="cyan"/>
              </w:rPr>
              <w:t>frequencyHoppingOffsetLists</w:t>
            </w:r>
          </w:p>
          <w:p w14:paraId="4077BCD1"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3F3E0024" w14:textId="77777777" w:rsidTr="0040018C">
        <w:tc>
          <w:tcPr>
            <w:tcW w:w="14173" w:type="dxa"/>
            <w:shd w:val="clear" w:color="auto" w:fill="auto"/>
          </w:tcPr>
          <w:p w14:paraId="4D9D8BF3" w14:textId="77777777" w:rsidR="008379C9" w:rsidRPr="007E393D" w:rsidRDefault="008379C9" w:rsidP="008379C9">
            <w:pPr>
              <w:pStyle w:val="TAL"/>
              <w:rPr>
                <w:szCs w:val="22"/>
                <w:highlight w:val="cyan"/>
              </w:rPr>
            </w:pPr>
            <w:r w:rsidRPr="007E393D">
              <w:rPr>
                <w:b/>
                <w:i/>
                <w:szCs w:val="22"/>
                <w:highlight w:val="cyan"/>
              </w:rPr>
              <w:t>maxRank</w:t>
            </w:r>
          </w:p>
          <w:p w14:paraId="300EB4E2"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2442D415" w14:textId="77777777" w:rsidTr="0040018C">
        <w:tc>
          <w:tcPr>
            <w:tcW w:w="14173" w:type="dxa"/>
            <w:shd w:val="clear" w:color="auto" w:fill="auto"/>
          </w:tcPr>
          <w:p w14:paraId="48984E34" w14:textId="77777777" w:rsidR="008379C9" w:rsidRPr="007E393D" w:rsidRDefault="008379C9" w:rsidP="008379C9">
            <w:pPr>
              <w:pStyle w:val="TAL"/>
              <w:rPr>
                <w:szCs w:val="22"/>
                <w:highlight w:val="cyan"/>
              </w:rPr>
            </w:pPr>
            <w:r w:rsidRPr="007E393D">
              <w:rPr>
                <w:b/>
                <w:i/>
                <w:szCs w:val="22"/>
                <w:highlight w:val="cyan"/>
              </w:rPr>
              <w:t>mcs-Table</w:t>
            </w:r>
          </w:p>
          <w:p w14:paraId="15FCF4AA"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00BA197B" w14:textId="77777777" w:rsidTr="0040018C">
        <w:tc>
          <w:tcPr>
            <w:tcW w:w="14173" w:type="dxa"/>
            <w:shd w:val="clear" w:color="auto" w:fill="auto"/>
          </w:tcPr>
          <w:p w14:paraId="32CEF78E" w14:textId="77777777" w:rsidR="008379C9" w:rsidRPr="007E393D" w:rsidRDefault="008379C9" w:rsidP="008379C9">
            <w:pPr>
              <w:pStyle w:val="TAL"/>
              <w:rPr>
                <w:szCs w:val="22"/>
                <w:highlight w:val="cyan"/>
              </w:rPr>
            </w:pPr>
            <w:r w:rsidRPr="007E393D">
              <w:rPr>
                <w:b/>
                <w:i/>
                <w:szCs w:val="22"/>
                <w:highlight w:val="cyan"/>
              </w:rPr>
              <w:t>mcs-TableTransformPrecoder</w:t>
            </w:r>
          </w:p>
          <w:p w14:paraId="48FBD8D4"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499AC883" w14:textId="77777777" w:rsidTr="0040018C">
        <w:tc>
          <w:tcPr>
            <w:tcW w:w="14173" w:type="dxa"/>
            <w:shd w:val="clear" w:color="auto" w:fill="auto"/>
          </w:tcPr>
          <w:p w14:paraId="7E703CB3" w14:textId="77777777" w:rsidR="008379C9" w:rsidRPr="007E393D" w:rsidRDefault="008379C9" w:rsidP="008379C9">
            <w:pPr>
              <w:pStyle w:val="TAL"/>
              <w:rPr>
                <w:szCs w:val="22"/>
                <w:highlight w:val="cyan"/>
              </w:rPr>
            </w:pPr>
            <w:r w:rsidRPr="007E393D">
              <w:rPr>
                <w:b/>
                <w:i/>
                <w:szCs w:val="22"/>
                <w:highlight w:val="cyan"/>
              </w:rPr>
              <w:t>pusch-AggregationFactor</w:t>
            </w:r>
          </w:p>
          <w:p w14:paraId="32D5A800"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2416B844" w14:textId="77777777" w:rsidTr="0040018C">
        <w:tc>
          <w:tcPr>
            <w:tcW w:w="14173" w:type="dxa"/>
            <w:shd w:val="clear" w:color="auto" w:fill="auto"/>
          </w:tcPr>
          <w:p w14:paraId="520B327D" w14:textId="77777777" w:rsidR="008379C9" w:rsidRPr="007E393D" w:rsidRDefault="008379C9" w:rsidP="008379C9">
            <w:pPr>
              <w:pStyle w:val="TAL"/>
              <w:rPr>
                <w:szCs w:val="22"/>
                <w:highlight w:val="cyan"/>
              </w:rPr>
            </w:pPr>
            <w:r w:rsidRPr="007E393D">
              <w:rPr>
                <w:b/>
                <w:i/>
                <w:szCs w:val="22"/>
                <w:highlight w:val="cyan"/>
              </w:rPr>
              <w:t>pusch-AllocationList</w:t>
            </w:r>
          </w:p>
          <w:p w14:paraId="129CCAA4"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5ABF1209" w14:textId="77777777" w:rsidTr="0040018C">
        <w:tc>
          <w:tcPr>
            <w:tcW w:w="14173" w:type="dxa"/>
            <w:shd w:val="clear" w:color="auto" w:fill="auto"/>
          </w:tcPr>
          <w:p w14:paraId="16A7D582" w14:textId="77777777" w:rsidR="008379C9" w:rsidRPr="007E393D" w:rsidRDefault="008379C9" w:rsidP="008379C9">
            <w:pPr>
              <w:pStyle w:val="TAL"/>
              <w:rPr>
                <w:szCs w:val="22"/>
                <w:highlight w:val="cyan"/>
              </w:rPr>
            </w:pPr>
            <w:r w:rsidRPr="007E393D">
              <w:rPr>
                <w:b/>
                <w:i/>
                <w:szCs w:val="22"/>
                <w:highlight w:val="cyan"/>
              </w:rPr>
              <w:t>rbg-Size</w:t>
            </w:r>
          </w:p>
          <w:p w14:paraId="3FB696AC"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311F4A0B" w14:textId="77777777" w:rsidTr="0040018C">
        <w:tc>
          <w:tcPr>
            <w:tcW w:w="14173" w:type="dxa"/>
            <w:shd w:val="clear" w:color="auto" w:fill="auto"/>
          </w:tcPr>
          <w:p w14:paraId="6F23BD08" w14:textId="77777777" w:rsidR="008379C9" w:rsidRPr="007E393D" w:rsidRDefault="008379C9" w:rsidP="008379C9">
            <w:pPr>
              <w:pStyle w:val="TAL"/>
              <w:rPr>
                <w:szCs w:val="22"/>
                <w:highlight w:val="cyan"/>
              </w:rPr>
            </w:pPr>
            <w:r w:rsidRPr="007E393D">
              <w:rPr>
                <w:b/>
                <w:i/>
                <w:szCs w:val="22"/>
                <w:highlight w:val="cyan"/>
              </w:rPr>
              <w:t>resourceAllocation</w:t>
            </w:r>
          </w:p>
          <w:p w14:paraId="4917CCF9"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6040A539" w14:textId="77777777" w:rsidTr="0040018C">
        <w:tc>
          <w:tcPr>
            <w:tcW w:w="14173" w:type="dxa"/>
            <w:shd w:val="clear" w:color="auto" w:fill="auto"/>
          </w:tcPr>
          <w:p w14:paraId="18685CD1" w14:textId="77777777" w:rsidR="009A04E0" w:rsidRPr="007E393D" w:rsidRDefault="009A04E0" w:rsidP="008379C9">
            <w:pPr>
              <w:pStyle w:val="TAL"/>
              <w:rPr>
                <w:szCs w:val="22"/>
                <w:highlight w:val="cyan"/>
              </w:rPr>
            </w:pPr>
            <w:r w:rsidRPr="007E393D">
              <w:rPr>
                <w:b/>
                <w:i/>
                <w:szCs w:val="22"/>
                <w:highlight w:val="cyan"/>
              </w:rPr>
              <w:t>tp-pi2PBSK</w:t>
            </w:r>
          </w:p>
          <w:p w14:paraId="76BD8913"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5D15012C" w14:textId="77777777" w:rsidTr="0040018C">
        <w:tc>
          <w:tcPr>
            <w:tcW w:w="14173" w:type="dxa"/>
            <w:shd w:val="clear" w:color="auto" w:fill="auto"/>
          </w:tcPr>
          <w:p w14:paraId="2B0F5759" w14:textId="77777777" w:rsidR="008379C9" w:rsidRPr="007E393D" w:rsidRDefault="008379C9" w:rsidP="008379C9">
            <w:pPr>
              <w:pStyle w:val="TAL"/>
              <w:rPr>
                <w:szCs w:val="22"/>
                <w:highlight w:val="cyan"/>
              </w:rPr>
            </w:pPr>
            <w:r w:rsidRPr="007E393D">
              <w:rPr>
                <w:b/>
                <w:i/>
                <w:szCs w:val="22"/>
                <w:highlight w:val="cyan"/>
              </w:rPr>
              <w:t>transformPrecoder</w:t>
            </w:r>
          </w:p>
          <w:p w14:paraId="0696AA6E"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781F3D5E" w14:textId="77777777" w:rsidTr="0040018C">
        <w:tc>
          <w:tcPr>
            <w:tcW w:w="14173" w:type="dxa"/>
            <w:shd w:val="clear" w:color="auto" w:fill="auto"/>
          </w:tcPr>
          <w:p w14:paraId="09DACC34" w14:textId="77777777" w:rsidR="008379C9" w:rsidRPr="007E393D" w:rsidRDefault="008379C9" w:rsidP="008379C9">
            <w:pPr>
              <w:pStyle w:val="TAL"/>
              <w:rPr>
                <w:szCs w:val="22"/>
                <w:highlight w:val="cyan"/>
              </w:rPr>
            </w:pPr>
            <w:r w:rsidRPr="007E393D">
              <w:rPr>
                <w:b/>
                <w:i/>
                <w:szCs w:val="22"/>
                <w:highlight w:val="cyan"/>
              </w:rPr>
              <w:t>txConfig</w:t>
            </w:r>
          </w:p>
          <w:p w14:paraId="29D8AADA"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6D421C7D" w14:textId="77777777" w:rsidTr="0040018C">
        <w:tc>
          <w:tcPr>
            <w:tcW w:w="14173" w:type="dxa"/>
            <w:shd w:val="clear" w:color="auto" w:fill="auto"/>
          </w:tcPr>
          <w:p w14:paraId="6182269F" w14:textId="77777777" w:rsidR="008379C9" w:rsidRPr="007E393D" w:rsidRDefault="008379C9" w:rsidP="008379C9">
            <w:pPr>
              <w:pStyle w:val="TAL"/>
              <w:rPr>
                <w:szCs w:val="22"/>
                <w:highlight w:val="cyan"/>
              </w:rPr>
            </w:pPr>
            <w:r w:rsidRPr="007E393D">
              <w:rPr>
                <w:b/>
                <w:i/>
                <w:szCs w:val="22"/>
                <w:highlight w:val="cyan"/>
              </w:rPr>
              <w:lastRenderedPageBreak/>
              <w:t>uci-OnPUSCH</w:t>
            </w:r>
          </w:p>
          <w:p w14:paraId="59109C1E" w14:textId="77777777" w:rsidR="008379C9" w:rsidRPr="007E393D" w:rsidRDefault="008379C9" w:rsidP="008379C9">
            <w:pPr>
              <w:pStyle w:val="TAL"/>
              <w:rPr>
                <w:szCs w:val="22"/>
                <w:highlight w:val="cyan"/>
                <w:lang w:val="sv-SE"/>
              </w:rPr>
            </w:pPr>
            <w:r w:rsidRPr="007E393D">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235DEDB0" w14:textId="77777777" w:rsidTr="0040018C">
        <w:tc>
          <w:tcPr>
            <w:tcW w:w="14173" w:type="dxa"/>
            <w:shd w:val="clear" w:color="auto" w:fill="auto"/>
          </w:tcPr>
          <w:p w14:paraId="1C4BCF57" w14:textId="77777777" w:rsidR="008379C9" w:rsidRPr="007E393D" w:rsidRDefault="008379C9" w:rsidP="008379C9">
            <w:pPr>
              <w:pStyle w:val="TAL"/>
              <w:rPr>
                <w:szCs w:val="22"/>
                <w:highlight w:val="cyan"/>
              </w:rPr>
            </w:pPr>
          </w:p>
        </w:tc>
      </w:tr>
    </w:tbl>
    <w:p w14:paraId="65742B70"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5E584D85" w14:textId="77777777" w:rsidTr="00866AE1">
        <w:tc>
          <w:tcPr>
            <w:tcW w:w="14173" w:type="dxa"/>
            <w:shd w:val="clear" w:color="auto" w:fill="auto"/>
          </w:tcPr>
          <w:p w14:paraId="34B351DD"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07618582" w14:textId="77777777" w:rsidTr="00866AE1">
        <w:tc>
          <w:tcPr>
            <w:tcW w:w="14173" w:type="dxa"/>
            <w:shd w:val="clear" w:color="auto" w:fill="auto"/>
          </w:tcPr>
          <w:p w14:paraId="7CA2D708" w14:textId="77777777" w:rsidR="00D07F2C" w:rsidRPr="007E393D" w:rsidRDefault="00D07F2C" w:rsidP="00075C2C">
            <w:pPr>
              <w:pStyle w:val="TAL"/>
              <w:rPr>
                <w:szCs w:val="22"/>
                <w:highlight w:val="cyan"/>
              </w:rPr>
            </w:pPr>
            <w:r w:rsidRPr="007E393D">
              <w:rPr>
                <w:b/>
                <w:i/>
                <w:szCs w:val="22"/>
                <w:highlight w:val="cyan"/>
              </w:rPr>
              <w:t>scaling</w:t>
            </w:r>
          </w:p>
          <w:p w14:paraId="0E204771"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434B7C55"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3F5D40FE" w14:textId="77777777" w:rsidTr="00031CD5">
        <w:tc>
          <w:tcPr>
            <w:tcW w:w="2834" w:type="dxa"/>
          </w:tcPr>
          <w:p w14:paraId="41ED93E2" w14:textId="77777777" w:rsidR="009731E3" w:rsidRPr="007E393D" w:rsidRDefault="009731E3" w:rsidP="00031CD5">
            <w:pPr>
              <w:pStyle w:val="TAH"/>
              <w:rPr>
                <w:highlight w:val="cyan"/>
              </w:rPr>
            </w:pPr>
            <w:r w:rsidRPr="007E393D">
              <w:rPr>
                <w:highlight w:val="cyan"/>
              </w:rPr>
              <w:t>Conditional Presence</w:t>
            </w:r>
          </w:p>
        </w:tc>
        <w:tc>
          <w:tcPr>
            <w:tcW w:w="7141" w:type="dxa"/>
          </w:tcPr>
          <w:p w14:paraId="524F181F" w14:textId="77777777" w:rsidR="009731E3" w:rsidRPr="007E393D" w:rsidRDefault="009731E3" w:rsidP="00031CD5">
            <w:pPr>
              <w:pStyle w:val="TAH"/>
              <w:rPr>
                <w:highlight w:val="cyan"/>
              </w:rPr>
            </w:pPr>
            <w:r w:rsidRPr="007E393D">
              <w:rPr>
                <w:highlight w:val="cyan"/>
              </w:rPr>
              <w:t>Explanation</w:t>
            </w:r>
          </w:p>
        </w:tc>
      </w:tr>
      <w:tr w:rsidR="009731E3" w:rsidRPr="007E393D" w14:paraId="3BD2F9F3" w14:textId="77777777" w:rsidTr="00031CD5">
        <w:tc>
          <w:tcPr>
            <w:tcW w:w="2834" w:type="dxa"/>
          </w:tcPr>
          <w:p w14:paraId="7793210B"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62679BDB"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27CBAD81" w14:textId="77777777" w:rsidR="009731E3" w:rsidRPr="007E393D" w:rsidRDefault="009731E3" w:rsidP="009731E3">
      <w:pPr>
        <w:rPr>
          <w:highlight w:val="cyan"/>
        </w:rPr>
      </w:pPr>
    </w:p>
    <w:p w14:paraId="4BCBF99E" w14:textId="77777777" w:rsidR="00D07F2C" w:rsidRPr="007E393D" w:rsidRDefault="00D07F2C" w:rsidP="008379C9">
      <w:pPr>
        <w:rPr>
          <w:highlight w:val="cyan"/>
        </w:rPr>
      </w:pPr>
    </w:p>
    <w:p w14:paraId="6B33EE60" w14:textId="77777777" w:rsidR="002C77C4" w:rsidRPr="007E393D" w:rsidRDefault="002C77C4" w:rsidP="002C77C4">
      <w:pPr>
        <w:pStyle w:val="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424CB9C2"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147F1C13"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6B64BB26" w14:textId="77777777" w:rsidR="002C77C4" w:rsidRPr="007E393D" w:rsidRDefault="002C77C4" w:rsidP="00C06796">
      <w:pPr>
        <w:pStyle w:val="PL"/>
        <w:rPr>
          <w:color w:val="808080"/>
          <w:highlight w:val="cyan"/>
        </w:rPr>
      </w:pPr>
      <w:r w:rsidRPr="007E393D">
        <w:rPr>
          <w:color w:val="808080"/>
          <w:highlight w:val="cyan"/>
        </w:rPr>
        <w:t>-- ASN1START</w:t>
      </w:r>
    </w:p>
    <w:p w14:paraId="126C8E21" w14:textId="77777777" w:rsidR="002C77C4" w:rsidRPr="007E393D" w:rsidRDefault="002C77C4" w:rsidP="00C06796">
      <w:pPr>
        <w:pStyle w:val="PL"/>
        <w:rPr>
          <w:color w:val="808080"/>
          <w:highlight w:val="cyan"/>
        </w:rPr>
      </w:pPr>
      <w:r w:rsidRPr="007E393D">
        <w:rPr>
          <w:color w:val="808080"/>
          <w:highlight w:val="cyan"/>
        </w:rPr>
        <w:t>-- TAG-PUSCH-CONFIGCOMMON-START</w:t>
      </w:r>
    </w:p>
    <w:p w14:paraId="69953C10" w14:textId="77777777" w:rsidR="002C77C4" w:rsidRPr="007E393D" w:rsidRDefault="002C77C4" w:rsidP="002C77C4">
      <w:pPr>
        <w:pStyle w:val="PL"/>
        <w:rPr>
          <w:highlight w:val="cyan"/>
        </w:rPr>
      </w:pPr>
    </w:p>
    <w:p w14:paraId="1D2E14DF"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E36770"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E03DE8C"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57D76CD"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9437D6D"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D2F881A" w14:textId="77777777" w:rsidR="002C77C4" w:rsidRPr="007E393D" w:rsidRDefault="002C77C4" w:rsidP="002C77C4">
      <w:pPr>
        <w:pStyle w:val="PL"/>
        <w:rPr>
          <w:highlight w:val="cyan"/>
        </w:rPr>
      </w:pPr>
      <w:r w:rsidRPr="007E393D">
        <w:rPr>
          <w:highlight w:val="cyan"/>
        </w:rPr>
        <w:tab/>
        <w:t>...</w:t>
      </w:r>
    </w:p>
    <w:p w14:paraId="33852E8E" w14:textId="77777777" w:rsidR="002C77C4" w:rsidRPr="007E393D" w:rsidRDefault="002C77C4" w:rsidP="002C77C4">
      <w:pPr>
        <w:pStyle w:val="PL"/>
        <w:rPr>
          <w:highlight w:val="cyan"/>
        </w:rPr>
      </w:pPr>
      <w:r w:rsidRPr="007E393D">
        <w:rPr>
          <w:highlight w:val="cyan"/>
        </w:rPr>
        <w:t>}</w:t>
      </w:r>
    </w:p>
    <w:p w14:paraId="1757C0A6" w14:textId="77777777" w:rsidR="002C77C4" w:rsidRPr="007E393D" w:rsidRDefault="002C77C4" w:rsidP="002C77C4">
      <w:pPr>
        <w:pStyle w:val="PL"/>
        <w:rPr>
          <w:highlight w:val="cyan"/>
        </w:rPr>
      </w:pPr>
    </w:p>
    <w:p w14:paraId="1C866996" w14:textId="77777777" w:rsidR="002C77C4" w:rsidRPr="007E393D" w:rsidRDefault="002C77C4" w:rsidP="002C77C4">
      <w:pPr>
        <w:pStyle w:val="PL"/>
        <w:rPr>
          <w:color w:val="808080"/>
          <w:highlight w:val="cyan"/>
        </w:rPr>
      </w:pPr>
      <w:r w:rsidRPr="007E393D">
        <w:rPr>
          <w:color w:val="808080"/>
          <w:highlight w:val="cyan"/>
        </w:rPr>
        <w:t>-- TAG-PUSCH-CONFIGCOMMON-STOP</w:t>
      </w:r>
    </w:p>
    <w:p w14:paraId="6B8D6BB1" w14:textId="77777777" w:rsidR="002C77C4" w:rsidRPr="007E393D" w:rsidRDefault="002C77C4" w:rsidP="002C77C4">
      <w:pPr>
        <w:pStyle w:val="PL"/>
        <w:rPr>
          <w:color w:val="808080"/>
          <w:highlight w:val="cyan"/>
        </w:rPr>
      </w:pPr>
      <w:r w:rsidRPr="007E393D">
        <w:rPr>
          <w:color w:val="808080"/>
          <w:highlight w:val="cyan"/>
        </w:rPr>
        <w:t>-- ASN1STOP</w:t>
      </w:r>
    </w:p>
    <w:p w14:paraId="2B695B17"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B88FD5C" w14:textId="77777777" w:rsidTr="0040018C">
        <w:tc>
          <w:tcPr>
            <w:tcW w:w="14507" w:type="dxa"/>
            <w:shd w:val="clear" w:color="auto" w:fill="auto"/>
          </w:tcPr>
          <w:p w14:paraId="03D84984" w14:textId="77777777" w:rsidR="008379C9" w:rsidRPr="007E393D" w:rsidRDefault="008379C9" w:rsidP="008379C9">
            <w:pPr>
              <w:pStyle w:val="TAH"/>
              <w:rPr>
                <w:szCs w:val="22"/>
                <w:highlight w:val="cyan"/>
              </w:rPr>
            </w:pPr>
            <w:r w:rsidRPr="007E393D">
              <w:rPr>
                <w:i/>
                <w:szCs w:val="22"/>
                <w:highlight w:val="cyan"/>
              </w:rPr>
              <w:lastRenderedPageBreak/>
              <w:t>PUSCH-ConfigCommon field descriptions</w:t>
            </w:r>
          </w:p>
        </w:tc>
      </w:tr>
      <w:tr w:rsidR="008379C9" w:rsidRPr="007E393D" w14:paraId="63A1556F" w14:textId="77777777" w:rsidTr="0040018C">
        <w:tc>
          <w:tcPr>
            <w:tcW w:w="14507" w:type="dxa"/>
            <w:shd w:val="clear" w:color="auto" w:fill="auto"/>
          </w:tcPr>
          <w:p w14:paraId="716C72EF"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688223B9"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5760ACA7" w14:textId="77777777" w:rsidTr="0040018C">
        <w:tc>
          <w:tcPr>
            <w:tcW w:w="14507" w:type="dxa"/>
            <w:shd w:val="clear" w:color="auto" w:fill="auto"/>
          </w:tcPr>
          <w:p w14:paraId="3F576C60" w14:textId="77777777" w:rsidR="008379C9" w:rsidRPr="007E393D" w:rsidRDefault="008379C9" w:rsidP="008379C9">
            <w:pPr>
              <w:pStyle w:val="TAL"/>
              <w:rPr>
                <w:szCs w:val="22"/>
                <w:highlight w:val="cyan"/>
              </w:rPr>
            </w:pPr>
            <w:r w:rsidRPr="007E393D">
              <w:rPr>
                <w:b/>
                <w:i/>
                <w:szCs w:val="22"/>
                <w:highlight w:val="cyan"/>
              </w:rPr>
              <w:t>msg3-DeltaPreamble</w:t>
            </w:r>
          </w:p>
          <w:p w14:paraId="17E56BAE"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F4B1AE6" w14:textId="77777777" w:rsidTr="0040018C">
        <w:tc>
          <w:tcPr>
            <w:tcW w:w="14507" w:type="dxa"/>
            <w:shd w:val="clear" w:color="auto" w:fill="auto"/>
          </w:tcPr>
          <w:p w14:paraId="32CC7695" w14:textId="77777777" w:rsidR="008379C9" w:rsidRPr="007E393D" w:rsidRDefault="008379C9" w:rsidP="008379C9">
            <w:pPr>
              <w:pStyle w:val="TAL"/>
              <w:rPr>
                <w:szCs w:val="22"/>
                <w:highlight w:val="cyan"/>
              </w:rPr>
            </w:pPr>
            <w:r w:rsidRPr="007E393D">
              <w:rPr>
                <w:b/>
                <w:i/>
                <w:szCs w:val="22"/>
                <w:highlight w:val="cyan"/>
              </w:rPr>
              <w:t>p0-NominalWithGrant</w:t>
            </w:r>
          </w:p>
          <w:p w14:paraId="68EE0BE4"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45DC04CC" w14:textId="77777777" w:rsidTr="0040018C">
        <w:tc>
          <w:tcPr>
            <w:tcW w:w="14507" w:type="dxa"/>
            <w:shd w:val="clear" w:color="auto" w:fill="auto"/>
          </w:tcPr>
          <w:p w14:paraId="4F53A0B4" w14:textId="77777777" w:rsidR="008379C9" w:rsidRPr="007E393D" w:rsidRDefault="008379C9" w:rsidP="008379C9">
            <w:pPr>
              <w:pStyle w:val="TAL"/>
              <w:rPr>
                <w:szCs w:val="22"/>
                <w:highlight w:val="cyan"/>
              </w:rPr>
            </w:pPr>
            <w:r w:rsidRPr="007E393D">
              <w:rPr>
                <w:b/>
                <w:i/>
                <w:szCs w:val="22"/>
                <w:highlight w:val="cyan"/>
              </w:rPr>
              <w:t>pusch-AllocationList</w:t>
            </w:r>
          </w:p>
          <w:p w14:paraId="5648E73D"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24B0E6B2" w14:textId="77777777" w:rsidR="008379C9" w:rsidRPr="007E393D" w:rsidRDefault="008379C9" w:rsidP="008379C9">
      <w:pPr>
        <w:rPr>
          <w:highlight w:val="cyan"/>
        </w:rPr>
      </w:pPr>
    </w:p>
    <w:p w14:paraId="318EF350" w14:textId="77777777" w:rsidR="00A32082" w:rsidRPr="007E393D" w:rsidRDefault="00A32082" w:rsidP="00A32082">
      <w:pPr>
        <w:pStyle w:val="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541903D3"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5EB4A598"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5341A04B" w14:textId="77777777" w:rsidR="00A32082" w:rsidRPr="007E393D" w:rsidRDefault="00A32082" w:rsidP="00A32082">
      <w:pPr>
        <w:pStyle w:val="PL"/>
        <w:rPr>
          <w:color w:val="808080"/>
          <w:highlight w:val="cyan"/>
        </w:rPr>
      </w:pPr>
      <w:r w:rsidRPr="007E393D">
        <w:rPr>
          <w:color w:val="808080"/>
          <w:highlight w:val="cyan"/>
        </w:rPr>
        <w:t>-- ASN1START</w:t>
      </w:r>
    </w:p>
    <w:p w14:paraId="17AF428D" w14:textId="77777777" w:rsidR="00A32082" w:rsidRPr="007E393D" w:rsidRDefault="00A32082" w:rsidP="00A32082">
      <w:pPr>
        <w:pStyle w:val="PL"/>
        <w:rPr>
          <w:color w:val="808080"/>
          <w:highlight w:val="cyan"/>
        </w:rPr>
      </w:pPr>
      <w:r w:rsidRPr="007E393D">
        <w:rPr>
          <w:color w:val="808080"/>
          <w:highlight w:val="cyan"/>
        </w:rPr>
        <w:t>-- TAG-PUSCH-POWERCONTROL-START</w:t>
      </w:r>
    </w:p>
    <w:p w14:paraId="3998E4E1" w14:textId="77777777" w:rsidR="00A32082" w:rsidRPr="007E393D" w:rsidRDefault="00A32082" w:rsidP="00A32082">
      <w:pPr>
        <w:pStyle w:val="PL"/>
        <w:rPr>
          <w:highlight w:val="cyan"/>
        </w:rPr>
      </w:pPr>
    </w:p>
    <w:p w14:paraId="3991546B"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606E0E"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696AD91D"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4318190F"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0E862107"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AADD572"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09E25055"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307F28"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418AF6CD"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B2AE513"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7A2D223"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C644017"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7CFB6EBF"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54D47EA9" w14:textId="77777777" w:rsidR="00A32082" w:rsidRPr="007E393D" w:rsidRDefault="00A32082" w:rsidP="00A32082">
      <w:pPr>
        <w:pStyle w:val="PL"/>
        <w:rPr>
          <w:highlight w:val="cyan"/>
        </w:rPr>
      </w:pPr>
      <w:r w:rsidRPr="007E393D">
        <w:rPr>
          <w:highlight w:val="cyan"/>
        </w:rPr>
        <w:t>}</w:t>
      </w:r>
    </w:p>
    <w:p w14:paraId="770BFB2C" w14:textId="77777777" w:rsidR="00A32082" w:rsidRPr="007E393D" w:rsidRDefault="00A32082" w:rsidP="00A32082">
      <w:pPr>
        <w:pStyle w:val="PL"/>
        <w:rPr>
          <w:highlight w:val="cyan"/>
        </w:rPr>
      </w:pPr>
    </w:p>
    <w:p w14:paraId="21AFC8C3"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6FB5AB64"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277D1144"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040C33F3"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6331A760"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EEED43"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2310DF96"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95E3278"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0DC3002F" w14:textId="77777777" w:rsidR="00A32082" w:rsidRPr="007E393D" w:rsidRDefault="00A32082" w:rsidP="00A32082">
      <w:pPr>
        <w:pStyle w:val="PL"/>
        <w:rPr>
          <w:highlight w:val="cyan"/>
        </w:rPr>
      </w:pPr>
      <w:r w:rsidRPr="007E393D">
        <w:rPr>
          <w:highlight w:val="cyan"/>
        </w:rPr>
        <w:t>}</w:t>
      </w:r>
    </w:p>
    <w:p w14:paraId="0CEAD5B5" w14:textId="77777777" w:rsidR="00A32082" w:rsidRPr="007E393D" w:rsidRDefault="00A32082" w:rsidP="00A32082">
      <w:pPr>
        <w:pStyle w:val="PL"/>
        <w:rPr>
          <w:highlight w:val="cyan"/>
        </w:rPr>
      </w:pPr>
    </w:p>
    <w:p w14:paraId="281530EF"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500312CC" w14:textId="77777777" w:rsidR="00A32082" w:rsidRPr="007E393D" w:rsidRDefault="00A32082" w:rsidP="00A32082">
      <w:pPr>
        <w:pStyle w:val="PL"/>
        <w:rPr>
          <w:highlight w:val="cyan"/>
        </w:rPr>
      </w:pPr>
      <w:r w:rsidRPr="007E393D">
        <w:rPr>
          <w:highlight w:val="cyan"/>
        </w:rPr>
        <w:lastRenderedPageBreak/>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20F4EB03" w14:textId="77777777" w:rsidR="00A32082" w:rsidRPr="007E393D" w:rsidRDefault="00A32082" w:rsidP="00A32082">
      <w:pPr>
        <w:pStyle w:val="PL"/>
        <w:rPr>
          <w:highlight w:val="cyan"/>
        </w:rPr>
      </w:pPr>
    </w:p>
    <w:p w14:paraId="6EE88FD4"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6AE2ABA1"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14DF23D2"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6DEB28"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46E33C64"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690A086"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56AE023"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3025860B" w14:textId="77777777" w:rsidR="00A32082" w:rsidRPr="007E393D" w:rsidRDefault="00A32082" w:rsidP="00A32082">
      <w:pPr>
        <w:pStyle w:val="PL"/>
        <w:rPr>
          <w:highlight w:val="cyan"/>
        </w:rPr>
      </w:pPr>
      <w:r w:rsidRPr="007E393D">
        <w:rPr>
          <w:highlight w:val="cyan"/>
        </w:rPr>
        <w:tab/>
        <w:t>}</w:t>
      </w:r>
    </w:p>
    <w:p w14:paraId="2A9419FB" w14:textId="77777777" w:rsidR="00A32082" w:rsidRPr="007E393D" w:rsidRDefault="00A32082" w:rsidP="00A32082">
      <w:pPr>
        <w:pStyle w:val="PL"/>
        <w:rPr>
          <w:highlight w:val="cyan"/>
        </w:rPr>
      </w:pPr>
      <w:r w:rsidRPr="007E393D">
        <w:rPr>
          <w:highlight w:val="cyan"/>
        </w:rPr>
        <w:t>}</w:t>
      </w:r>
    </w:p>
    <w:p w14:paraId="0EB57EB0" w14:textId="77777777" w:rsidR="00A32082" w:rsidRPr="007E393D" w:rsidRDefault="00A32082" w:rsidP="00A32082">
      <w:pPr>
        <w:pStyle w:val="PL"/>
        <w:rPr>
          <w:highlight w:val="cyan"/>
        </w:rPr>
      </w:pPr>
    </w:p>
    <w:p w14:paraId="63C9EADF"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54444B0C"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5AFFE3A0"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25CC49EB"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293C7937" w14:textId="77777777" w:rsidR="00A32082" w:rsidRPr="007E393D" w:rsidRDefault="00A32082" w:rsidP="00A32082">
      <w:pPr>
        <w:pStyle w:val="PL"/>
        <w:rPr>
          <w:highlight w:val="cyan"/>
        </w:rPr>
      </w:pPr>
    </w:p>
    <w:p w14:paraId="1002F957" w14:textId="77777777" w:rsidR="00A32082" w:rsidRPr="007E393D" w:rsidRDefault="00A32082" w:rsidP="00A32082">
      <w:pPr>
        <w:pStyle w:val="PL"/>
        <w:rPr>
          <w:highlight w:val="cyan"/>
        </w:rPr>
      </w:pPr>
    </w:p>
    <w:p w14:paraId="5D244796"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53DB1C2F"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D516FC"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64DF8834"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6E7917BE"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3690C098"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6A3968B3" w14:textId="77777777" w:rsidR="00A32082" w:rsidRPr="007E393D" w:rsidRDefault="00A32082" w:rsidP="00A32082">
      <w:pPr>
        <w:pStyle w:val="PL"/>
        <w:rPr>
          <w:highlight w:val="cyan"/>
        </w:rPr>
      </w:pPr>
      <w:r w:rsidRPr="007E393D">
        <w:rPr>
          <w:highlight w:val="cyan"/>
        </w:rPr>
        <w:t>}</w:t>
      </w:r>
    </w:p>
    <w:p w14:paraId="377280EE" w14:textId="77777777" w:rsidR="00A32082" w:rsidRPr="007E393D" w:rsidRDefault="00A32082" w:rsidP="00A32082">
      <w:pPr>
        <w:pStyle w:val="PL"/>
        <w:rPr>
          <w:highlight w:val="cyan"/>
        </w:rPr>
      </w:pPr>
    </w:p>
    <w:p w14:paraId="3EC90580"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40E4CD93" w14:textId="77777777" w:rsidR="00A32082" w:rsidRPr="007E393D" w:rsidRDefault="00A32082" w:rsidP="00A32082">
      <w:pPr>
        <w:pStyle w:val="PL"/>
        <w:rPr>
          <w:highlight w:val="cyan"/>
        </w:rPr>
      </w:pPr>
    </w:p>
    <w:p w14:paraId="24AF6495" w14:textId="77777777" w:rsidR="00A32082" w:rsidRPr="007E393D" w:rsidRDefault="00A32082" w:rsidP="00C06796">
      <w:pPr>
        <w:pStyle w:val="PL"/>
        <w:rPr>
          <w:color w:val="808080"/>
          <w:highlight w:val="cyan"/>
        </w:rPr>
      </w:pPr>
      <w:r w:rsidRPr="007E393D">
        <w:rPr>
          <w:color w:val="808080"/>
          <w:highlight w:val="cyan"/>
        </w:rPr>
        <w:t>-- A set of beta-offset values</w:t>
      </w:r>
    </w:p>
    <w:p w14:paraId="77B27C58"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594278"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1C57AADF"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6A42E61B"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3828362"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0F71DD1"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33FC541"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07EF86C"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620D2EB6" w14:textId="77777777" w:rsidR="00A32082" w:rsidRPr="007E393D" w:rsidRDefault="00A32082" w:rsidP="00A32082">
      <w:pPr>
        <w:pStyle w:val="PL"/>
        <w:rPr>
          <w:highlight w:val="cyan"/>
        </w:rPr>
      </w:pPr>
      <w:r w:rsidRPr="007E393D">
        <w:rPr>
          <w:highlight w:val="cyan"/>
        </w:rPr>
        <w:t>}</w:t>
      </w:r>
    </w:p>
    <w:p w14:paraId="2EC5E70B" w14:textId="77777777" w:rsidR="00A32082" w:rsidRPr="007E393D" w:rsidRDefault="00A32082" w:rsidP="00A32082">
      <w:pPr>
        <w:pStyle w:val="PL"/>
        <w:rPr>
          <w:highlight w:val="cyan"/>
        </w:rPr>
      </w:pPr>
    </w:p>
    <w:p w14:paraId="793D4C30" w14:textId="77777777" w:rsidR="00A32082" w:rsidRPr="007E393D" w:rsidRDefault="00A32082" w:rsidP="00A32082">
      <w:pPr>
        <w:pStyle w:val="PL"/>
        <w:rPr>
          <w:color w:val="808080"/>
          <w:highlight w:val="cyan"/>
        </w:rPr>
      </w:pPr>
      <w:r w:rsidRPr="007E393D">
        <w:rPr>
          <w:color w:val="808080"/>
          <w:highlight w:val="cyan"/>
        </w:rPr>
        <w:t>-- TAG-PUSCH-POWERCONTROL-STOP</w:t>
      </w:r>
    </w:p>
    <w:p w14:paraId="3FA0BA4F" w14:textId="77777777" w:rsidR="00A32082" w:rsidRPr="007E393D" w:rsidRDefault="00A32082" w:rsidP="00A32082">
      <w:pPr>
        <w:pStyle w:val="PL"/>
        <w:rPr>
          <w:color w:val="808080"/>
          <w:highlight w:val="cyan"/>
        </w:rPr>
      </w:pPr>
      <w:r w:rsidRPr="007E393D">
        <w:rPr>
          <w:color w:val="808080"/>
          <w:highlight w:val="cyan"/>
        </w:rPr>
        <w:t>-- ASN1STOP</w:t>
      </w:r>
    </w:p>
    <w:p w14:paraId="14183FB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82F560" w14:textId="77777777" w:rsidTr="0040018C">
        <w:tc>
          <w:tcPr>
            <w:tcW w:w="14507" w:type="dxa"/>
            <w:shd w:val="clear" w:color="auto" w:fill="auto"/>
          </w:tcPr>
          <w:p w14:paraId="01503EB9" w14:textId="77777777" w:rsidR="008379C9" w:rsidRPr="007E393D" w:rsidRDefault="008379C9" w:rsidP="008379C9">
            <w:pPr>
              <w:pStyle w:val="TAH"/>
              <w:rPr>
                <w:szCs w:val="22"/>
                <w:highlight w:val="cyan"/>
              </w:rPr>
            </w:pPr>
            <w:r w:rsidRPr="007E393D">
              <w:rPr>
                <w:i/>
                <w:szCs w:val="22"/>
                <w:highlight w:val="cyan"/>
              </w:rPr>
              <w:lastRenderedPageBreak/>
              <w:t>BetaOffsets field descriptions</w:t>
            </w:r>
          </w:p>
        </w:tc>
      </w:tr>
      <w:tr w:rsidR="008379C9" w:rsidRPr="007E393D" w14:paraId="4F07A467" w14:textId="77777777" w:rsidTr="0040018C">
        <w:tc>
          <w:tcPr>
            <w:tcW w:w="14507" w:type="dxa"/>
            <w:shd w:val="clear" w:color="auto" w:fill="auto"/>
          </w:tcPr>
          <w:p w14:paraId="010C7098" w14:textId="77777777" w:rsidR="008379C9" w:rsidRPr="007E393D" w:rsidRDefault="008379C9" w:rsidP="008379C9">
            <w:pPr>
              <w:pStyle w:val="TAL"/>
              <w:rPr>
                <w:szCs w:val="22"/>
                <w:highlight w:val="cyan"/>
              </w:rPr>
            </w:pPr>
            <w:r w:rsidRPr="007E393D">
              <w:rPr>
                <w:b/>
                <w:i/>
                <w:szCs w:val="22"/>
                <w:highlight w:val="cyan"/>
              </w:rPr>
              <w:t>betaOffsetACK-Index1</w:t>
            </w:r>
          </w:p>
          <w:p w14:paraId="55483AE1"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2877C912" w14:textId="77777777" w:rsidTr="0040018C">
        <w:tc>
          <w:tcPr>
            <w:tcW w:w="14507" w:type="dxa"/>
            <w:shd w:val="clear" w:color="auto" w:fill="auto"/>
          </w:tcPr>
          <w:p w14:paraId="733AE07A" w14:textId="77777777" w:rsidR="008379C9" w:rsidRPr="007E393D" w:rsidRDefault="008379C9" w:rsidP="008379C9">
            <w:pPr>
              <w:pStyle w:val="TAL"/>
              <w:rPr>
                <w:szCs w:val="22"/>
                <w:highlight w:val="cyan"/>
              </w:rPr>
            </w:pPr>
            <w:r w:rsidRPr="007E393D">
              <w:rPr>
                <w:b/>
                <w:i/>
                <w:szCs w:val="22"/>
                <w:highlight w:val="cyan"/>
              </w:rPr>
              <w:t>betaOffsetACK-Index2</w:t>
            </w:r>
          </w:p>
          <w:p w14:paraId="34C29917"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16ACD04A" w14:textId="77777777" w:rsidTr="0040018C">
        <w:tc>
          <w:tcPr>
            <w:tcW w:w="14507" w:type="dxa"/>
            <w:shd w:val="clear" w:color="auto" w:fill="auto"/>
          </w:tcPr>
          <w:p w14:paraId="1669767B" w14:textId="77777777" w:rsidR="008379C9" w:rsidRPr="007E393D" w:rsidRDefault="008379C9" w:rsidP="008379C9">
            <w:pPr>
              <w:pStyle w:val="TAL"/>
              <w:rPr>
                <w:szCs w:val="22"/>
                <w:highlight w:val="cyan"/>
              </w:rPr>
            </w:pPr>
            <w:r w:rsidRPr="007E393D">
              <w:rPr>
                <w:b/>
                <w:i/>
                <w:szCs w:val="22"/>
                <w:highlight w:val="cyan"/>
              </w:rPr>
              <w:t>betaOffsetACK-Index3</w:t>
            </w:r>
          </w:p>
          <w:p w14:paraId="66F31656"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0D60F466" w14:textId="77777777" w:rsidTr="0040018C">
        <w:tc>
          <w:tcPr>
            <w:tcW w:w="14507" w:type="dxa"/>
            <w:shd w:val="clear" w:color="auto" w:fill="auto"/>
          </w:tcPr>
          <w:p w14:paraId="7EBF61B3" w14:textId="77777777" w:rsidR="008379C9" w:rsidRPr="007E393D" w:rsidRDefault="008379C9" w:rsidP="008379C9">
            <w:pPr>
              <w:pStyle w:val="TAL"/>
              <w:rPr>
                <w:szCs w:val="22"/>
                <w:highlight w:val="cyan"/>
              </w:rPr>
            </w:pPr>
            <w:r w:rsidRPr="007E393D">
              <w:rPr>
                <w:b/>
                <w:i/>
                <w:szCs w:val="22"/>
                <w:highlight w:val="cyan"/>
              </w:rPr>
              <w:t>betaOffsetCSI-Part1-Index1</w:t>
            </w:r>
          </w:p>
          <w:p w14:paraId="0F14006C"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388BC902" w14:textId="77777777" w:rsidTr="0040018C">
        <w:tc>
          <w:tcPr>
            <w:tcW w:w="14507" w:type="dxa"/>
            <w:shd w:val="clear" w:color="auto" w:fill="auto"/>
          </w:tcPr>
          <w:p w14:paraId="5B8C9344" w14:textId="77777777" w:rsidR="008379C9" w:rsidRPr="007E393D" w:rsidRDefault="008379C9" w:rsidP="008379C9">
            <w:pPr>
              <w:pStyle w:val="TAL"/>
              <w:rPr>
                <w:szCs w:val="22"/>
                <w:highlight w:val="cyan"/>
              </w:rPr>
            </w:pPr>
            <w:r w:rsidRPr="007E393D">
              <w:rPr>
                <w:b/>
                <w:i/>
                <w:szCs w:val="22"/>
                <w:highlight w:val="cyan"/>
              </w:rPr>
              <w:t>betaOffsetCSI-Part1-Index2</w:t>
            </w:r>
          </w:p>
          <w:p w14:paraId="3AFA89F8"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7A2C3078" w14:textId="77777777" w:rsidTr="0040018C">
        <w:tc>
          <w:tcPr>
            <w:tcW w:w="14507" w:type="dxa"/>
            <w:shd w:val="clear" w:color="auto" w:fill="auto"/>
          </w:tcPr>
          <w:p w14:paraId="65AB2A5D" w14:textId="77777777" w:rsidR="008379C9" w:rsidRPr="007E393D" w:rsidRDefault="008379C9" w:rsidP="008379C9">
            <w:pPr>
              <w:pStyle w:val="TAL"/>
              <w:rPr>
                <w:szCs w:val="22"/>
                <w:highlight w:val="cyan"/>
              </w:rPr>
            </w:pPr>
            <w:r w:rsidRPr="007E393D">
              <w:rPr>
                <w:b/>
                <w:i/>
                <w:szCs w:val="22"/>
                <w:highlight w:val="cyan"/>
              </w:rPr>
              <w:t>betaOffsetCSI-Part2-Index1</w:t>
            </w:r>
          </w:p>
          <w:p w14:paraId="72852D6A"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0644E181" w14:textId="77777777" w:rsidTr="0040018C">
        <w:tc>
          <w:tcPr>
            <w:tcW w:w="14507" w:type="dxa"/>
            <w:shd w:val="clear" w:color="auto" w:fill="auto"/>
          </w:tcPr>
          <w:p w14:paraId="0C4C5A44" w14:textId="77777777" w:rsidR="008379C9" w:rsidRPr="007E393D" w:rsidRDefault="008379C9" w:rsidP="008379C9">
            <w:pPr>
              <w:pStyle w:val="TAL"/>
              <w:rPr>
                <w:szCs w:val="22"/>
                <w:highlight w:val="cyan"/>
              </w:rPr>
            </w:pPr>
            <w:r w:rsidRPr="007E393D">
              <w:rPr>
                <w:b/>
                <w:i/>
                <w:szCs w:val="22"/>
                <w:highlight w:val="cyan"/>
              </w:rPr>
              <w:t>betaOffsetCSI-Part2-Index2</w:t>
            </w:r>
          </w:p>
          <w:p w14:paraId="682FA11E"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1B8BD10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9154020" w14:textId="77777777" w:rsidTr="0040018C">
        <w:tc>
          <w:tcPr>
            <w:tcW w:w="14173" w:type="dxa"/>
            <w:shd w:val="clear" w:color="auto" w:fill="auto"/>
          </w:tcPr>
          <w:p w14:paraId="5DDED81A"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59204FF3" w14:textId="77777777" w:rsidTr="0040018C">
        <w:tc>
          <w:tcPr>
            <w:tcW w:w="14173" w:type="dxa"/>
            <w:shd w:val="clear" w:color="auto" w:fill="auto"/>
          </w:tcPr>
          <w:p w14:paraId="4F49EDEE" w14:textId="77777777" w:rsidR="008379C9" w:rsidRPr="007E393D" w:rsidRDefault="008379C9" w:rsidP="008379C9">
            <w:pPr>
              <w:pStyle w:val="TAL"/>
              <w:rPr>
                <w:szCs w:val="22"/>
                <w:highlight w:val="cyan"/>
              </w:rPr>
            </w:pPr>
            <w:r w:rsidRPr="007E393D">
              <w:rPr>
                <w:b/>
                <w:i/>
                <w:szCs w:val="22"/>
                <w:highlight w:val="cyan"/>
              </w:rPr>
              <w:t>alpha</w:t>
            </w:r>
          </w:p>
          <w:p w14:paraId="6239A949"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2C4E509A" w14:textId="77777777" w:rsidTr="0040018C">
        <w:tc>
          <w:tcPr>
            <w:tcW w:w="14173" w:type="dxa"/>
            <w:shd w:val="clear" w:color="auto" w:fill="auto"/>
          </w:tcPr>
          <w:p w14:paraId="47A815D6" w14:textId="77777777" w:rsidR="008379C9" w:rsidRPr="007E393D" w:rsidRDefault="008379C9" w:rsidP="008379C9">
            <w:pPr>
              <w:pStyle w:val="TAL"/>
              <w:rPr>
                <w:szCs w:val="22"/>
                <w:highlight w:val="cyan"/>
              </w:rPr>
            </w:pPr>
            <w:r w:rsidRPr="007E393D">
              <w:rPr>
                <w:b/>
                <w:i/>
                <w:szCs w:val="22"/>
                <w:highlight w:val="cyan"/>
              </w:rPr>
              <w:t>p0</w:t>
            </w:r>
          </w:p>
          <w:p w14:paraId="165A968D"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5376F25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580EB6C" w14:textId="77777777" w:rsidTr="0040018C">
        <w:tc>
          <w:tcPr>
            <w:tcW w:w="14507" w:type="dxa"/>
            <w:shd w:val="clear" w:color="auto" w:fill="auto"/>
          </w:tcPr>
          <w:p w14:paraId="153B0D7B" w14:textId="77777777" w:rsidR="008379C9" w:rsidRPr="007E393D" w:rsidRDefault="008379C9" w:rsidP="008379C9">
            <w:pPr>
              <w:pStyle w:val="TAH"/>
              <w:rPr>
                <w:szCs w:val="22"/>
                <w:highlight w:val="cyan"/>
              </w:rPr>
            </w:pPr>
            <w:r w:rsidRPr="007E393D">
              <w:rPr>
                <w:i/>
                <w:szCs w:val="22"/>
                <w:highlight w:val="cyan"/>
              </w:rPr>
              <w:lastRenderedPageBreak/>
              <w:t>PUSCH-PowerControl field descriptions</w:t>
            </w:r>
          </w:p>
        </w:tc>
      </w:tr>
      <w:tr w:rsidR="008379C9" w:rsidRPr="007E393D" w14:paraId="47648767" w14:textId="77777777" w:rsidTr="0040018C">
        <w:tc>
          <w:tcPr>
            <w:tcW w:w="14507" w:type="dxa"/>
            <w:shd w:val="clear" w:color="auto" w:fill="auto"/>
          </w:tcPr>
          <w:p w14:paraId="0DD44982" w14:textId="77777777" w:rsidR="008379C9" w:rsidRPr="007E393D" w:rsidRDefault="008379C9" w:rsidP="008379C9">
            <w:pPr>
              <w:pStyle w:val="TAL"/>
              <w:rPr>
                <w:szCs w:val="22"/>
                <w:highlight w:val="cyan"/>
              </w:rPr>
            </w:pPr>
            <w:r w:rsidRPr="007E393D">
              <w:rPr>
                <w:b/>
                <w:i/>
                <w:szCs w:val="22"/>
                <w:highlight w:val="cyan"/>
              </w:rPr>
              <w:t>deltaMCS</w:t>
            </w:r>
          </w:p>
          <w:p w14:paraId="2414A757"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545DA0D7" w14:textId="77777777" w:rsidTr="0040018C">
        <w:tc>
          <w:tcPr>
            <w:tcW w:w="14507" w:type="dxa"/>
            <w:shd w:val="clear" w:color="auto" w:fill="auto"/>
          </w:tcPr>
          <w:p w14:paraId="76AB493D" w14:textId="77777777" w:rsidR="008379C9" w:rsidRPr="007E393D" w:rsidRDefault="008379C9" w:rsidP="008379C9">
            <w:pPr>
              <w:pStyle w:val="TAL"/>
              <w:rPr>
                <w:szCs w:val="22"/>
                <w:highlight w:val="cyan"/>
              </w:rPr>
            </w:pPr>
            <w:r w:rsidRPr="007E393D">
              <w:rPr>
                <w:b/>
                <w:i/>
                <w:szCs w:val="22"/>
                <w:highlight w:val="cyan"/>
              </w:rPr>
              <w:t>msg3-Alpha</w:t>
            </w:r>
          </w:p>
          <w:p w14:paraId="2425ACA9"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03495311" w14:textId="77777777" w:rsidTr="0040018C">
        <w:tc>
          <w:tcPr>
            <w:tcW w:w="14507" w:type="dxa"/>
            <w:shd w:val="clear" w:color="auto" w:fill="auto"/>
          </w:tcPr>
          <w:p w14:paraId="26F042F4" w14:textId="77777777" w:rsidR="008379C9" w:rsidRPr="007E393D" w:rsidRDefault="008379C9" w:rsidP="008379C9">
            <w:pPr>
              <w:pStyle w:val="TAL"/>
              <w:rPr>
                <w:szCs w:val="22"/>
                <w:highlight w:val="cyan"/>
              </w:rPr>
            </w:pPr>
            <w:r w:rsidRPr="007E393D">
              <w:rPr>
                <w:b/>
                <w:i/>
                <w:szCs w:val="22"/>
                <w:highlight w:val="cyan"/>
              </w:rPr>
              <w:t>p0-AlphaSets</w:t>
            </w:r>
          </w:p>
          <w:p w14:paraId="6A45653A"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659154CF" w14:textId="77777777" w:rsidTr="0040018C">
        <w:tc>
          <w:tcPr>
            <w:tcW w:w="14507" w:type="dxa"/>
            <w:shd w:val="clear" w:color="auto" w:fill="auto"/>
          </w:tcPr>
          <w:p w14:paraId="2F04635B" w14:textId="77777777" w:rsidR="008379C9" w:rsidRPr="007E393D" w:rsidRDefault="008379C9" w:rsidP="008379C9">
            <w:pPr>
              <w:pStyle w:val="TAL"/>
              <w:rPr>
                <w:szCs w:val="22"/>
                <w:highlight w:val="cyan"/>
              </w:rPr>
            </w:pPr>
            <w:r w:rsidRPr="007E393D">
              <w:rPr>
                <w:b/>
                <w:i/>
                <w:szCs w:val="22"/>
                <w:highlight w:val="cyan"/>
              </w:rPr>
              <w:t>p0-NominalWithoutGrant</w:t>
            </w:r>
          </w:p>
          <w:p w14:paraId="56646C08"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4F444FFA" w14:textId="77777777" w:rsidTr="0040018C">
        <w:tc>
          <w:tcPr>
            <w:tcW w:w="14507" w:type="dxa"/>
            <w:shd w:val="clear" w:color="auto" w:fill="auto"/>
          </w:tcPr>
          <w:p w14:paraId="136F643D"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3365463D"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09662BC5" w14:textId="77777777" w:rsidTr="0040018C">
        <w:tc>
          <w:tcPr>
            <w:tcW w:w="14507" w:type="dxa"/>
            <w:shd w:val="clear" w:color="auto" w:fill="auto"/>
          </w:tcPr>
          <w:p w14:paraId="0ABCFE0B" w14:textId="77777777" w:rsidR="008379C9" w:rsidRPr="007E393D" w:rsidRDefault="008379C9" w:rsidP="008379C9">
            <w:pPr>
              <w:pStyle w:val="TAL"/>
              <w:rPr>
                <w:szCs w:val="22"/>
                <w:highlight w:val="cyan"/>
              </w:rPr>
            </w:pPr>
            <w:r w:rsidRPr="007E393D">
              <w:rPr>
                <w:b/>
                <w:i/>
                <w:szCs w:val="22"/>
                <w:highlight w:val="cyan"/>
              </w:rPr>
              <w:t>sri-PUSCH-MappingToAddModList</w:t>
            </w:r>
          </w:p>
          <w:p w14:paraId="0F6AA5C5"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4CF0DA7A" w14:textId="77777777" w:rsidTr="0040018C">
        <w:tc>
          <w:tcPr>
            <w:tcW w:w="14507" w:type="dxa"/>
            <w:shd w:val="clear" w:color="auto" w:fill="auto"/>
          </w:tcPr>
          <w:p w14:paraId="2FA9D6B2" w14:textId="77777777" w:rsidR="008379C9" w:rsidRPr="007E393D" w:rsidRDefault="008379C9" w:rsidP="008379C9">
            <w:pPr>
              <w:pStyle w:val="TAL"/>
              <w:rPr>
                <w:szCs w:val="22"/>
                <w:highlight w:val="cyan"/>
              </w:rPr>
            </w:pPr>
            <w:r w:rsidRPr="007E393D">
              <w:rPr>
                <w:b/>
                <w:i/>
                <w:szCs w:val="22"/>
                <w:highlight w:val="cyan"/>
              </w:rPr>
              <w:t>tpc-Accumulation</w:t>
            </w:r>
          </w:p>
          <w:p w14:paraId="219E31FF"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438A56DF" w14:textId="77777777" w:rsidTr="0040018C">
        <w:tc>
          <w:tcPr>
            <w:tcW w:w="14507" w:type="dxa"/>
            <w:shd w:val="clear" w:color="auto" w:fill="auto"/>
          </w:tcPr>
          <w:p w14:paraId="4EFA682A" w14:textId="77777777" w:rsidR="008379C9" w:rsidRPr="007E393D" w:rsidRDefault="008379C9" w:rsidP="008379C9">
            <w:pPr>
              <w:pStyle w:val="TAL"/>
              <w:rPr>
                <w:szCs w:val="22"/>
                <w:highlight w:val="cyan"/>
              </w:rPr>
            </w:pPr>
            <w:r w:rsidRPr="007E393D">
              <w:rPr>
                <w:b/>
                <w:i/>
                <w:szCs w:val="22"/>
                <w:highlight w:val="cyan"/>
              </w:rPr>
              <w:t>twoPUSCH-PC-AdjustmentStates</w:t>
            </w:r>
          </w:p>
          <w:p w14:paraId="777AF809"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2D338E8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06FC2FB" w14:textId="77777777" w:rsidTr="0040018C">
        <w:tc>
          <w:tcPr>
            <w:tcW w:w="14507" w:type="dxa"/>
            <w:shd w:val="clear" w:color="auto" w:fill="auto"/>
          </w:tcPr>
          <w:p w14:paraId="2DF022B2"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72A0F63A" w14:textId="77777777" w:rsidTr="0040018C">
        <w:tc>
          <w:tcPr>
            <w:tcW w:w="14507" w:type="dxa"/>
            <w:shd w:val="clear" w:color="auto" w:fill="auto"/>
          </w:tcPr>
          <w:p w14:paraId="0A97F97E" w14:textId="77777777" w:rsidR="00463A95" w:rsidRPr="007E393D" w:rsidRDefault="00463A95" w:rsidP="00075C2C">
            <w:pPr>
              <w:pStyle w:val="TAL"/>
              <w:rPr>
                <w:szCs w:val="22"/>
                <w:highlight w:val="cyan"/>
              </w:rPr>
            </w:pPr>
            <w:r w:rsidRPr="007E393D">
              <w:rPr>
                <w:b/>
                <w:i/>
                <w:szCs w:val="22"/>
                <w:highlight w:val="cyan"/>
              </w:rPr>
              <w:t>sri-P0-PUSCH-AlphaSetId</w:t>
            </w:r>
          </w:p>
          <w:p w14:paraId="034B163E"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11B0804A" w14:textId="77777777" w:rsidTr="0040018C">
        <w:tc>
          <w:tcPr>
            <w:tcW w:w="14507" w:type="dxa"/>
            <w:shd w:val="clear" w:color="auto" w:fill="auto"/>
          </w:tcPr>
          <w:p w14:paraId="241307A2" w14:textId="77777777" w:rsidR="00463A95" w:rsidRPr="007E393D" w:rsidRDefault="00463A95" w:rsidP="00075C2C">
            <w:pPr>
              <w:pStyle w:val="TAL"/>
              <w:rPr>
                <w:szCs w:val="22"/>
                <w:highlight w:val="cyan"/>
              </w:rPr>
            </w:pPr>
            <w:r w:rsidRPr="007E393D">
              <w:rPr>
                <w:b/>
                <w:i/>
                <w:szCs w:val="22"/>
                <w:highlight w:val="cyan"/>
              </w:rPr>
              <w:t>sri-PUSCH-ClosedLoopIndex</w:t>
            </w:r>
          </w:p>
          <w:p w14:paraId="0918A64D"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03F01EA3" w14:textId="77777777" w:rsidTr="0040018C">
        <w:tc>
          <w:tcPr>
            <w:tcW w:w="14507" w:type="dxa"/>
            <w:shd w:val="clear" w:color="auto" w:fill="auto"/>
          </w:tcPr>
          <w:p w14:paraId="3B363FB8" w14:textId="77777777" w:rsidR="00463A95" w:rsidRPr="007E393D" w:rsidRDefault="00463A95" w:rsidP="00075C2C">
            <w:pPr>
              <w:pStyle w:val="TAL"/>
              <w:rPr>
                <w:szCs w:val="22"/>
                <w:highlight w:val="cyan"/>
              </w:rPr>
            </w:pPr>
            <w:r w:rsidRPr="007E393D">
              <w:rPr>
                <w:b/>
                <w:i/>
                <w:szCs w:val="22"/>
                <w:highlight w:val="cyan"/>
              </w:rPr>
              <w:t>sri-PUSCH-PathlossReferenceRS-Id</w:t>
            </w:r>
          </w:p>
          <w:p w14:paraId="2B374F76"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4B093F76" w14:textId="77777777" w:rsidTr="0040018C">
        <w:tc>
          <w:tcPr>
            <w:tcW w:w="14507" w:type="dxa"/>
            <w:shd w:val="clear" w:color="auto" w:fill="auto"/>
          </w:tcPr>
          <w:p w14:paraId="2DD4129B" w14:textId="77777777" w:rsidR="00463A95" w:rsidRPr="007E393D" w:rsidRDefault="00463A95" w:rsidP="00075C2C">
            <w:pPr>
              <w:pStyle w:val="TAL"/>
              <w:rPr>
                <w:szCs w:val="22"/>
                <w:highlight w:val="cyan"/>
              </w:rPr>
            </w:pPr>
            <w:r w:rsidRPr="007E393D">
              <w:rPr>
                <w:b/>
                <w:i/>
                <w:szCs w:val="22"/>
                <w:highlight w:val="cyan"/>
              </w:rPr>
              <w:t>sri-PUSCH-PowerControlId</w:t>
            </w:r>
          </w:p>
          <w:p w14:paraId="3BDA9169"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3CD4754C" w14:textId="77777777" w:rsidR="00463A95" w:rsidRPr="007E393D" w:rsidRDefault="00463A95" w:rsidP="00463A95">
      <w:pPr>
        <w:rPr>
          <w:highlight w:val="cyan"/>
        </w:rPr>
      </w:pPr>
    </w:p>
    <w:p w14:paraId="3DA4BFDF" w14:textId="77777777" w:rsidR="001B2E87" w:rsidRPr="007E393D" w:rsidRDefault="001B2E87" w:rsidP="001B2E87">
      <w:pPr>
        <w:pStyle w:val="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7461B0FD"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62CFD816" w14:textId="77777777" w:rsidR="001B2E87" w:rsidRPr="007E393D" w:rsidRDefault="001B2E87" w:rsidP="001B2E87">
      <w:pPr>
        <w:pStyle w:val="TH"/>
        <w:rPr>
          <w:highlight w:val="cyan"/>
        </w:rPr>
      </w:pPr>
      <w:r w:rsidRPr="007E393D">
        <w:rPr>
          <w:i/>
          <w:highlight w:val="cyan"/>
        </w:rPr>
        <w:lastRenderedPageBreak/>
        <w:t>PUSCH-ServingCellConfig</w:t>
      </w:r>
      <w:r w:rsidRPr="007E393D">
        <w:rPr>
          <w:highlight w:val="cyan"/>
        </w:rPr>
        <w:t xml:space="preserve"> information element</w:t>
      </w:r>
    </w:p>
    <w:p w14:paraId="5AA1BFB3" w14:textId="77777777" w:rsidR="001B2E87" w:rsidRPr="007E393D" w:rsidRDefault="001B2E87" w:rsidP="001B2E87">
      <w:pPr>
        <w:pStyle w:val="PL"/>
        <w:rPr>
          <w:color w:val="808080"/>
          <w:highlight w:val="cyan"/>
        </w:rPr>
      </w:pPr>
      <w:r w:rsidRPr="007E393D">
        <w:rPr>
          <w:color w:val="808080"/>
          <w:highlight w:val="cyan"/>
        </w:rPr>
        <w:t>-- ASN1START</w:t>
      </w:r>
    </w:p>
    <w:p w14:paraId="0A440B99"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6F7DB0B0" w14:textId="77777777" w:rsidR="001B2E87" w:rsidRPr="007E393D" w:rsidRDefault="001B2E87" w:rsidP="001B2E87">
      <w:pPr>
        <w:pStyle w:val="PL"/>
        <w:rPr>
          <w:highlight w:val="cyan"/>
        </w:rPr>
      </w:pPr>
    </w:p>
    <w:p w14:paraId="43F05469"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E31F60"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537A0E9"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224C802"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19EBDD" w14:textId="77777777" w:rsidR="001B2E87" w:rsidRPr="007E393D" w:rsidRDefault="00123E0B" w:rsidP="001B2E87">
      <w:pPr>
        <w:pStyle w:val="PL"/>
        <w:rPr>
          <w:highlight w:val="cyan"/>
        </w:rPr>
      </w:pPr>
      <w:r w:rsidRPr="007E393D">
        <w:rPr>
          <w:highlight w:val="cyan"/>
        </w:rPr>
        <w:tab/>
        <w:t>...</w:t>
      </w:r>
    </w:p>
    <w:p w14:paraId="557A4FC8" w14:textId="77777777" w:rsidR="001B2E87" w:rsidRPr="007E393D" w:rsidRDefault="001B2E87" w:rsidP="001B2E87">
      <w:pPr>
        <w:pStyle w:val="PL"/>
        <w:rPr>
          <w:highlight w:val="cyan"/>
        </w:rPr>
      </w:pPr>
      <w:r w:rsidRPr="007E393D">
        <w:rPr>
          <w:highlight w:val="cyan"/>
        </w:rPr>
        <w:t>}</w:t>
      </w:r>
    </w:p>
    <w:p w14:paraId="505384F8" w14:textId="77777777" w:rsidR="001B2E87" w:rsidRPr="007E393D" w:rsidRDefault="001B2E87" w:rsidP="001B2E87">
      <w:pPr>
        <w:pStyle w:val="PL"/>
        <w:rPr>
          <w:highlight w:val="cyan"/>
        </w:rPr>
      </w:pPr>
    </w:p>
    <w:p w14:paraId="2F210BB7"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21CB3B5B"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0CB0DDAA" w14:textId="77777777" w:rsidR="001B2E87" w:rsidRPr="007E393D" w:rsidRDefault="001B2E87" w:rsidP="001B2E87">
      <w:pPr>
        <w:pStyle w:val="PL"/>
        <w:rPr>
          <w:highlight w:val="cyan"/>
        </w:rPr>
      </w:pPr>
      <w:r w:rsidRPr="007E393D">
        <w:rPr>
          <w:highlight w:val="cyan"/>
        </w:rPr>
        <w:tab/>
        <w:t>...</w:t>
      </w:r>
    </w:p>
    <w:p w14:paraId="783480CC" w14:textId="77777777" w:rsidR="001B2E87" w:rsidRPr="007E393D" w:rsidRDefault="001B2E87" w:rsidP="001B2E87">
      <w:pPr>
        <w:pStyle w:val="PL"/>
        <w:rPr>
          <w:highlight w:val="cyan"/>
        </w:rPr>
      </w:pPr>
      <w:r w:rsidRPr="007E393D">
        <w:rPr>
          <w:highlight w:val="cyan"/>
        </w:rPr>
        <w:t>}</w:t>
      </w:r>
    </w:p>
    <w:p w14:paraId="113DFB3D" w14:textId="77777777" w:rsidR="001B2E87" w:rsidRPr="007E393D" w:rsidRDefault="001B2E87" w:rsidP="001B2E87">
      <w:pPr>
        <w:pStyle w:val="PL"/>
        <w:rPr>
          <w:highlight w:val="cyan"/>
        </w:rPr>
      </w:pPr>
    </w:p>
    <w:p w14:paraId="11DC00A5"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4011773C" w14:textId="77777777" w:rsidR="001B2E87" w:rsidRPr="007E393D" w:rsidRDefault="001B2E87">
      <w:pPr>
        <w:pStyle w:val="PL"/>
        <w:rPr>
          <w:color w:val="808080"/>
          <w:highlight w:val="cyan"/>
        </w:rPr>
      </w:pPr>
      <w:r w:rsidRPr="007E393D">
        <w:rPr>
          <w:color w:val="808080"/>
          <w:highlight w:val="cyan"/>
        </w:rPr>
        <w:t>-- ASN1STOP</w:t>
      </w:r>
    </w:p>
    <w:p w14:paraId="7918029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3E0141" w14:textId="77777777" w:rsidTr="0040018C">
        <w:tc>
          <w:tcPr>
            <w:tcW w:w="14507" w:type="dxa"/>
            <w:shd w:val="clear" w:color="auto" w:fill="auto"/>
          </w:tcPr>
          <w:p w14:paraId="2928A490"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2EA2FBEE" w14:textId="77777777" w:rsidTr="0040018C">
        <w:tc>
          <w:tcPr>
            <w:tcW w:w="14507" w:type="dxa"/>
            <w:shd w:val="clear" w:color="auto" w:fill="auto"/>
          </w:tcPr>
          <w:p w14:paraId="40C2E564"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0FE711CF"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3DA7A91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FEAEC33" w14:textId="77777777" w:rsidTr="0040018C">
        <w:tc>
          <w:tcPr>
            <w:tcW w:w="14507" w:type="dxa"/>
            <w:shd w:val="clear" w:color="auto" w:fill="auto"/>
          </w:tcPr>
          <w:p w14:paraId="640F743B"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0E4BF404" w14:textId="77777777" w:rsidTr="0040018C">
        <w:tc>
          <w:tcPr>
            <w:tcW w:w="14507" w:type="dxa"/>
            <w:shd w:val="clear" w:color="auto" w:fill="auto"/>
          </w:tcPr>
          <w:p w14:paraId="32744887" w14:textId="77777777" w:rsidR="008379C9" w:rsidRPr="007E393D" w:rsidRDefault="008379C9" w:rsidP="008379C9">
            <w:pPr>
              <w:pStyle w:val="TAL"/>
              <w:rPr>
                <w:szCs w:val="22"/>
                <w:highlight w:val="cyan"/>
              </w:rPr>
            </w:pPr>
            <w:r w:rsidRPr="007E393D">
              <w:rPr>
                <w:b/>
                <w:i/>
                <w:szCs w:val="22"/>
                <w:highlight w:val="cyan"/>
              </w:rPr>
              <w:t>codeBlockGroupTransmission</w:t>
            </w:r>
          </w:p>
          <w:p w14:paraId="320F4161"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6B366B58" w14:textId="77777777" w:rsidTr="0040018C">
        <w:tc>
          <w:tcPr>
            <w:tcW w:w="14507" w:type="dxa"/>
            <w:shd w:val="clear" w:color="auto" w:fill="auto"/>
          </w:tcPr>
          <w:p w14:paraId="12DD05C3" w14:textId="77777777" w:rsidR="008379C9" w:rsidRPr="007E393D" w:rsidRDefault="008379C9" w:rsidP="008379C9">
            <w:pPr>
              <w:pStyle w:val="TAL"/>
              <w:rPr>
                <w:szCs w:val="22"/>
                <w:highlight w:val="cyan"/>
              </w:rPr>
            </w:pPr>
            <w:r w:rsidRPr="007E393D">
              <w:rPr>
                <w:b/>
                <w:i/>
                <w:szCs w:val="22"/>
                <w:highlight w:val="cyan"/>
              </w:rPr>
              <w:t>rateMatching</w:t>
            </w:r>
          </w:p>
          <w:p w14:paraId="4432C82E"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63AC3112" w14:textId="77777777" w:rsidTr="0040018C">
        <w:tc>
          <w:tcPr>
            <w:tcW w:w="14507" w:type="dxa"/>
            <w:shd w:val="clear" w:color="auto" w:fill="auto"/>
          </w:tcPr>
          <w:p w14:paraId="21C0F89F" w14:textId="77777777" w:rsidR="008379C9" w:rsidRPr="007E393D" w:rsidRDefault="008379C9" w:rsidP="008379C9">
            <w:pPr>
              <w:pStyle w:val="TAL"/>
              <w:rPr>
                <w:szCs w:val="22"/>
                <w:highlight w:val="cyan"/>
              </w:rPr>
            </w:pPr>
            <w:r w:rsidRPr="007E393D">
              <w:rPr>
                <w:b/>
                <w:i/>
                <w:szCs w:val="22"/>
                <w:highlight w:val="cyan"/>
              </w:rPr>
              <w:t>xOverhead</w:t>
            </w:r>
          </w:p>
          <w:p w14:paraId="030EA3BD"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5FE36E35" w14:textId="77777777" w:rsidR="008379C9" w:rsidRPr="007E393D" w:rsidRDefault="008379C9" w:rsidP="008379C9">
      <w:pPr>
        <w:rPr>
          <w:highlight w:val="cyan"/>
        </w:rPr>
      </w:pPr>
    </w:p>
    <w:p w14:paraId="3307E2F6" w14:textId="77777777" w:rsidR="002C77C4" w:rsidRPr="007E393D" w:rsidRDefault="002C77C4" w:rsidP="002C77C4">
      <w:pPr>
        <w:pStyle w:val="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509ACCEF"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DB4D74C" w14:textId="77777777" w:rsidR="002C77C4" w:rsidRPr="007E393D" w:rsidRDefault="002C77C4" w:rsidP="002C77C4">
      <w:pPr>
        <w:pStyle w:val="TH"/>
        <w:rPr>
          <w:highlight w:val="cyan"/>
        </w:rPr>
      </w:pPr>
      <w:r w:rsidRPr="007E393D">
        <w:rPr>
          <w:i/>
          <w:highlight w:val="cyan"/>
        </w:rPr>
        <w:lastRenderedPageBreak/>
        <w:t>PUSCH-TimeDomainResourceAllocation</w:t>
      </w:r>
      <w:r w:rsidRPr="007E393D">
        <w:rPr>
          <w:highlight w:val="cyan"/>
        </w:rPr>
        <w:t xml:space="preserve"> information element</w:t>
      </w:r>
    </w:p>
    <w:p w14:paraId="7DB45CB7" w14:textId="77777777" w:rsidR="002C77C4" w:rsidRPr="007E393D" w:rsidRDefault="002C77C4" w:rsidP="002C77C4">
      <w:pPr>
        <w:pStyle w:val="PL"/>
        <w:rPr>
          <w:color w:val="808080"/>
          <w:highlight w:val="cyan"/>
        </w:rPr>
      </w:pPr>
      <w:r w:rsidRPr="007E393D">
        <w:rPr>
          <w:color w:val="808080"/>
          <w:highlight w:val="cyan"/>
        </w:rPr>
        <w:t>-- ASN1START</w:t>
      </w:r>
    </w:p>
    <w:p w14:paraId="0B55DE15"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78357A02" w14:textId="77777777" w:rsidR="00720770" w:rsidRPr="007E393D" w:rsidRDefault="00720770" w:rsidP="00720770">
      <w:pPr>
        <w:pStyle w:val="PL"/>
        <w:rPr>
          <w:highlight w:val="cyan"/>
        </w:rPr>
      </w:pPr>
    </w:p>
    <w:p w14:paraId="36968947"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481D27A8" w14:textId="77777777" w:rsidR="002C77C4" w:rsidRPr="007E393D" w:rsidRDefault="002C77C4" w:rsidP="002C77C4">
      <w:pPr>
        <w:pStyle w:val="PL"/>
        <w:rPr>
          <w:highlight w:val="cyan"/>
        </w:rPr>
      </w:pPr>
    </w:p>
    <w:p w14:paraId="21874115"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5CD88F6E"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B034FC4"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4918061E"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39AF86BD" w14:textId="77777777" w:rsidR="002C77C4" w:rsidRPr="007E393D" w:rsidRDefault="002C77C4" w:rsidP="002C77C4">
      <w:pPr>
        <w:pStyle w:val="PL"/>
        <w:rPr>
          <w:highlight w:val="cyan"/>
        </w:rPr>
      </w:pPr>
      <w:r w:rsidRPr="007E393D">
        <w:rPr>
          <w:highlight w:val="cyan"/>
        </w:rPr>
        <w:t>}</w:t>
      </w:r>
    </w:p>
    <w:p w14:paraId="1DD0D256" w14:textId="77777777" w:rsidR="002C77C4" w:rsidRPr="007E393D" w:rsidRDefault="002C77C4" w:rsidP="002C77C4">
      <w:pPr>
        <w:pStyle w:val="PL"/>
        <w:rPr>
          <w:highlight w:val="cyan"/>
        </w:rPr>
      </w:pPr>
    </w:p>
    <w:p w14:paraId="6F21E044"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01A5854C" w14:textId="77777777" w:rsidR="002C77C4" w:rsidRPr="007E393D" w:rsidRDefault="002C77C4" w:rsidP="00302AF7">
      <w:pPr>
        <w:pStyle w:val="PL"/>
        <w:rPr>
          <w:color w:val="808080"/>
          <w:highlight w:val="cyan"/>
        </w:rPr>
      </w:pPr>
      <w:r w:rsidRPr="007E393D">
        <w:rPr>
          <w:color w:val="808080"/>
          <w:highlight w:val="cyan"/>
        </w:rPr>
        <w:t>-- ASN1STOP</w:t>
      </w:r>
    </w:p>
    <w:p w14:paraId="45F75A0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7A1CC2C" w14:textId="77777777" w:rsidTr="0040018C">
        <w:tc>
          <w:tcPr>
            <w:tcW w:w="14507" w:type="dxa"/>
            <w:shd w:val="clear" w:color="auto" w:fill="auto"/>
          </w:tcPr>
          <w:p w14:paraId="3D447DFB"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764E45FB" w14:textId="77777777" w:rsidTr="0040018C">
        <w:tc>
          <w:tcPr>
            <w:tcW w:w="14507" w:type="dxa"/>
            <w:shd w:val="clear" w:color="auto" w:fill="auto"/>
          </w:tcPr>
          <w:p w14:paraId="65225A1F" w14:textId="77777777" w:rsidR="008379C9" w:rsidRPr="007E393D" w:rsidRDefault="008379C9" w:rsidP="008379C9">
            <w:pPr>
              <w:pStyle w:val="TAL"/>
              <w:rPr>
                <w:szCs w:val="22"/>
                <w:highlight w:val="cyan"/>
              </w:rPr>
            </w:pPr>
            <w:r w:rsidRPr="007E393D">
              <w:rPr>
                <w:b/>
                <w:i/>
                <w:szCs w:val="22"/>
                <w:highlight w:val="cyan"/>
              </w:rPr>
              <w:t>k2</w:t>
            </w:r>
          </w:p>
          <w:p w14:paraId="71E8428E"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219329AA" w14:textId="77777777" w:rsidTr="0040018C">
        <w:tc>
          <w:tcPr>
            <w:tcW w:w="14507" w:type="dxa"/>
            <w:shd w:val="clear" w:color="auto" w:fill="auto"/>
          </w:tcPr>
          <w:p w14:paraId="33DFACE3" w14:textId="77777777" w:rsidR="008379C9" w:rsidRPr="007E393D" w:rsidRDefault="008379C9" w:rsidP="008379C9">
            <w:pPr>
              <w:pStyle w:val="TAL"/>
              <w:rPr>
                <w:szCs w:val="22"/>
                <w:highlight w:val="cyan"/>
              </w:rPr>
            </w:pPr>
            <w:r w:rsidRPr="007E393D">
              <w:rPr>
                <w:b/>
                <w:i/>
                <w:szCs w:val="22"/>
                <w:highlight w:val="cyan"/>
              </w:rPr>
              <w:t>mappingType</w:t>
            </w:r>
          </w:p>
          <w:p w14:paraId="26F8604D"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306EB7E6" w14:textId="77777777" w:rsidTr="0040018C">
        <w:tc>
          <w:tcPr>
            <w:tcW w:w="14507" w:type="dxa"/>
            <w:shd w:val="clear" w:color="auto" w:fill="auto"/>
          </w:tcPr>
          <w:p w14:paraId="25B2215F" w14:textId="77777777" w:rsidR="008379C9" w:rsidRPr="007E393D" w:rsidRDefault="008379C9" w:rsidP="008379C9">
            <w:pPr>
              <w:pStyle w:val="TAL"/>
              <w:rPr>
                <w:szCs w:val="22"/>
                <w:highlight w:val="cyan"/>
              </w:rPr>
            </w:pPr>
            <w:r w:rsidRPr="007E393D">
              <w:rPr>
                <w:b/>
                <w:i/>
                <w:szCs w:val="22"/>
                <w:highlight w:val="cyan"/>
              </w:rPr>
              <w:t>startSymbolAndLength</w:t>
            </w:r>
          </w:p>
          <w:p w14:paraId="3DB6FF58"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2291BFBC" w14:textId="77777777" w:rsidR="008379C9" w:rsidRPr="007E393D" w:rsidRDefault="008379C9" w:rsidP="008379C9">
      <w:pPr>
        <w:rPr>
          <w:highlight w:val="cyan"/>
        </w:rPr>
      </w:pPr>
    </w:p>
    <w:p w14:paraId="4C754638" w14:textId="77777777" w:rsidR="00B57E4D" w:rsidRPr="007E393D" w:rsidRDefault="00B57E4D" w:rsidP="00B57E4D">
      <w:pPr>
        <w:pStyle w:val="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4A13B1A7"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70932F4D"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598AA2CB" w14:textId="77777777" w:rsidR="00B57E4D" w:rsidRPr="007E393D" w:rsidRDefault="00B57E4D" w:rsidP="00B57E4D">
      <w:pPr>
        <w:pStyle w:val="PL"/>
        <w:rPr>
          <w:color w:val="808080"/>
          <w:highlight w:val="cyan"/>
        </w:rPr>
      </w:pPr>
      <w:r w:rsidRPr="007E393D">
        <w:rPr>
          <w:color w:val="808080"/>
          <w:highlight w:val="cyan"/>
        </w:rPr>
        <w:t>-- ASN1START</w:t>
      </w:r>
    </w:p>
    <w:p w14:paraId="36942F79"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6DEDF3BF" w14:textId="77777777" w:rsidR="00B57E4D" w:rsidRPr="007E393D" w:rsidRDefault="00B57E4D" w:rsidP="00B57E4D">
      <w:pPr>
        <w:pStyle w:val="PL"/>
        <w:rPr>
          <w:highlight w:val="cyan"/>
        </w:rPr>
      </w:pPr>
    </w:p>
    <w:p w14:paraId="5CACC877"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937497"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12ECAC42"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1C992CEE"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B5D6ED8" w14:textId="77777777" w:rsidR="00B57E4D" w:rsidRPr="007E393D" w:rsidRDefault="00B57E4D" w:rsidP="00B57E4D">
      <w:pPr>
        <w:pStyle w:val="PL"/>
        <w:rPr>
          <w:highlight w:val="cyan"/>
        </w:rPr>
      </w:pPr>
      <w:r w:rsidRPr="007E393D">
        <w:rPr>
          <w:highlight w:val="cyan"/>
        </w:rPr>
        <w:tab/>
        <w:t>...</w:t>
      </w:r>
    </w:p>
    <w:p w14:paraId="0A7219C8" w14:textId="77777777" w:rsidR="00B57E4D" w:rsidRPr="007E393D" w:rsidRDefault="00B57E4D" w:rsidP="00B57E4D">
      <w:pPr>
        <w:pStyle w:val="PL"/>
        <w:rPr>
          <w:highlight w:val="cyan"/>
        </w:rPr>
      </w:pPr>
      <w:r w:rsidRPr="007E393D">
        <w:rPr>
          <w:highlight w:val="cyan"/>
        </w:rPr>
        <w:t>}</w:t>
      </w:r>
    </w:p>
    <w:p w14:paraId="5653C1CE" w14:textId="77777777" w:rsidR="00B57E4D" w:rsidRPr="007E393D" w:rsidRDefault="00B57E4D" w:rsidP="00B57E4D">
      <w:pPr>
        <w:pStyle w:val="PL"/>
        <w:rPr>
          <w:highlight w:val="cyan"/>
        </w:rPr>
      </w:pPr>
    </w:p>
    <w:p w14:paraId="663EE5DC"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16050397" w14:textId="77777777" w:rsidR="00B57E4D" w:rsidRPr="007E393D" w:rsidRDefault="00B57E4D" w:rsidP="00B57E4D">
      <w:pPr>
        <w:pStyle w:val="PL"/>
        <w:rPr>
          <w:color w:val="808080"/>
          <w:highlight w:val="cyan"/>
        </w:rPr>
      </w:pPr>
      <w:r w:rsidRPr="007E393D">
        <w:rPr>
          <w:color w:val="808080"/>
          <w:highlight w:val="cyan"/>
        </w:rPr>
        <w:t>-- ASN1STOP</w:t>
      </w:r>
    </w:p>
    <w:p w14:paraId="59676316"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6F13A4" w14:textId="77777777" w:rsidTr="0040018C">
        <w:tc>
          <w:tcPr>
            <w:tcW w:w="14507" w:type="dxa"/>
            <w:shd w:val="clear" w:color="auto" w:fill="auto"/>
          </w:tcPr>
          <w:p w14:paraId="6E513BC6" w14:textId="77777777" w:rsidR="008379C9" w:rsidRPr="007E393D" w:rsidRDefault="008379C9" w:rsidP="008379C9">
            <w:pPr>
              <w:pStyle w:val="TAH"/>
              <w:rPr>
                <w:szCs w:val="22"/>
                <w:highlight w:val="cyan"/>
              </w:rPr>
            </w:pPr>
            <w:r w:rsidRPr="007E393D">
              <w:rPr>
                <w:i/>
                <w:szCs w:val="22"/>
                <w:highlight w:val="cyan"/>
              </w:rPr>
              <w:lastRenderedPageBreak/>
              <w:t>PUSCH-TPC-CommandConfig field descriptions</w:t>
            </w:r>
          </w:p>
        </w:tc>
      </w:tr>
      <w:tr w:rsidR="008379C9" w:rsidRPr="007E393D" w14:paraId="700868E0" w14:textId="77777777" w:rsidTr="0040018C">
        <w:tc>
          <w:tcPr>
            <w:tcW w:w="14507" w:type="dxa"/>
            <w:shd w:val="clear" w:color="auto" w:fill="auto"/>
          </w:tcPr>
          <w:p w14:paraId="69514607" w14:textId="77777777" w:rsidR="008379C9" w:rsidRPr="007E393D" w:rsidRDefault="008379C9" w:rsidP="008379C9">
            <w:pPr>
              <w:pStyle w:val="TAL"/>
              <w:rPr>
                <w:szCs w:val="22"/>
                <w:highlight w:val="cyan"/>
              </w:rPr>
            </w:pPr>
            <w:r w:rsidRPr="007E393D">
              <w:rPr>
                <w:b/>
                <w:i/>
                <w:szCs w:val="22"/>
                <w:highlight w:val="cyan"/>
              </w:rPr>
              <w:t>targetCell</w:t>
            </w:r>
          </w:p>
          <w:p w14:paraId="6DF8775F"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44F6CBCA" w14:textId="77777777" w:rsidTr="0040018C">
        <w:tc>
          <w:tcPr>
            <w:tcW w:w="14507" w:type="dxa"/>
            <w:shd w:val="clear" w:color="auto" w:fill="auto"/>
          </w:tcPr>
          <w:p w14:paraId="0DAC52D6" w14:textId="77777777" w:rsidR="008379C9" w:rsidRPr="007E393D" w:rsidRDefault="008379C9" w:rsidP="008379C9">
            <w:pPr>
              <w:pStyle w:val="TAL"/>
              <w:rPr>
                <w:szCs w:val="22"/>
                <w:highlight w:val="cyan"/>
              </w:rPr>
            </w:pPr>
            <w:r w:rsidRPr="007E393D">
              <w:rPr>
                <w:b/>
                <w:i/>
                <w:szCs w:val="22"/>
                <w:highlight w:val="cyan"/>
              </w:rPr>
              <w:t>tpc-Index</w:t>
            </w:r>
          </w:p>
          <w:p w14:paraId="26F2A027"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20F8E4D0" w14:textId="77777777" w:rsidTr="0040018C">
        <w:tc>
          <w:tcPr>
            <w:tcW w:w="14507" w:type="dxa"/>
            <w:shd w:val="clear" w:color="auto" w:fill="auto"/>
          </w:tcPr>
          <w:p w14:paraId="4AF4D322" w14:textId="77777777" w:rsidR="008379C9" w:rsidRPr="007E393D" w:rsidRDefault="008379C9" w:rsidP="008379C9">
            <w:pPr>
              <w:pStyle w:val="TAL"/>
              <w:rPr>
                <w:szCs w:val="22"/>
                <w:highlight w:val="cyan"/>
              </w:rPr>
            </w:pPr>
            <w:r w:rsidRPr="007E393D">
              <w:rPr>
                <w:b/>
                <w:i/>
                <w:szCs w:val="22"/>
                <w:highlight w:val="cyan"/>
              </w:rPr>
              <w:t>tpc-IndexSUL</w:t>
            </w:r>
          </w:p>
          <w:p w14:paraId="2D549585"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076EBCB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29E8F4F4" w14:textId="77777777" w:rsidTr="00E01771">
        <w:tc>
          <w:tcPr>
            <w:tcW w:w="2834" w:type="dxa"/>
          </w:tcPr>
          <w:p w14:paraId="3E4A279F" w14:textId="77777777" w:rsidR="009A7DA7" w:rsidRPr="007E393D" w:rsidRDefault="009A7DA7" w:rsidP="009A7DA7">
            <w:pPr>
              <w:pStyle w:val="TAH"/>
              <w:rPr>
                <w:highlight w:val="cyan"/>
              </w:rPr>
            </w:pPr>
            <w:r w:rsidRPr="007E393D">
              <w:rPr>
                <w:highlight w:val="cyan"/>
              </w:rPr>
              <w:t>Conditional Presence</w:t>
            </w:r>
          </w:p>
        </w:tc>
        <w:tc>
          <w:tcPr>
            <w:tcW w:w="7141" w:type="dxa"/>
          </w:tcPr>
          <w:p w14:paraId="3DDEDD9F" w14:textId="77777777" w:rsidR="009A7DA7" w:rsidRPr="007E393D" w:rsidRDefault="009A7DA7" w:rsidP="009A7DA7">
            <w:pPr>
              <w:pStyle w:val="TAH"/>
              <w:rPr>
                <w:highlight w:val="cyan"/>
              </w:rPr>
            </w:pPr>
            <w:r w:rsidRPr="007E393D">
              <w:rPr>
                <w:highlight w:val="cyan"/>
              </w:rPr>
              <w:t>Explanation</w:t>
            </w:r>
          </w:p>
        </w:tc>
      </w:tr>
      <w:tr w:rsidR="009A7DA7" w:rsidRPr="007E393D" w14:paraId="58C17825" w14:textId="77777777" w:rsidTr="00E01771">
        <w:tc>
          <w:tcPr>
            <w:tcW w:w="2834" w:type="dxa"/>
          </w:tcPr>
          <w:p w14:paraId="690A0676" w14:textId="77777777" w:rsidR="009A7DA7" w:rsidRPr="007E393D" w:rsidRDefault="009A7DA7" w:rsidP="009A7DA7">
            <w:pPr>
              <w:pStyle w:val="TAL"/>
              <w:rPr>
                <w:i/>
                <w:highlight w:val="cyan"/>
              </w:rPr>
            </w:pPr>
            <w:r w:rsidRPr="007E393D">
              <w:rPr>
                <w:i/>
                <w:highlight w:val="cyan"/>
              </w:rPr>
              <w:t>SUL-Only</w:t>
            </w:r>
          </w:p>
        </w:tc>
        <w:tc>
          <w:tcPr>
            <w:tcW w:w="7141" w:type="dxa"/>
          </w:tcPr>
          <w:p w14:paraId="40A6C432"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E29B9E3" w14:textId="77777777" w:rsidTr="00E01771">
        <w:tc>
          <w:tcPr>
            <w:tcW w:w="2834" w:type="dxa"/>
          </w:tcPr>
          <w:p w14:paraId="112B164F" w14:textId="77777777" w:rsidR="009A7DA7" w:rsidRPr="007E393D" w:rsidRDefault="009A7DA7" w:rsidP="009A7DA7">
            <w:pPr>
              <w:pStyle w:val="TAL"/>
              <w:rPr>
                <w:i/>
                <w:highlight w:val="cyan"/>
              </w:rPr>
            </w:pPr>
            <w:r w:rsidRPr="007E393D">
              <w:rPr>
                <w:i/>
                <w:highlight w:val="cyan"/>
              </w:rPr>
              <w:t>SUL</w:t>
            </w:r>
          </w:p>
        </w:tc>
        <w:tc>
          <w:tcPr>
            <w:tcW w:w="7141" w:type="dxa"/>
          </w:tcPr>
          <w:p w14:paraId="3D0399A2"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31CD11BB" w14:textId="77777777" w:rsidR="009A7DA7" w:rsidRPr="007E393D" w:rsidRDefault="009A7DA7" w:rsidP="009A7DA7">
      <w:pPr>
        <w:rPr>
          <w:highlight w:val="cyan"/>
        </w:rPr>
      </w:pPr>
    </w:p>
    <w:p w14:paraId="232E0BBA" w14:textId="77777777" w:rsidR="00B24E64" w:rsidRPr="007E393D" w:rsidRDefault="00B24E64" w:rsidP="00B24E64">
      <w:pPr>
        <w:pStyle w:val="4"/>
        <w:rPr>
          <w:rFonts w:eastAsia="ＭＳ 明朝"/>
          <w:i/>
          <w:iCs/>
          <w:highlight w:val="cyan"/>
        </w:rPr>
      </w:pPr>
      <w:bookmarkStart w:id="7073" w:name="_Toc510018661"/>
      <w:r w:rsidRPr="007E393D">
        <w:rPr>
          <w:rFonts w:eastAsia="ＭＳ 明朝"/>
          <w:i/>
          <w:iCs/>
          <w:highlight w:val="cyan"/>
        </w:rPr>
        <w:t>–</w:t>
      </w:r>
      <w:r w:rsidRPr="007E393D">
        <w:rPr>
          <w:rFonts w:eastAsia="ＭＳ 明朝"/>
          <w:i/>
          <w:iCs/>
          <w:highlight w:val="cyan"/>
        </w:rPr>
        <w:tab/>
        <w:t>Q-OffsetRange</w:t>
      </w:r>
      <w:bookmarkEnd w:id="7073"/>
    </w:p>
    <w:p w14:paraId="38849B6A"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524AF7DD"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2113C8A1" w14:textId="77777777" w:rsidR="00B24E64" w:rsidRPr="007E393D" w:rsidRDefault="00B24E64" w:rsidP="00C06796">
      <w:pPr>
        <w:pStyle w:val="PL"/>
        <w:rPr>
          <w:color w:val="808080"/>
          <w:highlight w:val="cyan"/>
        </w:rPr>
      </w:pPr>
      <w:r w:rsidRPr="007E393D">
        <w:rPr>
          <w:color w:val="808080"/>
          <w:highlight w:val="cyan"/>
        </w:rPr>
        <w:t>-- ASN1START</w:t>
      </w:r>
    </w:p>
    <w:p w14:paraId="0F049F2F" w14:textId="77777777" w:rsidR="00B24E64" w:rsidRPr="007E393D" w:rsidRDefault="00B24E64" w:rsidP="00B24E64">
      <w:pPr>
        <w:pStyle w:val="PL"/>
        <w:rPr>
          <w:highlight w:val="cyan"/>
        </w:rPr>
      </w:pPr>
    </w:p>
    <w:p w14:paraId="3F5B879F"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56EA56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70CCDEB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7E894BC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742CF2C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7B6A7BE7"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3F20555D" w14:textId="77777777" w:rsidR="00B24E64" w:rsidRPr="007E393D" w:rsidRDefault="00B24E64" w:rsidP="00B24E64">
      <w:pPr>
        <w:pStyle w:val="PL"/>
        <w:rPr>
          <w:highlight w:val="cyan"/>
        </w:rPr>
      </w:pPr>
    </w:p>
    <w:p w14:paraId="5677A1C8" w14:textId="77777777" w:rsidR="00B24E64" w:rsidRPr="007E393D" w:rsidRDefault="00B24E64" w:rsidP="00C06796">
      <w:pPr>
        <w:pStyle w:val="PL"/>
        <w:rPr>
          <w:color w:val="808080"/>
          <w:highlight w:val="cyan"/>
        </w:rPr>
      </w:pPr>
      <w:r w:rsidRPr="007E393D">
        <w:rPr>
          <w:color w:val="808080"/>
          <w:highlight w:val="cyan"/>
        </w:rPr>
        <w:t>-- ASN1STOP</w:t>
      </w:r>
    </w:p>
    <w:p w14:paraId="46865D0F" w14:textId="77777777" w:rsidR="00B24E64" w:rsidRPr="007E393D" w:rsidRDefault="00B24E64" w:rsidP="00B24E64">
      <w:pPr>
        <w:rPr>
          <w:highlight w:val="cyan"/>
        </w:rPr>
      </w:pPr>
    </w:p>
    <w:p w14:paraId="2BACD567"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208398CD" w14:textId="77777777" w:rsidR="00791C8C" w:rsidRPr="007E393D" w:rsidRDefault="00791C8C" w:rsidP="00791C8C">
      <w:pPr>
        <w:pStyle w:val="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7389B5C7"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050F942C"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lastRenderedPageBreak/>
          <w:t>Q-QualMin</w:t>
        </w:r>
        <w:smartTag w:uri="urn:schemas-microsoft-com:office:smarttags" w:element="PersonName">
          <w:r w:rsidRPr="007E393D">
            <w:rPr>
              <w:highlight w:val="cyan"/>
            </w:rPr>
            <w:t>info</w:t>
          </w:r>
        </w:smartTag>
        <w:r w:rsidRPr="007E393D">
          <w:rPr>
            <w:highlight w:val="cyan"/>
          </w:rPr>
          <w:t>rmation element</w:t>
        </w:r>
      </w:ins>
    </w:p>
    <w:p w14:paraId="41B41FA5"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362ED79B"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3E1226E8" w14:textId="77777777" w:rsidR="00791C8C" w:rsidRPr="007E393D" w:rsidRDefault="00791C8C" w:rsidP="00791C8C">
      <w:pPr>
        <w:pStyle w:val="PL"/>
        <w:rPr>
          <w:ins w:id="7086" w:author="SA R2-1809108" w:date="2018-05-30T01:05:00Z"/>
          <w:rFonts w:eastAsia="SimSun"/>
          <w:highlight w:val="cyan"/>
          <w:lang w:eastAsia="en-GB"/>
        </w:rPr>
      </w:pPr>
    </w:p>
    <w:p w14:paraId="596B64B3"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08031FBE" w14:textId="77777777" w:rsidR="00791C8C" w:rsidRPr="007E393D" w:rsidRDefault="00791C8C" w:rsidP="00791C8C">
      <w:pPr>
        <w:pStyle w:val="PL"/>
        <w:rPr>
          <w:ins w:id="7091" w:author="SA R2-1809108" w:date="2018-05-30T01:05:00Z"/>
          <w:highlight w:val="cyan"/>
        </w:rPr>
      </w:pPr>
    </w:p>
    <w:p w14:paraId="7AE56109"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4CC88C22"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44B4C38D" w14:textId="77777777" w:rsidR="00791C8C" w:rsidRPr="007E393D" w:rsidRDefault="00791C8C" w:rsidP="00791C8C">
      <w:pPr>
        <w:rPr>
          <w:ins w:id="7096" w:author="SA R2-1809108" w:date="2018-05-30T01:05:00Z"/>
          <w:iCs/>
          <w:highlight w:val="cyan"/>
        </w:rPr>
      </w:pPr>
    </w:p>
    <w:p w14:paraId="65BED1D6" w14:textId="77777777" w:rsidR="00791C8C" w:rsidRPr="007E393D" w:rsidRDefault="00791C8C" w:rsidP="00791C8C">
      <w:pPr>
        <w:pStyle w:val="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6484E1DF"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58DA0DC3"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404EE54E"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2DBFB7A8"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2EF56519" w14:textId="77777777" w:rsidR="00791C8C" w:rsidRPr="007E393D" w:rsidRDefault="00791C8C" w:rsidP="00791C8C">
      <w:pPr>
        <w:pStyle w:val="PL"/>
        <w:rPr>
          <w:ins w:id="7108" w:author="SA R2-1809108" w:date="2018-05-30T01:05:00Z"/>
          <w:rFonts w:eastAsia="SimSun"/>
          <w:highlight w:val="cyan"/>
          <w:lang w:eastAsia="en-GB"/>
        </w:rPr>
      </w:pPr>
    </w:p>
    <w:p w14:paraId="17344B59"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4C3B51F3" w14:textId="77777777" w:rsidR="00791C8C" w:rsidRPr="007E393D" w:rsidRDefault="00791C8C" w:rsidP="00791C8C">
      <w:pPr>
        <w:pStyle w:val="PL"/>
        <w:rPr>
          <w:ins w:id="7113" w:author="SA R2-1809108" w:date="2018-05-30T01:05:00Z"/>
          <w:highlight w:val="cyan"/>
        </w:rPr>
      </w:pPr>
    </w:p>
    <w:p w14:paraId="1AC3AF19"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6021010F"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6D329861" w14:textId="77777777" w:rsidR="00B24E64" w:rsidRPr="007E393D" w:rsidRDefault="00B24E64" w:rsidP="00B24E64">
      <w:pPr>
        <w:pStyle w:val="4"/>
        <w:rPr>
          <w:rFonts w:eastAsia="ＭＳ 明朝"/>
          <w:i/>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QuantityConfig</w:t>
      </w:r>
      <w:bookmarkEnd w:id="7076"/>
    </w:p>
    <w:p w14:paraId="490CABB6"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0624434E" w14:textId="77777777" w:rsidR="00B24E64" w:rsidRPr="007E393D" w:rsidRDefault="00B24E64" w:rsidP="00B24E64">
      <w:pPr>
        <w:pStyle w:val="TH"/>
        <w:rPr>
          <w:highlight w:val="cyan"/>
        </w:rPr>
      </w:pPr>
      <w:r w:rsidRPr="007E393D">
        <w:rPr>
          <w:highlight w:val="cyan"/>
        </w:rPr>
        <w:t>QuantityConfig information element</w:t>
      </w:r>
    </w:p>
    <w:p w14:paraId="3836C72D" w14:textId="77777777" w:rsidR="00B24E64" w:rsidRPr="007E393D" w:rsidRDefault="00B24E64" w:rsidP="00C06796">
      <w:pPr>
        <w:pStyle w:val="PL"/>
        <w:rPr>
          <w:color w:val="808080"/>
          <w:highlight w:val="cyan"/>
        </w:rPr>
      </w:pPr>
      <w:r w:rsidRPr="007E393D">
        <w:rPr>
          <w:color w:val="808080"/>
          <w:highlight w:val="cyan"/>
        </w:rPr>
        <w:t>-- ASN1START</w:t>
      </w:r>
    </w:p>
    <w:p w14:paraId="2883D9E6" w14:textId="77777777" w:rsidR="00B24E64" w:rsidRPr="007E393D" w:rsidRDefault="00B24E64" w:rsidP="00C06796">
      <w:pPr>
        <w:pStyle w:val="PL"/>
        <w:rPr>
          <w:color w:val="808080"/>
          <w:highlight w:val="cyan"/>
        </w:rPr>
      </w:pPr>
      <w:r w:rsidRPr="007E393D">
        <w:rPr>
          <w:color w:val="808080"/>
          <w:highlight w:val="cyan"/>
        </w:rPr>
        <w:t>-- TAG-QUANTITY-CONFIG-START</w:t>
      </w:r>
    </w:p>
    <w:p w14:paraId="654B0A25" w14:textId="77777777" w:rsidR="00B24E64" w:rsidRPr="007E393D" w:rsidRDefault="00B24E64" w:rsidP="00B24E64">
      <w:pPr>
        <w:pStyle w:val="PL"/>
        <w:rPr>
          <w:highlight w:val="cyan"/>
        </w:rPr>
      </w:pPr>
    </w:p>
    <w:p w14:paraId="0AD1131F" w14:textId="77777777" w:rsidR="00B24E64" w:rsidRPr="007E393D" w:rsidRDefault="00B24E64" w:rsidP="00B24E64">
      <w:pPr>
        <w:pStyle w:val="PL"/>
        <w:rPr>
          <w:highlight w:val="cyan"/>
        </w:rPr>
      </w:pPr>
      <w:r w:rsidRPr="007E393D">
        <w:rPr>
          <w:highlight w:val="cyan"/>
        </w:rPr>
        <w:tab/>
      </w:r>
    </w:p>
    <w:p w14:paraId="11D75266"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80C722"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364200B" w14:textId="77777777" w:rsidR="00B24E64" w:rsidRPr="007E393D" w:rsidRDefault="00B24E64" w:rsidP="00B24E64">
      <w:pPr>
        <w:pStyle w:val="PL"/>
        <w:rPr>
          <w:highlight w:val="cyan"/>
        </w:rPr>
      </w:pPr>
      <w:r w:rsidRPr="007E393D">
        <w:rPr>
          <w:highlight w:val="cyan"/>
        </w:rPr>
        <w:tab/>
        <w:t>...</w:t>
      </w:r>
    </w:p>
    <w:p w14:paraId="732E24C7" w14:textId="77777777" w:rsidR="00B24E64" w:rsidRPr="007E393D" w:rsidRDefault="00B24E64" w:rsidP="00B24E64">
      <w:pPr>
        <w:pStyle w:val="PL"/>
        <w:rPr>
          <w:highlight w:val="cyan"/>
        </w:rPr>
      </w:pPr>
      <w:r w:rsidRPr="007E393D">
        <w:rPr>
          <w:highlight w:val="cyan"/>
        </w:rPr>
        <w:t>}</w:t>
      </w:r>
    </w:p>
    <w:p w14:paraId="4C45DDE1" w14:textId="77777777" w:rsidR="00B24E64" w:rsidRPr="007E393D" w:rsidRDefault="00B24E64" w:rsidP="00B24E64">
      <w:pPr>
        <w:pStyle w:val="PL"/>
        <w:rPr>
          <w:highlight w:val="cyan"/>
        </w:rPr>
      </w:pPr>
    </w:p>
    <w:p w14:paraId="2F5DD6AF"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01B82A"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6302ECC3"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0241D5F3" w14:textId="77777777" w:rsidR="00B24E64" w:rsidRPr="007E393D" w:rsidRDefault="00B24E64" w:rsidP="00B24E64">
      <w:pPr>
        <w:pStyle w:val="PL"/>
        <w:rPr>
          <w:highlight w:val="cyan"/>
        </w:rPr>
      </w:pPr>
      <w:r w:rsidRPr="007E393D">
        <w:rPr>
          <w:highlight w:val="cyan"/>
        </w:rPr>
        <w:t>}</w:t>
      </w:r>
    </w:p>
    <w:p w14:paraId="32B98E57" w14:textId="77777777" w:rsidR="00B24E64" w:rsidRPr="007E393D" w:rsidRDefault="00B24E64" w:rsidP="00B24E64">
      <w:pPr>
        <w:pStyle w:val="PL"/>
        <w:rPr>
          <w:highlight w:val="cyan"/>
        </w:rPr>
      </w:pPr>
    </w:p>
    <w:p w14:paraId="139668E4"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42AFAC" w14:textId="77777777" w:rsidR="00B24E64" w:rsidRPr="007E393D" w:rsidRDefault="00B24E64" w:rsidP="00C06796">
      <w:pPr>
        <w:pStyle w:val="PL"/>
        <w:rPr>
          <w:highlight w:val="cyan"/>
        </w:rPr>
      </w:pPr>
      <w:r w:rsidRPr="007E393D">
        <w:rPr>
          <w:highlight w:val="cyan"/>
        </w:rPr>
        <w:tab/>
        <w:t>ssb-FilterConfig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755A1FD7" w14:textId="77777777" w:rsidR="00B24E64" w:rsidRPr="007E393D" w:rsidRDefault="00B24E64" w:rsidP="00C06796">
      <w:pPr>
        <w:pStyle w:val="PL"/>
        <w:rPr>
          <w:highlight w:val="cyan"/>
        </w:rPr>
      </w:pPr>
      <w:r w:rsidRPr="007E393D">
        <w:rPr>
          <w:highlight w:val="cyan"/>
        </w:rPr>
        <w:lastRenderedPageBreak/>
        <w:tab/>
        <w:t>cs-RS-FilterConfig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1D846A74" w14:textId="77777777" w:rsidR="00B24E64" w:rsidRPr="007E393D" w:rsidRDefault="00B24E64" w:rsidP="00B24E64">
      <w:pPr>
        <w:pStyle w:val="PL"/>
        <w:rPr>
          <w:highlight w:val="cyan"/>
        </w:rPr>
      </w:pPr>
      <w:r w:rsidRPr="007E393D">
        <w:rPr>
          <w:highlight w:val="cyan"/>
        </w:rPr>
        <w:t>}</w:t>
      </w:r>
    </w:p>
    <w:bookmarkEnd w:id="7121"/>
    <w:p w14:paraId="7BF4949E" w14:textId="77777777" w:rsidR="00B24E64" w:rsidRPr="007E393D" w:rsidRDefault="00B24E64" w:rsidP="00B24E64">
      <w:pPr>
        <w:pStyle w:val="PL"/>
        <w:rPr>
          <w:highlight w:val="cyan"/>
        </w:rPr>
      </w:pPr>
    </w:p>
    <w:p w14:paraId="70F65F3E" w14:textId="77777777" w:rsidR="00B24E64" w:rsidRPr="007E393D" w:rsidRDefault="00B24E64" w:rsidP="00B24E64">
      <w:pPr>
        <w:pStyle w:val="PL"/>
        <w:rPr>
          <w:highlight w:val="cyan"/>
        </w:rPr>
      </w:pPr>
      <w:bookmarkStart w:id="7122" w:name="_Hlk508961027"/>
      <w:r w:rsidRPr="007E393D">
        <w:rPr>
          <w:highlight w:val="cyan"/>
        </w:rPr>
        <w:t>FilterConfig ::=</w:t>
      </w:r>
      <w:r w:rsidRPr="007E393D">
        <w:rPr>
          <w:highlight w:val="cyan"/>
        </w:rPr>
        <w:tab/>
      </w:r>
      <w:r w:rsidRPr="007E393D">
        <w:rPr>
          <w:highlight w:val="cyan"/>
        </w:rPr>
        <w:tab/>
      </w:r>
      <w:r w:rsidR="00302AF7"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6B0B274" w14:textId="77777777" w:rsidR="00B24E64" w:rsidRPr="007E393D" w:rsidRDefault="00B24E64" w:rsidP="00B24E64">
      <w:pPr>
        <w:pStyle w:val="PL"/>
        <w:rPr>
          <w:highlight w:val="cyan"/>
        </w:rPr>
      </w:pPr>
      <w:r w:rsidRPr="007E393D">
        <w:rPr>
          <w:highlight w:val="cyan"/>
        </w:rPr>
        <w:tab/>
        <w:t>filterCoefficientRSRP</w:t>
      </w:r>
      <w:r w:rsidRPr="007E393D">
        <w:rPr>
          <w:highlight w:val="cyan"/>
        </w:rPr>
        <w:tab/>
      </w:r>
      <w:r w:rsidR="00302AF7" w:rsidRPr="007E393D">
        <w:rPr>
          <w:highlight w:val="cyan"/>
        </w:rPr>
        <w:tab/>
      </w:r>
      <w:r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bookmarkEnd w:id="7122"/>
    <w:p w14:paraId="33BAD965" w14:textId="77777777" w:rsidR="00B24E64" w:rsidRPr="007E393D" w:rsidRDefault="00B24E64" w:rsidP="00B24E64">
      <w:pPr>
        <w:pStyle w:val="PL"/>
        <w:rPr>
          <w:highlight w:val="cyan"/>
        </w:rPr>
      </w:pPr>
      <w:r w:rsidRPr="007E393D">
        <w:rPr>
          <w:highlight w:val="cyan"/>
        </w:rPr>
        <w:tab/>
        <w:t>filterCoefficientRSRQ</w:t>
      </w:r>
      <w:r w:rsidRPr="007E393D">
        <w:rPr>
          <w:highlight w:val="cyan"/>
        </w:rPr>
        <w:tab/>
      </w:r>
      <w:r w:rsidRPr="007E393D">
        <w:rPr>
          <w:highlight w:val="cyan"/>
        </w:rPr>
        <w:tab/>
      </w:r>
      <w:r w:rsidR="00302AF7"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p w14:paraId="2232B596" w14:textId="77777777" w:rsidR="00B24E64" w:rsidRPr="007E393D" w:rsidRDefault="00B24E64" w:rsidP="00B24E64">
      <w:pPr>
        <w:pStyle w:val="PL"/>
        <w:rPr>
          <w:highlight w:val="cyan"/>
        </w:rPr>
      </w:pPr>
      <w:r w:rsidRPr="007E393D">
        <w:rPr>
          <w:highlight w:val="cyan"/>
        </w:rPr>
        <w:tab/>
        <w:t>filterCoefficientRS-SINR</w:t>
      </w:r>
      <w:r w:rsidRPr="007E393D">
        <w:rPr>
          <w:highlight w:val="cyan"/>
        </w:rPr>
        <w:tab/>
      </w:r>
      <w:r w:rsidRPr="007E393D">
        <w:rPr>
          <w:highlight w:val="cyan"/>
        </w:rPr>
        <w:tab/>
      </w:r>
      <w:r w:rsidR="00302AF7" w:rsidRPr="007E393D">
        <w:rPr>
          <w:highlight w:val="cyan"/>
        </w:rPr>
        <w:tab/>
      </w:r>
      <w:r w:rsidRPr="007E393D">
        <w:rPr>
          <w:highlight w:val="cyan"/>
        </w:rPr>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p>
    <w:p w14:paraId="0E6CF052" w14:textId="77777777" w:rsidR="00B24E64" w:rsidRPr="007E393D" w:rsidRDefault="00B24E64" w:rsidP="00B24E64">
      <w:pPr>
        <w:pStyle w:val="PL"/>
        <w:rPr>
          <w:highlight w:val="cyan"/>
        </w:rPr>
      </w:pPr>
      <w:r w:rsidRPr="007E393D">
        <w:rPr>
          <w:highlight w:val="cyan"/>
        </w:rPr>
        <w:t>}</w:t>
      </w:r>
    </w:p>
    <w:p w14:paraId="044C2F71" w14:textId="77777777" w:rsidR="00B24E64" w:rsidRPr="007E393D" w:rsidRDefault="00B24E64" w:rsidP="00B24E64">
      <w:pPr>
        <w:pStyle w:val="PL"/>
        <w:rPr>
          <w:highlight w:val="cyan"/>
        </w:rPr>
      </w:pPr>
    </w:p>
    <w:p w14:paraId="79C4B79F" w14:textId="77777777" w:rsidR="00B24E64" w:rsidRPr="007E393D" w:rsidRDefault="00B24E64" w:rsidP="00C06796">
      <w:pPr>
        <w:pStyle w:val="PL"/>
        <w:rPr>
          <w:color w:val="808080"/>
          <w:highlight w:val="cyan"/>
        </w:rPr>
      </w:pPr>
      <w:r w:rsidRPr="007E393D">
        <w:rPr>
          <w:color w:val="808080"/>
          <w:highlight w:val="cyan"/>
        </w:rPr>
        <w:t>-- TAG-QUANTITY-CONFIG-STOP</w:t>
      </w:r>
    </w:p>
    <w:p w14:paraId="0AC54A19" w14:textId="77777777" w:rsidR="00B24E64" w:rsidRPr="007E393D" w:rsidRDefault="00B24E64" w:rsidP="00C06796">
      <w:pPr>
        <w:pStyle w:val="PL"/>
        <w:rPr>
          <w:color w:val="808080"/>
          <w:highlight w:val="cyan"/>
        </w:rPr>
      </w:pPr>
      <w:r w:rsidRPr="007E393D">
        <w:rPr>
          <w:color w:val="808080"/>
          <w:highlight w:val="cyan"/>
        </w:rPr>
        <w:t>-- ASN1STOP</w:t>
      </w:r>
    </w:p>
    <w:p w14:paraId="4DB853F5"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617A3506" w14:textId="77777777" w:rsidTr="0040018C">
        <w:tc>
          <w:tcPr>
            <w:tcW w:w="14507" w:type="dxa"/>
            <w:shd w:val="clear" w:color="auto" w:fill="auto"/>
          </w:tcPr>
          <w:p w14:paraId="3379C4A8"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341B2A24" w14:textId="77777777" w:rsidTr="0040018C">
        <w:tc>
          <w:tcPr>
            <w:tcW w:w="14507" w:type="dxa"/>
            <w:shd w:val="clear" w:color="auto" w:fill="auto"/>
          </w:tcPr>
          <w:p w14:paraId="285118C6" w14:textId="77777777" w:rsidR="0087546D" w:rsidRPr="007E393D" w:rsidRDefault="0087546D" w:rsidP="0087546D">
            <w:pPr>
              <w:pStyle w:val="TAL"/>
              <w:rPr>
                <w:szCs w:val="22"/>
                <w:highlight w:val="cyan"/>
              </w:rPr>
            </w:pPr>
            <w:r w:rsidRPr="007E393D">
              <w:rPr>
                <w:b/>
                <w:i/>
                <w:szCs w:val="22"/>
                <w:highlight w:val="cyan"/>
              </w:rPr>
              <w:t>quantityConfigCell</w:t>
            </w:r>
          </w:p>
          <w:p w14:paraId="4A30257E"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4A206BFA" w14:textId="77777777" w:rsidTr="0040018C">
        <w:tc>
          <w:tcPr>
            <w:tcW w:w="14507" w:type="dxa"/>
            <w:shd w:val="clear" w:color="auto" w:fill="auto"/>
          </w:tcPr>
          <w:p w14:paraId="112C78FA" w14:textId="77777777" w:rsidR="0087546D" w:rsidRPr="007E393D" w:rsidRDefault="0087546D" w:rsidP="0087546D">
            <w:pPr>
              <w:pStyle w:val="TAL"/>
              <w:rPr>
                <w:szCs w:val="22"/>
                <w:highlight w:val="cyan"/>
              </w:rPr>
            </w:pPr>
            <w:r w:rsidRPr="007E393D">
              <w:rPr>
                <w:b/>
                <w:i/>
                <w:szCs w:val="22"/>
                <w:highlight w:val="cyan"/>
              </w:rPr>
              <w:t>quantityConfigRS-Index</w:t>
            </w:r>
          </w:p>
          <w:p w14:paraId="7229D6C0"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58DB22C5"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0E4985F" w14:textId="77777777" w:rsidTr="0040018C">
        <w:tc>
          <w:tcPr>
            <w:tcW w:w="14507" w:type="dxa"/>
            <w:shd w:val="clear" w:color="auto" w:fill="auto"/>
          </w:tcPr>
          <w:p w14:paraId="69D1CE4F"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2CCFE52F" w14:textId="77777777" w:rsidTr="0040018C">
        <w:tc>
          <w:tcPr>
            <w:tcW w:w="14507" w:type="dxa"/>
            <w:shd w:val="clear" w:color="auto" w:fill="auto"/>
          </w:tcPr>
          <w:p w14:paraId="4CB64F06" w14:textId="77777777" w:rsidR="008379C9" w:rsidRPr="007E393D" w:rsidRDefault="008379C9" w:rsidP="008379C9">
            <w:pPr>
              <w:pStyle w:val="TAL"/>
              <w:rPr>
                <w:szCs w:val="22"/>
                <w:highlight w:val="cyan"/>
              </w:rPr>
            </w:pPr>
            <w:r w:rsidRPr="007E393D">
              <w:rPr>
                <w:b/>
                <w:i/>
                <w:szCs w:val="22"/>
                <w:highlight w:val="cyan"/>
              </w:rPr>
              <w:t>cs-RS-FilterConfig</w:t>
            </w:r>
          </w:p>
          <w:p w14:paraId="09028335" w14:textId="77777777" w:rsidR="0087546D" w:rsidRPr="007E393D" w:rsidRDefault="008379C9" w:rsidP="008379C9">
            <w:pPr>
              <w:pStyle w:val="TAL"/>
              <w:rPr>
                <w:szCs w:val="22"/>
                <w:highlight w:val="cyan"/>
              </w:rPr>
            </w:pPr>
            <w:r w:rsidRPr="007E393D">
              <w:rPr>
                <w:szCs w:val="22"/>
                <w:highlight w:val="cyan"/>
              </w:rPr>
              <w:t>CSI-RS basedL3 filter configurations:</w:t>
            </w:r>
          </w:p>
          <w:p w14:paraId="40703C8E"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219F7519" w14:textId="77777777" w:rsidTr="0040018C">
        <w:tc>
          <w:tcPr>
            <w:tcW w:w="14507" w:type="dxa"/>
            <w:shd w:val="clear" w:color="auto" w:fill="auto"/>
          </w:tcPr>
          <w:p w14:paraId="3E980E7F" w14:textId="77777777" w:rsidR="008379C9" w:rsidRPr="007E393D" w:rsidRDefault="008379C9" w:rsidP="008379C9">
            <w:pPr>
              <w:pStyle w:val="TAL"/>
              <w:rPr>
                <w:szCs w:val="22"/>
                <w:highlight w:val="cyan"/>
              </w:rPr>
            </w:pPr>
            <w:r w:rsidRPr="007E393D">
              <w:rPr>
                <w:b/>
                <w:i/>
                <w:szCs w:val="22"/>
                <w:highlight w:val="cyan"/>
              </w:rPr>
              <w:t>ssb-FilterConfig</w:t>
            </w:r>
          </w:p>
          <w:p w14:paraId="6A70F07B"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09C6906E"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7D5C0F34" w14:textId="77777777" w:rsidR="00D224EC" w:rsidRPr="007E393D" w:rsidRDefault="00D224EC" w:rsidP="00D224EC">
      <w:pPr>
        <w:rPr>
          <w:highlight w:val="cyan"/>
        </w:rPr>
      </w:pPr>
    </w:p>
    <w:p w14:paraId="4FC036E6" w14:textId="77777777" w:rsidR="00A27028" w:rsidRPr="007E393D" w:rsidRDefault="00A27028" w:rsidP="00A27028">
      <w:pPr>
        <w:pStyle w:val="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1C06FCE2"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53203015"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14E1887F" w14:textId="77777777" w:rsidR="00A27028" w:rsidRPr="007E393D" w:rsidRDefault="00A27028" w:rsidP="00C06796">
      <w:pPr>
        <w:pStyle w:val="PL"/>
        <w:rPr>
          <w:color w:val="808080"/>
          <w:highlight w:val="cyan"/>
        </w:rPr>
      </w:pPr>
      <w:r w:rsidRPr="007E393D">
        <w:rPr>
          <w:color w:val="808080"/>
          <w:highlight w:val="cyan"/>
        </w:rPr>
        <w:t>-- ASN1START</w:t>
      </w:r>
    </w:p>
    <w:p w14:paraId="2B3E3513" w14:textId="77777777" w:rsidR="00A27028" w:rsidRPr="007E393D" w:rsidRDefault="00A27028" w:rsidP="00C06796">
      <w:pPr>
        <w:pStyle w:val="PL"/>
        <w:rPr>
          <w:color w:val="808080"/>
          <w:highlight w:val="cyan"/>
        </w:rPr>
      </w:pPr>
      <w:r w:rsidRPr="007E393D">
        <w:rPr>
          <w:color w:val="808080"/>
          <w:highlight w:val="cyan"/>
        </w:rPr>
        <w:t>-- TAG-RACH-CONFIG-COMMON-START</w:t>
      </w:r>
    </w:p>
    <w:p w14:paraId="0C86D194" w14:textId="77777777" w:rsidR="00A27028" w:rsidRPr="007E393D" w:rsidRDefault="00A27028" w:rsidP="00A27028">
      <w:pPr>
        <w:pStyle w:val="PL"/>
        <w:rPr>
          <w:highlight w:val="cyan"/>
        </w:rPr>
      </w:pPr>
    </w:p>
    <w:p w14:paraId="2B22CCAB"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1294E9"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70E791D9"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7ED31E8D"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0447F6A5"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57CDCF50"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0D9712D2"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77B9C532" w14:textId="77777777" w:rsidR="00CC7D69" w:rsidRPr="007E393D" w:rsidRDefault="00CC7D69" w:rsidP="00CC7D69">
      <w:pPr>
        <w:pStyle w:val="PL"/>
        <w:rPr>
          <w:highlight w:val="cyan"/>
        </w:rPr>
      </w:pPr>
      <w:r w:rsidRPr="007E393D">
        <w:rPr>
          <w:highlight w:val="cyan"/>
        </w:rPr>
        <w:lastRenderedPageBreak/>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CCF173C"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1FBB2D3E"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6AC37232"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6700DDB9"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27470230"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2BA834" w14:textId="77777777" w:rsidR="00CC7D69" w:rsidRPr="007E393D" w:rsidRDefault="00CC7D69" w:rsidP="00CC7D69">
      <w:pPr>
        <w:pStyle w:val="PL"/>
        <w:rPr>
          <w:highlight w:val="cyan"/>
        </w:rPr>
      </w:pPr>
    </w:p>
    <w:p w14:paraId="27E0B8A5"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185F0A"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0902FF51" w14:textId="77777777" w:rsidR="00A27028" w:rsidRPr="007E393D" w:rsidRDefault="0056094A" w:rsidP="00A2702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7E393D">
        <w:rPr>
          <w:highlight w:val="cyan"/>
        </w:rPr>
        <w:t>b800, b1000, spare7, spare6, spare5,spare4, spare3, spare2, spare1},</w:t>
      </w:r>
    </w:p>
    <w:p w14:paraId="5309837E" w14:textId="77777777" w:rsidR="00A27028" w:rsidRPr="007E393D" w:rsidRDefault="00A27028" w:rsidP="00A27028">
      <w:pPr>
        <w:pStyle w:val="PL"/>
        <w:rPr>
          <w:highlight w:val="cyan"/>
        </w:rPr>
      </w:pPr>
      <w:r w:rsidRPr="007E393D">
        <w:rPr>
          <w:highlight w:val="cyan"/>
        </w:rPr>
        <w:tab/>
      </w:r>
      <w:r w:rsidRPr="007E393D">
        <w:rPr>
          <w:highlight w:val="cyan"/>
        </w:rPr>
        <w:tab/>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2F06540A"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20D2C041"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50262F11"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63E87484"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7CAE7E2"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6E2EB392"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0ABEC84"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2E9D3CD3"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61333F52" w14:textId="77777777" w:rsidR="00A27028" w:rsidRPr="007E393D" w:rsidRDefault="00A27028" w:rsidP="00A27028">
      <w:pPr>
        <w:pStyle w:val="PL"/>
        <w:rPr>
          <w:highlight w:val="cyan"/>
        </w:rPr>
      </w:pPr>
      <w:r w:rsidRPr="007E393D">
        <w:rPr>
          <w:highlight w:val="cyan"/>
        </w:rPr>
        <w:tab/>
        <w:t>},</w:t>
      </w:r>
    </w:p>
    <w:p w14:paraId="0611105F"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57ADCF59"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41F86412"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7123DF1A" w14:textId="77777777" w:rsidR="003C2504" w:rsidRPr="007E393D" w:rsidRDefault="003C2504" w:rsidP="00A27028">
      <w:pPr>
        <w:pStyle w:val="PL"/>
        <w:rPr>
          <w:highlight w:val="cyan"/>
        </w:rPr>
      </w:pPr>
      <w:r w:rsidRPr="007E393D">
        <w:rPr>
          <w:highlight w:val="cyan"/>
        </w:rPr>
        <w:tab/>
        <w:t>...</w:t>
      </w:r>
    </w:p>
    <w:p w14:paraId="0832DD1D" w14:textId="77777777" w:rsidR="00A27028" w:rsidRPr="007E393D" w:rsidRDefault="00A27028" w:rsidP="00A27028">
      <w:pPr>
        <w:pStyle w:val="PL"/>
        <w:rPr>
          <w:highlight w:val="cyan"/>
        </w:rPr>
      </w:pPr>
      <w:r w:rsidRPr="007E393D">
        <w:rPr>
          <w:highlight w:val="cyan"/>
        </w:rPr>
        <w:t>}</w:t>
      </w:r>
    </w:p>
    <w:p w14:paraId="22594DF8" w14:textId="77777777" w:rsidR="00A27028" w:rsidRPr="007E393D" w:rsidRDefault="00A27028" w:rsidP="00A27028">
      <w:pPr>
        <w:pStyle w:val="PL"/>
        <w:rPr>
          <w:highlight w:val="cyan"/>
        </w:rPr>
      </w:pPr>
    </w:p>
    <w:p w14:paraId="5710F1EB"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401DA182" w14:textId="77777777" w:rsidR="00A27028" w:rsidRPr="007E393D" w:rsidRDefault="00A27028" w:rsidP="00C06796">
      <w:pPr>
        <w:pStyle w:val="PL"/>
        <w:rPr>
          <w:color w:val="808080"/>
          <w:highlight w:val="cyan"/>
        </w:rPr>
      </w:pPr>
      <w:r w:rsidRPr="007E393D">
        <w:rPr>
          <w:color w:val="808080"/>
          <w:highlight w:val="cyan"/>
        </w:rPr>
        <w:t>-- ASN1STOP</w:t>
      </w:r>
    </w:p>
    <w:p w14:paraId="4BC9C99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9FB4B94" w14:textId="77777777" w:rsidTr="0040018C">
        <w:tc>
          <w:tcPr>
            <w:tcW w:w="14173" w:type="dxa"/>
            <w:shd w:val="clear" w:color="auto" w:fill="auto"/>
          </w:tcPr>
          <w:p w14:paraId="1747D677" w14:textId="77777777" w:rsidR="008379C9" w:rsidRPr="007E393D" w:rsidRDefault="008379C9" w:rsidP="008379C9">
            <w:pPr>
              <w:pStyle w:val="TAH"/>
              <w:rPr>
                <w:szCs w:val="22"/>
                <w:highlight w:val="cyan"/>
              </w:rPr>
            </w:pPr>
            <w:r w:rsidRPr="007E393D">
              <w:rPr>
                <w:i/>
                <w:szCs w:val="22"/>
                <w:highlight w:val="cyan"/>
              </w:rPr>
              <w:lastRenderedPageBreak/>
              <w:t>RACH-ConfigCommon field descriptions</w:t>
            </w:r>
          </w:p>
        </w:tc>
      </w:tr>
      <w:tr w:rsidR="008379C9" w:rsidRPr="007E393D" w14:paraId="60E26277" w14:textId="77777777" w:rsidTr="0040018C">
        <w:tc>
          <w:tcPr>
            <w:tcW w:w="14173" w:type="dxa"/>
            <w:shd w:val="clear" w:color="auto" w:fill="auto"/>
          </w:tcPr>
          <w:p w14:paraId="788F3704" w14:textId="77777777" w:rsidR="008379C9" w:rsidRPr="007E393D" w:rsidRDefault="008379C9" w:rsidP="008379C9">
            <w:pPr>
              <w:pStyle w:val="TAL"/>
              <w:rPr>
                <w:szCs w:val="22"/>
                <w:highlight w:val="cyan"/>
              </w:rPr>
            </w:pPr>
            <w:r w:rsidRPr="007E393D">
              <w:rPr>
                <w:b/>
                <w:i/>
                <w:szCs w:val="22"/>
                <w:highlight w:val="cyan"/>
              </w:rPr>
              <w:t>messagePowerOffsetGroupB</w:t>
            </w:r>
          </w:p>
          <w:p w14:paraId="293E94E2"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3DB66A5E" w14:textId="77777777" w:rsidTr="0040018C">
        <w:tc>
          <w:tcPr>
            <w:tcW w:w="14173" w:type="dxa"/>
            <w:shd w:val="clear" w:color="auto" w:fill="auto"/>
          </w:tcPr>
          <w:p w14:paraId="67E84A31" w14:textId="77777777" w:rsidR="008379C9" w:rsidRPr="007E393D" w:rsidRDefault="008379C9" w:rsidP="008379C9">
            <w:pPr>
              <w:pStyle w:val="TAL"/>
              <w:rPr>
                <w:szCs w:val="22"/>
                <w:highlight w:val="cyan"/>
              </w:rPr>
            </w:pPr>
            <w:r w:rsidRPr="007E393D">
              <w:rPr>
                <w:b/>
                <w:i/>
                <w:szCs w:val="22"/>
                <w:highlight w:val="cyan"/>
              </w:rPr>
              <w:t>msg1-SubcarrierSpacing</w:t>
            </w:r>
          </w:p>
          <w:p w14:paraId="55732745"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1F4ABE45" w14:textId="77777777" w:rsidTr="0040018C">
        <w:tc>
          <w:tcPr>
            <w:tcW w:w="14173" w:type="dxa"/>
            <w:shd w:val="clear" w:color="auto" w:fill="auto"/>
          </w:tcPr>
          <w:p w14:paraId="1A1B6BFF" w14:textId="77777777" w:rsidR="008379C9" w:rsidRPr="007E393D" w:rsidRDefault="008379C9" w:rsidP="008379C9">
            <w:pPr>
              <w:pStyle w:val="TAL"/>
              <w:rPr>
                <w:szCs w:val="22"/>
                <w:highlight w:val="cyan"/>
              </w:rPr>
            </w:pPr>
            <w:r w:rsidRPr="007E393D">
              <w:rPr>
                <w:b/>
                <w:i/>
                <w:szCs w:val="22"/>
                <w:highlight w:val="cyan"/>
              </w:rPr>
              <w:t>msg3-transformPrecoding</w:t>
            </w:r>
          </w:p>
          <w:p w14:paraId="290AD2EE"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477B5FB6" w14:textId="77777777" w:rsidTr="0040018C">
        <w:tc>
          <w:tcPr>
            <w:tcW w:w="14173" w:type="dxa"/>
            <w:shd w:val="clear" w:color="auto" w:fill="auto"/>
          </w:tcPr>
          <w:p w14:paraId="11720D53" w14:textId="77777777" w:rsidR="008379C9" w:rsidRPr="007E393D" w:rsidRDefault="008379C9" w:rsidP="008379C9">
            <w:pPr>
              <w:pStyle w:val="TAL"/>
              <w:rPr>
                <w:szCs w:val="22"/>
                <w:highlight w:val="cyan"/>
              </w:rPr>
            </w:pPr>
            <w:r w:rsidRPr="007E393D">
              <w:rPr>
                <w:b/>
                <w:i/>
                <w:szCs w:val="22"/>
                <w:highlight w:val="cyan"/>
              </w:rPr>
              <w:t>numberOfRA-PreamblesGroupA</w:t>
            </w:r>
          </w:p>
          <w:p w14:paraId="5F75DBBA"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28681CB7" w14:textId="77777777" w:rsidTr="0040018C">
        <w:tc>
          <w:tcPr>
            <w:tcW w:w="14173" w:type="dxa"/>
            <w:shd w:val="clear" w:color="auto" w:fill="auto"/>
          </w:tcPr>
          <w:p w14:paraId="6313AD98" w14:textId="77777777" w:rsidR="008379C9" w:rsidRPr="007E393D" w:rsidRDefault="008379C9" w:rsidP="008379C9">
            <w:pPr>
              <w:pStyle w:val="TAL"/>
              <w:rPr>
                <w:szCs w:val="22"/>
                <w:highlight w:val="cyan"/>
              </w:rPr>
            </w:pPr>
            <w:r w:rsidRPr="007E393D">
              <w:rPr>
                <w:b/>
                <w:i/>
                <w:szCs w:val="22"/>
                <w:highlight w:val="cyan"/>
              </w:rPr>
              <w:t>prach-RootSequenceIndex</w:t>
            </w:r>
          </w:p>
          <w:p w14:paraId="04F79051"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2274DA8A" w14:textId="77777777" w:rsidTr="0040018C">
        <w:tc>
          <w:tcPr>
            <w:tcW w:w="14173" w:type="dxa"/>
            <w:shd w:val="clear" w:color="auto" w:fill="auto"/>
          </w:tcPr>
          <w:p w14:paraId="3D224F2E" w14:textId="77777777" w:rsidR="008379C9" w:rsidRPr="007E393D" w:rsidRDefault="008379C9" w:rsidP="008379C9">
            <w:pPr>
              <w:pStyle w:val="TAL"/>
              <w:rPr>
                <w:szCs w:val="22"/>
                <w:highlight w:val="cyan"/>
              </w:rPr>
            </w:pPr>
            <w:r w:rsidRPr="007E393D">
              <w:rPr>
                <w:b/>
                <w:i/>
                <w:szCs w:val="22"/>
                <w:highlight w:val="cyan"/>
              </w:rPr>
              <w:t>ra-ContentionResolutionTimer</w:t>
            </w:r>
          </w:p>
          <w:p w14:paraId="6844621D"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24976FF3" w14:textId="77777777" w:rsidTr="0040018C">
        <w:tc>
          <w:tcPr>
            <w:tcW w:w="14173" w:type="dxa"/>
            <w:shd w:val="clear" w:color="auto" w:fill="auto"/>
          </w:tcPr>
          <w:p w14:paraId="77F0981A" w14:textId="77777777" w:rsidR="008379C9" w:rsidRPr="007E393D" w:rsidRDefault="008379C9" w:rsidP="008379C9">
            <w:pPr>
              <w:pStyle w:val="TAL"/>
              <w:rPr>
                <w:szCs w:val="22"/>
                <w:highlight w:val="cyan"/>
              </w:rPr>
            </w:pPr>
            <w:r w:rsidRPr="007E393D">
              <w:rPr>
                <w:b/>
                <w:i/>
                <w:szCs w:val="22"/>
                <w:highlight w:val="cyan"/>
              </w:rPr>
              <w:t>ra-Msg3SizeGroupA</w:t>
            </w:r>
          </w:p>
          <w:p w14:paraId="64081195"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02137B39" w14:textId="77777777" w:rsidTr="0040018C">
        <w:tc>
          <w:tcPr>
            <w:tcW w:w="14173" w:type="dxa"/>
            <w:shd w:val="clear" w:color="auto" w:fill="auto"/>
          </w:tcPr>
          <w:p w14:paraId="60AE898D" w14:textId="77777777" w:rsidR="008379C9" w:rsidRPr="007E393D" w:rsidRDefault="008379C9" w:rsidP="008379C9">
            <w:pPr>
              <w:pStyle w:val="TAL"/>
              <w:rPr>
                <w:szCs w:val="22"/>
                <w:highlight w:val="cyan"/>
              </w:rPr>
            </w:pPr>
            <w:r w:rsidRPr="007E393D">
              <w:rPr>
                <w:b/>
                <w:i/>
                <w:szCs w:val="22"/>
                <w:highlight w:val="cyan"/>
              </w:rPr>
              <w:t>rach-ConfigGeneric</w:t>
            </w:r>
          </w:p>
          <w:p w14:paraId="22DFE2FB"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3A0EACB7" w14:textId="77777777" w:rsidTr="0040018C">
        <w:tc>
          <w:tcPr>
            <w:tcW w:w="14173" w:type="dxa"/>
            <w:shd w:val="clear" w:color="auto" w:fill="auto"/>
          </w:tcPr>
          <w:p w14:paraId="406AEA7C" w14:textId="77777777" w:rsidR="008379C9" w:rsidRPr="007E393D" w:rsidRDefault="008379C9" w:rsidP="008379C9">
            <w:pPr>
              <w:pStyle w:val="TAL"/>
              <w:rPr>
                <w:szCs w:val="22"/>
                <w:highlight w:val="cyan"/>
              </w:rPr>
            </w:pPr>
            <w:r w:rsidRPr="007E393D">
              <w:rPr>
                <w:b/>
                <w:i/>
                <w:szCs w:val="22"/>
                <w:highlight w:val="cyan"/>
              </w:rPr>
              <w:t>restrictedSetConfig</w:t>
            </w:r>
          </w:p>
          <w:p w14:paraId="60B27A67"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719CD322" w14:textId="77777777" w:rsidTr="0040018C">
        <w:tc>
          <w:tcPr>
            <w:tcW w:w="14173" w:type="dxa"/>
            <w:shd w:val="clear" w:color="auto" w:fill="auto"/>
          </w:tcPr>
          <w:p w14:paraId="6004C684" w14:textId="77777777" w:rsidR="001B6291" w:rsidRPr="007E393D" w:rsidRDefault="001B6291" w:rsidP="001B6291">
            <w:pPr>
              <w:pStyle w:val="TAL"/>
              <w:rPr>
                <w:szCs w:val="22"/>
                <w:highlight w:val="cyan"/>
              </w:rPr>
            </w:pPr>
            <w:r w:rsidRPr="007E393D">
              <w:rPr>
                <w:b/>
                <w:i/>
                <w:szCs w:val="22"/>
                <w:highlight w:val="cyan"/>
              </w:rPr>
              <w:t>rsrp-ThresholdSSB</w:t>
            </w:r>
          </w:p>
          <w:p w14:paraId="32408E38"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7C92B5AD" w14:textId="77777777" w:rsidTr="0040018C">
        <w:tc>
          <w:tcPr>
            <w:tcW w:w="14173" w:type="dxa"/>
            <w:shd w:val="clear" w:color="auto" w:fill="auto"/>
          </w:tcPr>
          <w:p w14:paraId="285CA28F" w14:textId="77777777" w:rsidR="008379C9" w:rsidRPr="007E393D" w:rsidRDefault="008379C9" w:rsidP="008379C9">
            <w:pPr>
              <w:pStyle w:val="TAL"/>
              <w:rPr>
                <w:szCs w:val="22"/>
                <w:highlight w:val="cyan"/>
              </w:rPr>
            </w:pPr>
            <w:r w:rsidRPr="007E393D">
              <w:rPr>
                <w:b/>
                <w:i/>
                <w:szCs w:val="22"/>
                <w:highlight w:val="cyan"/>
              </w:rPr>
              <w:t>rsrp-ThresholdSSB-SUL</w:t>
            </w:r>
          </w:p>
          <w:p w14:paraId="04D50E50"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25D54E8C" w14:textId="77777777" w:rsidTr="0040018C">
        <w:tc>
          <w:tcPr>
            <w:tcW w:w="14173" w:type="dxa"/>
            <w:shd w:val="clear" w:color="auto" w:fill="auto"/>
          </w:tcPr>
          <w:p w14:paraId="2350AAE8"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68B93FE6"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0E8E8058" w14:textId="77777777" w:rsidTr="0040018C">
        <w:tc>
          <w:tcPr>
            <w:tcW w:w="14173" w:type="dxa"/>
            <w:shd w:val="clear" w:color="auto" w:fill="auto"/>
          </w:tcPr>
          <w:p w14:paraId="03330B3C" w14:textId="77777777" w:rsidR="008379C9" w:rsidRPr="007E393D" w:rsidRDefault="008379C9" w:rsidP="008379C9">
            <w:pPr>
              <w:pStyle w:val="TAL"/>
              <w:rPr>
                <w:szCs w:val="22"/>
                <w:highlight w:val="cyan"/>
              </w:rPr>
            </w:pPr>
            <w:r w:rsidRPr="007E393D">
              <w:rPr>
                <w:b/>
                <w:i/>
                <w:szCs w:val="22"/>
                <w:highlight w:val="cyan"/>
              </w:rPr>
              <w:t>totalNumberOfRA-Preambles</w:t>
            </w:r>
          </w:p>
          <w:p w14:paraId="58429D04"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DE6AF1"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67FB912D"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EB95127"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6B2872"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1EF8BE0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8FD5D8A"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FA4A13"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479EE796" w14:textId="77777777" w:rsidR="00A27028" w:rsidRPr="007E393D" w:rsidRDefault="00A27028" w:rsidP="00A27028">
      <w:pPr>
        <w:pStyle w:val="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3627458D"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BA406D2" w14:textId="77777777" w:rsidR="00A27028" w:rsidRPr="007E393D" w:rsidRDefault="00A27028" w:rsidP="00A27028">
      <w:pPr>
        <w:pStyle w:val="TH"/>
        <w:rPr>
          <w:highlight w:val="cyan"/>
        </w:rPr>
      </w:pPr>
      <w:r w:rsidRPr="007E393D">
        <w:rPr>
          <w:bCs/>
          <w:i/>
          <w:iCs/>
          <w:highlight w:val="cyan"/>
        </w:rPr>
        <w:lastRenderedPageBreak/>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7EA65C89" w14:textId="77777777" w:rsidR="00A27028" w:rsidRPr="007E393D" w:rsidRDefault="00A27028" w:rsidP="00C06796">
      <w:pPr>
        <w:pStyle w:val="PL"/>
        <w:rPr>
          <w:color w:val="808080"/>
          <w:highlight w:val="cyan"/>
        </w:rPr>
      </w:pPr>
      <w:r w:rsidRPr="007E393D">
        <w:rPr>
          <w:color w:val="808080"/>
          <w:highlight w:val="cyan"/>
        </w:rPr>
        <w:t>-- ASN1START</w:t>
      </w:r>
    </w:p>
    <w:p w14:paraId="4F38E117" w14:textId="77777777" w:rsidR="00A27028" w:rsidRPr="007E393D" w:rsidRDefault="00A27028" w:rsidP="00C06796">
      <w:pPr>
        <w:pStyle w:val="PL"/>
        <w:rPr>
          <w:color w:val="808080"/>
          <w:highlight w:val="cyan"/>
        </w:rPr>
      </w:pPr>
      <w:r w:rsidRPr="007E393D">
        <w:rPr>
          <w:color w:val="808080"/>
          <w:highlight w:val="cyan"/>
        </w:rPr>
        <w:t>-- TAG-RACH-CONFIG-GENERIC-START</w:t>
      </w:r>
    </w:p>
    <w:p w14:paraId="542009CB" w14:textId="77777777" w:rsidR="00A27028" w:rsidRPr="007E393D" w:rsidRDefault="00A27028" w:rsidP="00C06796">
      <w:pPr>
        <w:pStyle w:val="PL"/>
        <w:rPr>
          <w:highlight w:val="cyan"/>
        </w:rPr>
      </w:pPr>
    </w:p>
    <w:p w14:paraId="6C2493CD"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46FE42"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0894FB47"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56788957"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6939B16F"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6558DF91"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1D859B43"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29A22E29"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4DD1A60C"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7EDBFB50" w14:textId="77777777" w:rsidR="00401078" w:rsidRPr="007E393D" w:rsidRDefault="00401078" w:rsidP="00A27028">
      <w:pPr>
        <w:pStyle w:val="PL"/>
        <w:rPr>
          <w:highlight w:val="cyan"/>
        </w:rPr>
      </w:pPr>
      <w:r w:rsidRPr="007E393D">
        <w:rPr>
          <w:highlight w:val="cyan"/>
        </w:rPr>
        <w:tab/>
        <w:t>...</w:t>
      </w:r>
    </w:p>
    <w:p w14:paraId="58452DE9" w14:textId="77777777" w:rsidR="00A27028" w:rsidRPr="007E393D" w:rsidRDefault="00A27028" w:rsidP="00A27028">
      <w:pPr>
        <w:pStyle w:val="PL"/>
        <w:rPr>
          <w:highlight w:val="cyan"/>
        </w:rPr>
      </w:pPr>
      <w:r w:rsidRPr="007E393D">
        <w:rPr>
          <w:highlight w:val="cyan"/>
        </w:rPr>
        <w:t>}</w:t>
      </w:r>
    </w:p>
    <w:p w14:paraId="70FF3B9A" w14:textId="77777777" w:rsidR="00A27028" w:rsidRPr="007E393D" w:rsidRDefault="00A27028" w:rsidP="00A27028">
      <w:pPr>
        <w:pStyle w:val="PL"/>
        <w:rPr>
          <w:highlight w:val="cyan"/>
        </w:rPr>
      </w:pPr>
    </w:p>
    <w:p w14:paraId="0A9E7BBC"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7CFD8747" w14:textId="77777777" w:rsidR="00A27028" w:rsidRPr="007E393D" w:rsidRDefault="00A27028" w:rsidP="00C06796">
      <w:pPr>
        <w:pStyle w:val="PL"/>
        <w:rPr>
          <w:color w:val="808080"/>
          <w:highlight w:val="cyan"/>
        </w:rPr>
      </w:pPr>
      <w:r w:rsidRPr="007E393D">
        <w:rPr>
          <w:color w:val="808080"/>
          <w:highlight w:val="cyan"/>
        </w:rPr>
        <w:t>-- ASN1STOP</w:t>
      </w:r>
    </w:p>
    <w:p w14:paraId="253BA08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A1420F0" w14:textId="77777777" w:rsidTr="0040018C">
        <w:tc>
          <w:tcPr>
            <w:tcW w:w="14507" w:type="dxa"/>
            <w:shd w:val="clear" w:color="auto" w:fill="auto"/>
          </w:tcPr>
          <w:p w14:paraId="7B8A776A"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2F284CA8" w14:textId="77777777" w:rsidTr="0040018C">
        <w:tc>
          <w:tcPr>
            <w:tcW w:w="14507" w:type="dxa"/>
            <w:shd w:val="clear" w:color="auto" w:fill="auto"/>
          </w:tcPr>
          <w:p w14:paraId="41403B61" w14:textId="77777777" w:rsidR="008379C9" w:rsidRPr="007E393D" w:rsidRDefault="008379C9" w:rsidP="008379C9">
            <w:pPr>
              <w:pStyle w:val="TAL"/>
              <w:rPr>
                <w:szCs w:val="22"/>
                <w:highlight w:val="cyan"/>
              </w:rPr>
            </w:pPr>
            <w:r w:rsidRPr="007E393D">
              <w:rPr>
                <w:b/>
                <w:i/>
                <w:szCs w:val="22"/>
                <w:highlight w:val="cyan"/>
              </w:rPr>
              <w:t>msg1-FDM</w:t>
            </w:r>
          </w:p>
          <w:p w14:paraId="5832C7D0"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34C49B79" w14:textId="77777777" w:rsidTr="0040018C">
        <w:tc>
          <w:tcPr>
            <w:tcW w:w="14507" w:type="dxa"/>
            <w:shd w:val="clear" w:color="auto" w:fill="auto"/>
          </w:tcPr>
          <w:p w14:paraId="3811978F" w14:textId="77777777" w:rsidR="008379C9" w:rsidRPr="007E393D" w:rsidRDefault="008379C9" w:rsidP="008379C9">
            <w:pPr>
              <w:pStyle w:val="TAL"/>
              <w:rPr>
                <w:szCs w:val="22"/>
                <w:highlight w:val="cyan"/>
              </w:rPr>
            </w:pPr>
            <w:r w:rsidRPr="007E393D">
              <w:rPr>
                <w:b/>
                <w:i/>
                <w:szCs w:val="22"/>
                <w:highlight w:val="cyan"/>
              </w:rPr>
              <w:t>msg1-FrequencyStart</w:t>
            </w:r>
          </w:p>
          <w:p w14:paraId="15F00A37"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578C0A95" w14:textId="77777777" w:rsidTr="0040018C">
        <w:tc>
          <w:tcPr>
            <w:tcW w:w="14507" w:type="dxa"/>
            <w:shd w:val="clear" w:color="auto" w:fill="auto"/>
          </w:tcPr>
          <w:p w14:paraId="758D5356" w14:textId="77777777" w:rsidR="008379C9" w:rsidRPr="007E393D" w:rsidRDefault="008379C9" w:rsidP="008379C9">
            <w:pPr>
              <w:pStyle w:val="TAL"/>
              <w:rPr>
                <w:szCs w:val="22"/>
                <w:highlight w:val="cyan"/>
              </w:rPr>
            </w:pPr>
            <w:r w:rsidRPr="007E393D">
              <w:rPr>
                <w:b/>
                <w:i/>
                <w:szCs w:val="22"/>
                <w:highlight w:val="cyan"/>
              </w:rPr>
              <w:t>powerRampingStep</w:t>
            </w:r>
          </w:p>
          <w:p w14:paraId="49C2F70A"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5449CF33" w14:textId="77777777" w:rsidTr="0040018C">
        <w:tc>
          <w:tcPr>
            <w:tcW w:w="14507" w:type="dxa"/>
            <w:shd w:val="clear" w:color="auto" w:fill="auto"/>
          </w:tcPr>
          <w:p w14:paraId="327EC8B3" w14:textId="77777777" w:rsidR="008379C9" w:rsidRPr="007E393D" w:rsidRDefault="008379C9" w:rsidP="008379C9">
            <w:pPr>
              <w:pStyle w:val="TAL"/>
              <w:rPr>
                <w:szCs w:val="22"/>
                <w:highlight w:val="cyan"/>
              </w:rPr>
            </w:pPr>
            <w:r w:rsidRPr="007E393D">
              <w:rPr>
                <w:b/>
                <w:i/>
                <w:szCs w:val="22"/>
                <w:highlight w:val="cyan"/>
              </w:rPr>
              <w:t>prach-ConfigurationIndex</w:t>
            </w:r>
          </w:p>
          <w:p w14:paraId="44E65B4F"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214D43AD" w14:textId="77777777" w:rsidTr="0040018C">
        <w:tc>
          <w:tcPr>
            <w:tcW w:w="14507" w:type="dxa"/>
            <w:shd w:val="clear" w:color="auto" w:fill="auto"/>
          </w:tcPr>
          <w:p w14:paraId="2E9EA7C7" w14:textId="77777777" w:rsidR="008379C9" w:rsidRPr="007E393D" w:rsidRDefault="008379C9" w:rsidP="008379C9">
            <w:pPr>
              <w:pStyle w:val="TAL"/>
              <w:rPr>
                <w:szCs w:val="22"/>
                <w:highlight w:val="cyan"/>
              </w:rPr>
            </w:pPr>
            <w:r w:rsidRPr="007E393D">
              <w:rPr>
                <w:b/>
                <w:i/>
                <w:szCs w:val="22"/>
                <w:highlight w:val="cyan"/>
              </w:rPr>
              <w:t>preambleReceivedTargetPower</w:t>
            </w:r>
          </w:p>
          <w:p w14:paraId="17974560"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4949BD01" w14:textId="77777777" w:rsidTr="0040018C">
        <w:tc>
          <w:tcPr>
            <w:tcW w:w="14507" w:type="dxa"/>
            <w:shd w:val="clear" w:color="auto" w:fill="auto"/>
          </w:tcPr>
          <w:p w14:paraId="2C2A087C" w14:textId="77777777" w:rsidR="008379C9" w:rsidRPr="007E393D" w:rsidRDefault="008379C9" w:rsidP="008379C9">
            <w:pPr>
              <w:pStyle w:val="TAL"/>
              <w:rPr>
                <w:szCs w:val="22"/>
                <w:highlight w:val="cyan"/>
              </w:rPr>
            </w:pPr>
            <w:r w:rsidRPr="007E393D">
              <w:rPr>
                <w:b/>
                <w:i/>
                <w:szCs w:val="22"/>
                <w:highlight w:val="cyan"/>
              </w:rPr>
              <w:t>preambleTransMax</w:t>
            </w:r>
          </w:p>
          <w:p w14:paraId="63943F35"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02BABA6C" w14:textId="77777777" w:rsidTr="0040018C">
        <w:tc>
          <w:tcPr>
            <w:tcW w:w="14507" w:type="dxa"/>
            <w:shd w:val="clear" w:color="auto" w:fill="auto"/>
          </w:tcPr>
          <w:p w14:paraId="2CE4A6A8" w14:textId="77777777" w:rsidR="008379C9" w:rsidRPr="007E393D" w:rsidRDefault="008379C9" w:rsidP="008379C9">
            <w:pPr>
              <w:pStyle w:val="TAL"/>
              <w:rPr>
                <w:szCs w:val="22"/>
                <w:highlight w:val="cyan"/>
              </w:rPr>
            </w:pPr>
            <w:r w:rsidRPr="007E393D">
              <w:rPr>
                <w:b/>
                <w:i/>
                <w:szCs w:val="22"/>
                <w:highlight w:val="cyan"/>
              </w:rPr>
              <w:t>ra-ResponseWindow</w:t>
            </w:r>
          </w:p>
          <w:p w14:paraId="5ADA45F5"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7111FE54" w14:textId="77777777" w:rsidTr="0040018C">
        <w:tc>
          <w:tcPr>
            <w:tcW w:w="14507" w:type="dxa"/>
            <w:shd w:val="clear" w:color="auto" w:fill="auto"/>
          </w:tcPr>
          <w:p w14:paraId="508E82B9" w14:textId="77777777" w:rsidR="008379C9" w:rsidRPr="007E393D" w:rsidRDefault="008379C9" w:rsidP="008379C9">
            <w:pPr>
              <w:pStyle w:val="TAL"/>
              <w:rPr>
                <w:szCs w:val="22"/>
                <w:highlight w:val="cyan"/>
              </w:rPr>
            </w:pPr>
            <w:r w:rsidRPr="007E393D">
              <w:rPr>
                <w:b/>
                <w:i/>
                <w:szCs w:val="22"/>
                <w:highlight w:val="cyan"/>
              </w:rPr>
              <w:t>zeroCorrelationZoneConfig</w:t>
            </w:r>
          </w:p>
          <w:p w14:paraId="0639C39C"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5A56C15E" w14:textId="77777777" w:rsidR="008379C9" w:rsidRPr="007E393D" w:rsidRDefault="008379C9" w:rsidP="008379C9">
      <w:pPr>
        <w:rPr>
          <w:highlight w:val="cyan"/>
        </w:rPr>
      </w:pPr>
    </w:p>
    <w:p w14:paraId="4D451FDE" w14:textId="77777777" w:rsidR="00A27028" w:rsidRPr="007E393D" w:rsidRDefault="00A27028" w:rsidP="00A27028">
      <w:pPr>
        <w:pStyle w:val="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6FE476FD"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2AB5C4F8" w14:textId="77777777" w:rsidR="00A27028" w:rsidRPr="007E393D" w:rsidRDefault="00A27028" w:rsidP="00A27028">
      <w:pPr>
        <w:pStyle w:val="TH"/>
        <w:rPr>
          <w:highlight w:val="cyan"/>
        </w:rPr>
      </w:pPr>
      <w:r w:rsidRPr="007E393D">
        <w:rPr>
          <w:bCs/>
          <w:i/>
          <w:iCs/>
          <w:highlight w:val="cyan"/>
        </w:rPr>
        <w:lastRenderedPageBreak/>
        <w:t>RACH-ConfigDedicated</w:t>
      </w:r>
      <w:r w:rsidRPr="007E393D">
        <w:rPr>
          <w:highlight w:val="cyan"/>
        </w:rPr>
        <w:t xml:space="preserve"> information element</w:t>
      </w:r>
    </w:p>
    <w:p w14:paraId="1A5217B7" w14:textId="77777777" w:rsidR="000B31CD" w:rsidRPr="007E393D" w:rsidRDefault="000B31CD" w:rsidP="000B31CD">
      <w:pPr>
        <w:pStyle w:val="PL"/>
        <w:rPr>
          <w:color w:val="808080"/>
          <w:highlight w:val="cyan"/>
        </w:rPr>
      </w:pPr>
      <w:r w:rsidRPr="007E393D">
        <w:rPr>
          <w:color w:val="808080"/>
          <w:highlight w:val="cyan"/>
        </w:rPr>
        <w:t>-- ASN1START</w:t>
      </w:r>
    </w:p>
    <w:p w14:paraId="5A64951B"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5FB90D8A" w14:textId="77777777" w:rsidR="000B31CD" w:rsidRPr="007E393D" w:rsidRDefault="000B31CD" w:rsidP="000B31CD">
      <w:pPr>
        <w:pStyle w:val="PL"/>
        <w:rPr>
          <w:highlight w:val="cyan"/>
        </w:rPr>
      </w:pPr>
    </w:p>
    <w:p w14:paraId="59495414"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6D2B6126" w14:textId="77777777" w:rsidR="000B31CD" w:rsidRPr="007E393D" w:rsidRDefault="000B31CD" w:rsidP="000B31CD">
      <w:pPr>
        <w:pStyle w:val="PL"/>
        <w:rPr>
          <w:highlight w:val="cyan"/>
        </w:rPr>
      </w:pPr>
    </w:p>
    <w:p w14:paraId="343ADF7F"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9CEC2B"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0C1D1015"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1FE9CAA" w14:textId="77777777" w:rsidR="004E1F21" w:rsidRPr="007E393D" w:rsidRDefault="004E1F21" w:rsidP="004E1F21">
      <w:pPr>
        <w:pStyle w:val="PL"/>
        <w:rPr>
          <w:highlight w:val="cyan"/>
        </w:rPr>
      </w:pPr>
      <w:r w:rsidRPr="007E393D">
        <w:rPr>
          <w:highlight w:val="cyan"/>
        </w:rPr>
        <w:tab/>
        <w:t>...</w:t>
      </w:r>
    </w:p>
    <w:p w14:paraId="2FCD17F3" w14:textId="77777777" w:rsidR="004E1F21" w:rsidRPr="007E393D" w:rsidRDefault="004E1F21" w:rsidP="004E1F21">
      <w:pPr>
        <w:pStyle w:val="PL"/>
        <w:rPr>
          <w:highlight w:val="cyan"/>
        </w:rPr>
      </w:pPr>
      <w:r w:rsidRPr="007E393D">
        <w:rPr>
          <w:highlight w:val="cyan"/>
        </w:rPr>
        <w:t>}</w:t>
      </w:r>
    </w:p>
    <w:p w14:paraId="6A1C9839" w14:textId="77777777" w:rsidR="004E1F21" w:rsidRPr="007E393D" w:rsidRDefault="004E1F21" w:rsidP="004E1F21">
      <w:pPr>
        <w:pStyle w:val="PL"/>
        <w:rPr>
          <w:highlight w:val="cyan"/>
        </w:rPr>
      </w:pPr>
    </w:p>
    <w:p w14:paraId="66089F77"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3DA937C"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2358F489"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26A9E23F"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E594062"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2107E3F8"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C157F1"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5790E5"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745E5A95"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2C60B94" w14:textId="77777777" w:rsidR="004E1F21" w:rsidRPr="007E393D" w:rsidRDefault="004E1F21" w:rsidP="004E1F21">
      <w:pPr>
        <w:pStyle w:val="PL"/>
        <w:rPr>
          <w:highlight w:val="cyan"/>
        </w:rPr>
      </w:pPr>
      <w:r w:rsidRPr="007E393D">
        <w:rPr>
          <w:highlight w:val="cyan"/>
        </w:rPr>
        <w:tab/>
      </w:r>
      <w:r w:rsidRPr="007E393D">
        <w:rPr>
          <w:highlight w:val="cyan"/>
        </w:rPr>
        <w:tab/>
        <w:t>},</w:t>
      </w:r>
    </w:p>
    <w:p w14:paraId="62B70A80"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1AB342"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525BADE3"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222ABF2C"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5CF4CF6D" w14:textId="77777777" w:rsidR="005903A4" w:rsidRPr="007E393D" w:rsidRDefault="004E1F21" w:rsidP="000B31CD">
      <w:pPr>
        <w:pStyle w:val="PL"/>
        <w:rPr>
          <w:highlight w:val="cyan"/>
        </w:rPr>
      </w:pPr>
      <w:r w:rsidRPr="007E393D">
        <w:rPr>
          <w:highlight w:val="cyan"/>
        </w:rPr>
        <w:tab/>
        <w:t>},</w:t>
      </w:r>
    </w:p>
    <w:p w14:paraId="36C67DA3" w14:textId="77777777" w:rsidR="000B31CD" w:rsidRPr="007E393D" w:rsidRDefault="004E1F21" w:rsidP="000B31CD">
      <w:pPr>
        <w:pStyle w:val="PL"/>
        <w:rPr>
          <w:highlight w:val="cyan"/>
        </w:rPr>
      </w:pPr>
      <w:r w:rsidRPr="007E393D">
        <w:rPr>
          <w:highlight w:val="cyan"/>
        </w:rPr>
        <w:tab/>
        <w:t>...</w:t>
      </w:r>
    </w:p>
    <w:p w14:paraId="77CEA569" w14:textId="77777777" w:rsidR="000B31CD" w:rsidRPr="007E393D" w:rsidRDefault="000B31CD" w:rsidP="000B31CD">
      <w:pPr>
        <w:pStyle w:val="PL"/>
        <w:rPr>
          <w:highlight w:val="cyan"/>
        </w:rPr>
      </w:pPr>
      <w:r w:rsidRPr="007E393D">
        <w:rPr>
          <w:highlight w:val="cyan"/>
        </w:rPr>
        <w:t>}</w:t>
      </w:r>
    </w:p>
    <w:p w14:paraId="4DACAD1F" w14:textId="77777777" w:rsidR="000B31CD" w:rsidRPr="007E393D" w:rsidRDefault="000B31CD" w:rsidP="000B31CD">
      <w:pPr>
        <w:pStyle w:val="PL"/>
        <w:rPr>
          <w:highlight w:val="cyan"/>
        </w:rPr>
      </w:pPr>
    </w:p>
    <w:p w14:paraId="747A6164"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F71F15"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47035E1"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1FCFDCFF" w14:textId="77777777" w:rsidR="000B31CD" w:rsidRPr="007E393D" w:rsidRDefault="000B31CD" w:rsidP="000B31CD">
      <w:pPr>
        <w:pStyle w:val="PL"/>
        <w:rPr>
          <w:highlight w:val="cyan"/>
        </w:rPr>
      </w:pPr>
      <w:r w:rsidRPr="007E393D">
        <w:rPr>
          <w:highlight w:val="cyan"/>
        </w:rPr>
        <w:tab/>
        <w:t>...</w:t>
      </w:r>
    </w:p>
    <w:p w14:paraId="045DD777" w14:textId="77777777" w:rsidR="000B31CD" w:rsidRPr="007E393D" w:rsidRDefault="000B31CD" w:rsidP="000B31CD">
      <w:pPr>
        <w:pStyle w:val="PL"/>
        <w:rPr>
          <w:highlight w:val="cyan"/>
        </w:rPr>
      </w:pPr>
      <w:r w:rsidRPr="007E393D">
        <w:rPr>
          <w:highlight w:val="cyan"/>
        </w:rPr>
        <w:t>}</w:t>
      </w:r>
    </w:p>
    <w:p w14:paraId="1F1FA5E2" w14:textId="77777777" w:rsidR="000B31CD" w:rsidRPr="007E393D" w:rsidRDefault="000B31CD" w:rsidP="000B31CD">
      <w:pPr>
        <w:pStyle w:val="PL"/>
        <w:rPr>
          <w:highlight w:val="cyan"/>
        </w:rPr>
      </w:pPr>
    </w:p>
    <w:p w14:paraId="1C2B84AE"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8DB5D1"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384EC03"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4D5F2E2B"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577B03DB" w14:textId="77777777" w:rsidR="000B31CD" w:rsidRPr="007E393D" w:rsidRDefault="000B31CD" w:rsidP="000B31CD">
      <w:pPr>
        <w:pStyle w:val="PL"/>
        <w:rPr>
          <w:highlight w:val="cyan"/>
        </w:rPr>
      </w:pPr>
      <w:r w:rsidRPr="007E393D">
        <w:rPr>
          <w:highlight w:val="cyan"/>
        </w:rPr>
        <w:tab/>
        <w:t>...</w:t>
      </w:r>
    </w:p>
    <w:p w14:paraId="254FD967" w14:textId="77777777" w:rsidR="000B31CD" w:rsidRPr="007E393D" w:rsidRDefault="000B31CD" w:rsidP="000B31CD">
      <w:pPr>
        <w:pStyle w:val="PL"/>
        <w:rPr>
          <w:highlight w:val="cyan"/>
        </w:rPr>
      </w:pPr>
      <w:r w:rsidRPr="007E393D">
        <w:rPr>
          <w:highlight w:val="cyan"/>
        </w:rPr>
        <w:t>}</w:t>
      </w:r>
    </w:p>
    <w:p w14:paraId="03540D07" w14:textId="77777777" w:rsidR="000B31CD" w:rsidRPr="007E393D" w:rsidRDefault="000B31CD" w:rsidP="000B31CD">
      <w:pPr>
        <w:pStyle w:val="PL"/>
        <w:rPr>
          <w:highlight w:val="cyan"/>
        </w:rPr>
      </w:pPr>
    </w:p>
    <w:p w14:paraId="4A847965" w14:textId="77777777" w:rsidR="000B31CD" w:rsidRPr="007E393D" w:rsidRDefault="000B31CD" w:rsidP="000B31CD">
      <w:pPr>
        <w:pStyle w:val="PL"/>
        <w:rPr>
          <w:color w:val="808080"/>
          <w:highlight w:val="cyan"/>
        </w:rPr>
      </w:pPr>
      <w:r w:rsidRPr="007E393D">
        <w:rPr>
          <w:color w:val="808080"/>
          <w:highlight w:val="cyan"/>
        </w:rPr>
        <w:t>-- TAG-RACH-CONFIG-DEDICATED-STOP</w:t>
      </w:r>
    </w:p>
    <w:p w14:paraId="5731E5D8" w14:textId="77777777" w:rsidR="000B31CD" w:rsidRPr="007E393D" w:rsidRDefault="000B31CD" w:rsidP="000B31CD">
      <w:pPr>
        <w:pStyle w:val="PL"/>
        <w:rPr>
          <w:color w:val="808080"/>
          <w:highlight w:val="cyan"/>
        </w:rPr>
      </w:pPr>
      <w:r w:rsidRPr="007E393D">
        <w:rPr>
          <w:color w:val="808080"/>
          <w:highlight w:val="cyan"/>
        </w:rPr>
        <w:t>-- ASN1STOP</w:t>
      </w:r>
    </w:p>
    <w:p w14:paraId="304B6B4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E1500F" w14:textId="77777777" w:rsidTr="0040018C">
        <w:tc>
          <w:tcPr>
            <w:tcW w:w="14507" w:type="dxa"/>
            <w:shd w:val="clear" w:color="auto" w:fill="auto"/>
          </w:tcPr>
          <w:p w14:paraId="585E8A02" w14:textId="77777777" w:rsidR="008379C9" w:rsidRPr="007E393D" w:rsidRDefault="008379C9" w:rsidP="008379C9">
            <w:pPr>
              <w:pStyle w:val="TAH"/>
              <w:rPr>
                <w:szCs w:val="22"/>
                <w:highlight w:val="cyan"/>
              </w:rPr>
            </w:pPr>
            <w:r w:rsidRPr="007E393D">
              <w:rPr>
                <w:i/>
                <w:szCs w:val="22"/>
                <w:highlight w:val="cyan"/>
              </w:rPr>
              <w:lastRenderedPageBreak/>
              <w:t>CFRA-CSIRS-Resource field descriptions</w:t>
            </w:r>
          </w:p>
        </w:tc>
      </w:tr>
      <w:tr w:rsidR="008379C9" w:rsidRPr="007E393D" w14:paraId="719742B5" w14:textId="77777777" w:rsidTr="0040018C">
        <w:tc>
          <w:tcPr>
            <w:tcW w:w="14507" w:type="dxa"/>
            <w:shd w:val="clear" w:color="auto" w:fill="auto"/>
          </w:tcPr>
          <w:p w14:paraId="07C9276B" w14:textId="77777777" w:rsidR="008379C9" w:rsidRPr="007E393D" w:rsidRDefault="008379C9" w:rsidP="008379C9">
            <w:pPr>
              <w:pStyle w:val="TAL"/>
              <w:rPr>
                <w:szCs w:val="22"/>
                <w:highlight w:val="cyan"/>
              </w:rPr>
            </w:pPr>
            <w:r w:rsidRPr="007E393D">
              <w:rPr>
                <w:b/>
                <w:i/>
                <w:szCs w:val="22"/>
                <w:highlight w:val="cyan"/>
              </w:rPr>
              <w:t>csi-RS</w:t>
            </w:r>
          </w:p>
          <w:p w14:paraId="4AF9F0CA"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153BDDBA" w14:textId="77777777" w:rsidTr="0040018C">
        <w:tc>
          <w:tcPr>
            <w:tcW w:w="14507" w:type="dxa"/>
            <w:shd w:val="clear" w:color="auto" w:fill="auto"/>
          </w:tcPr>
          <w:p w14:paraId="52E704FA" w14:textId="77777777" w:rsidR="008379C9" w:rsidRPr="007E393D" w:rsidRDefault="008379C9" w:rsidP="008379C9">
            <w:pPr>
              <w:pStyle w:val="TAL"/>
              <w:rPr>
                <w:szCs w:val="22"/>
                <w:highlight w:val="cyan"/>
              </w:rPr>
            </w:pPr>
            <w:r w:rsidRPr="007E393D">
              <w:rPr>
                <w:b/>
                <w:i/>
                <w:szCs w:val="22"/>
                <w:highlight w:val="cyan"/>
              </w:rPr>
              <w:t>ra-OccasionList</w:t>
            </w:r>
          </w:p>
          <w:p w14:paraId="03B6C1F7"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04AC9264" w14:textId="77777777" w:rsidTr="0040018C">
        <w:tc>
          <w:tcPr>
            <w:tcW w:w="14507" w:type="dxa"/>
            <w:shd w:val="clear" w:color="auto" w:fill="auto"/>
          </w:tcPr>
          <w:p w14:paraId="34B5D681" w14:textId="77777777" w:rsidR="008379C9" w:rsidRPr="007E393D" w:rsidRDefault="008379C9" w:rsidP="008379C9">
            <w:pPr>
              <w:pStyle w:val="TAL"/>
              <w:rPr>
                <w:szCs w:val="22"/>
                <w:highlight w:val="cyan"/>
              </w:rPr>
            </w:pPr>
            <w:r w:rsidRPr="007E393D">
              <w:rPr>
                <w:b/>
                <w:i/>
                <w:szCs w:val="22"/>
                <w:highlight w:val="cyan"/>
              </w:rPr>
              <w:t>ra-PreambleIndex</w:t>
            </w:r>
          </w:p>
          <w:p w14:paraId="3EF2D39A"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6B78B8D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5EA251C" w14:textId="77777777" w:rsidTr="0040018C">
        <w:tc>
          <w:tcPr>
            <w:tcW w:w="14173" w:type="dxa"/>
            <w:shd w:val="clear" w:color="auto" w:fill="auto"/>
          </w:tcPr>
          <w:p w14:paraId="11578731"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72B22B22" w14:textId="77777777" w:rsidTr="0040018C">
        <w:tc>
          <w:tcPr>
            <w:tcW w:w="14173" w:type="dxa"/>
            <w:shd w:val="clear" w:color="auto" w:fill="auto"/>
          </w:tcPr>
          <w:p w14:paraId="629E99DB" w14:textId="77777777" w:rsidR="008379C9" w:rsidRPr="007E393D" w:rsidRDefault="008379C9" w:rsidP="008379C9">
            <w:pPr>
              <w:pStyle w:val="TAL"/>
              <w:rPr>
                <w:szCs w:val="22"/>
                <w:highlight w:val="cyan"/>
              </w:rPr>
            </w:pPr>
            <w:r w:rsidRPr="007E393D">
              <w:rPr>
                <w:b/>
                <w:i/>
                <w:szCs w:val="22"/>
                <w:highlight w:val="cyan"/>
              </w:rPr>
              <w:t>ra-ssb-OccasionMaskIndex</w:t>
            </w:r>
          </w:p>
          <w:p w14:paraId="79815BF8"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0748376B" w14:textId="77777777" w:rsidTr="0040018C">
        <w:tc>
          <w:tcPr>
            <w:tcW w:w="14173" w:type="dxa"/>
            <w:shd w:val="clear" w:color="auto" w:fill="auto"/>
          </w:tcPr>
          <w:p w14:paraId="382DA2E0" w14:textId="77777777" w:rsidR="000B31CD" w:rsidRPr="007E393D" w:rsidRDefault="000B31CD" w:rsidP="000B31CD">
            <w:pPr>
              <w:pStyle w:val="TAL"/>
              <w:rPr>
                <w:b/>
                <w:i/>
                <w:szCs w:val="22"/>
                <w:highlight w:val="cyan"/>
              </w:rPr>
            </w:pPr>
            <w:r w:rsidRPr="007E393D">
              <w:rPr>
                <w:b/>
                <w:i/>
                <w:szCs w:val="22"/>
                <w:highlight w:val="cyan"/>
              </w:rPr>
              <w:t>rach-ConfigGeneric</w:t>
            </w:r>
          </w:p>
          <w:p w14:paraId="49CE3807"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3B5FE0A8" w14:textId="77777777" w:rsidTr="0040018C">
        <w:tc>
          <w:tcPr>
            <w:tcW w:w="14173" w:type="dxa"/>
            <w:shd w:val="clear" w:color="auto" w:fill="auto"/>
          </w:tcPr>
          <w:p w14:paraId="7882B34C"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492569FD"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683A6D63"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EF0F173" w14:textId="77777777" w:rsidTr="0040018C">
        <w:tc>
          <w:tcPr>
            <w:tcW w:w="14507" w:type="dxa"/>
            <w:shd w:val="clear" w:color="auto" w:fill="auto"/>
          </w:tcPr>
          <w:p w14:paraId="24835F6F"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44BB250" w14:textId="77777777" w:rsidTr="0040018C">
        <w:tc>
          <w:tcPr>
            <w:tcW w:w="14507" w:type="dxa"/>
            <w:shd w:val="clear" w:color="auto" w:fill="auto"/>
          </w:tcPr>
          <w:p w14:paraId="5C6BB798" w14:textId="77777777" w:rsidR="00463A95" w:rsidRPr="007E393D" w:rsidRDefault="00463A95" w:rsidP="00075C2C">
            <w:pPr>
              <w:pStyle w:val="TAL"/>
              <w:rPr>
                <w:szCs w:val="22"/>
                <w:highlight w:val="cyan"/>
              </w:rPr>
            </w:pPr>
            <w:r w:rsidRPr="007E393D">
              <w:rPr>
                <w:b/>
                <w:i/>
                <w:szCs w:val="22"/>
                <w:highlight w:val="cyan"/>
              </w:rPr>
              <w:t>ra-PreambleIndex</w:t>
            </w:r>
          </w:p>
          <w:p w14:paraId="2B6F34DC"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4DAAB715" w14:textId="77777777" w:rsidTr="0040018C">
        <w:tc>
          <w:tcPr>
            <w:tcW w:w="14507" w:type="dxa"/>
            <w:shd w:val="clear" w:color="auto" w:fill="auto"/>
          </w:tcPr>
          <w:p w14:paraId="47049176" w14:textId="77777777" w:rsidR="00463A95" w:rsidRPr="007E393D" w:rsidRDefault="00463A95" w:rsidP="00075C2C">
            <w:pPr>
              <w:pStyle w:val="TAL"/>
              <w:rPr>
                <w:szCs w:val="22"/>
                <w:highlight w:val="cyan"/>
              </w:rPr>
            </w:pPr>
            <w:r w:rsidRPr="007E393D">
              <w:rPr>
                <w:b/>
                <w:i/>
                <w:szCs w:val="22"/>
                <w:highlight w:val="cyan"/>
              </w:rPr>
              <w:t>ssb</w:t>
            </w:r>
          </w:p>
          <w:p w14:paraId="154D3303"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293E74ED"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F7AB12F" w14:textId="77777777" w:rsidTr="0040018C">
        <w:tc>
          <w:tcPr>
            <w:tcW w:w="14507" w:type="dxa"/>
            <w:shd w:val="clear" w:color="auto" w:fill="auto"/>
          </w:tcPr>
          <w:p w14:paraId="5C1868D6"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36241F06" w14:textId="77777777" w:rsidTr="0040018C">
        <w:tc>
          <w:tcPr>
            <w:tcW w:w="14507" w:type="dxa"/>
            <w:shd w:val="clear" w:color="auto" w:fill="auto"/>
          </w:tcPr>
          <w:p w14:paraId="10EC30F1" w14:textId="77777777" w:rsidR="008379C9" w:rsidRPr="007E393D" w:rsidRDefault="008379C9" w:rsidP="008379C9">
            <w:pPr>
              <w:pStyle w:val="TAL"/>
              <w:rPr>
                <w:szCs w:val="22"/>
                <w:highlight w:val="cyan"/>
              </w:rPr>
            </w:pPr>
            <w:r w:rsidRPr="007E393D">
              <w:rPr>
                <w:b/>
                <w:i/>
                <w:szCs w:val="22"/>
                <w:highlight w:val="cyan"/>
              </w:rPr>
              <w:t>cfra</w:t>
            </w:r>
          </w:p>
          <w:p w14:paraId="501E515C"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26889CDB" w14:textId="77777777" w:rsidTr="0040018C">
        <w:tc>
          <w:tcPr>
            <w:tcW w:w="14507" w:type="dxa"/>
            <w:shd w:val="clear" w:color="auto" w:fill="auto"/>
          </w:tcPr>
          <w:p w14:paraId="22C6F289" w14:textId="77777777" w:rsidR="000B31CD" w:rsidRPr="007E393D" w:rsidRDefault="000B31CD" w:rsidP="000B31CD">
            <w:pPr>
              <w:pStyle w:val="TAL"/>
              <w:rPr>
                <w:b/>
                <w:i/>
                <w:szCs w:val="22"/>
                <w:highlight w:val="cyan"/>
              </w:rPr>
            </w:pPr>
            <w:r w:rsidRPr="007E393D">
              <w:rPr>
                <w:b/>
                <w:i/>
                <w:szCs w:val="22"/>
                <w:highlight w:val="cyan"/>
              </w:rPr>
              <w:t>ra-prioritization</w:t>
            </w:r>
          </w:p>
          <w:p w14:paraId="455344F1"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61F64616"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0B7A41C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FEBB39A"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55ED37" w14:textId="77777777" w:rsidR="00DD5657" w:rsidRPr="007E393D" w:rsidRDefault="00DD5657">
            <w:pPr>
              <w:pStyle w:val="TAH"/>
              <w:rPr>
                <w:highlight w:val="cyan"/>
              </w:rPr>
            </w:pPr>
            <w:r w:rsidRPr="007E393D">
              <w:rPr>
                <w:highlight w:val="cyan"/>
              </w:rPr>
              <w:t>Explanation</w:t>
            </w:r>
          </w:p>
        </w:tc>
      </w:tr>
      <w:tr w:rsidR="00DD5657" w:rsidRPr="007E393D" w14:paraId="04290D9B"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C395CBB"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FA7670B"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35FBA97C" w14:textId="77777777" w:rsidR="00EB3A05" w:rsidRPr="007E393D" w:rsidRDefault="00EB3A05" w:rsidP="00EB3A05">
      <w:pPr>
        <w:pStyle w:val="4"/>
        <w:rPr>
          <w:highlight w:val="cyan"/>
        </w:rPr>
      </w:pPr>
      <w:r w:rsidRPr="007E393D">
        <w:rPr>
          <w:highlight w:val="cyan"/>
        </w:rPr>
        <w:t>–</w:t>
      </w:r>
      <w:r w:rsidRPr="007E393D">
        <w:rPr>
          <w:highlight w:val="cyan"/>
        </w:rPr>
        <w:tab/>
      </w:r>
      <w:r w:rsidRPr="007E393D">
        <w:rPr>
          <w:i/>
          <w:highlight w:val="cyan"/>
        </w:rPr>
        <w:t>RA-Prioritization</w:t>
      </w:r>
    </w:p>
    <w:p w14:paraId="12A1BA0A"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616AC9C1"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58CACCD3" w14:textId="77777777" w:rsidR="00EB3A05" w:rsidRPr="007E393D" w:rsidRDefault="00EB3A05" w:rsidP="00EB3A05">
      <w:pPr>
        <w:pStyle w:val="PL"/>
        <w:rPr>
          <w:highlight w:val="cyan"/>
        </w:rPr>
      </w:pPr>
      <w:r w:rsidRPr="007E393D">
        <w:rPr>
          <w:highlight w:val="cyan"/>
        </w:rPr>
        <w:t>-- ASN1START</w:t>
      </w:r>
    </w:p>
    <w:p w14:paraId="7720A114" w14:textId="77777777" w:rsidR="00EB3A05" w:rsidRPr="007E393D" w:rsidRDefault="00EB3A05" w:rsidP="00EB3A05">
      <w:pPr>
        <w:pStyle w:val="PL"/>
        <w:rPr>
          <w:highlight w:val="cyan"/>
        </w:rPr>
      </w:pPr>
      <w:r w:rsidRPr="007E393D">
        <w:rPr>
          <w:highlight w:val="cyan"/>
        </w:rPr>
        <w:t>-- TAG-RA-PRIORITIZATION-START</w:t>
      </w:r>
    </w:p>
    <w:p w14:paraId="39D061B8" w14:textId="77777777" w:rsidR="00EB3A05" w:rsidRPr="007E393D" w:rsidRDefault="00EB3A05" w:rsidP="00EB3A05">
      <w:pPr>
        <w:pStyle w:val="PL"/>
        <w:rPr>
          <w:highlight w:val="cyan"/>
        </w:rPr>
      </w:pPr>
    </w:p>
    <w:p w14:paraId="0A41A797" w14:textId="77777777" w:rsidR="00EB3A05" w:rsidRPr="007E393D" w:rsidRDefault="00EB3A05" w:rsidP="00EB3A05">
      <w:pPr>
        <w:pStyle w:val="PL"/>
        <w:rPr>
          <w:highlight w:val="cyan"/>
        </w:rPr>
      </w:pPr>
      <w:r w:rsidRPr="007E393D">
        <w:rPr>
          <w:highlight w:val="cyan"/>
        </w:rPr>
        <w:lastRenderedPageBreak/>
        <w:t>RA-Prioritization ::=</w:t>
      </w:r>
      <w:r w:rsidRPr="007E393D">
        <w:rPr>
          <w:highlight w:val="cyan"/>
        </w:rPr>
        <w:tab/>
      </w:r>
      <w:r w:rsidRPr="007E393D">
        <w:rPr>
          <w:highlight w:val="cyan"/>
        </w:rPr>
        <w:tab/>
      </w:r>
      <w:r w:rsidRPr="007E393D">
        <w:rPr>
          <w:highlight w:val="cyan"/>
        </w:rPr>
        <w:tab/>
        <w:t>SEQUENCE {</w:t>
      </w:r>
    </w:p>
    <w:p w14:paraId="13C6F3DF"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52866556"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08EA7E58" w14:textId="77777777" w:rsidR="00EB3A05" w:rsidRPr="007E393D" w:rsidRDefault="00EB3A05" w:rsidP="00EB3A05">
      <w:pPr>
        <w:pStyle w:val="PL"/>
        <w:rPr>
          <w:highlight w:val="cyan"/>
        </w:rPr>
      </w:pPr>
      <w:r w:rsidRPr="007E393D">
        <w:rPr>
          <w:highlight w:val="cyan"/>
        </w:rPr>
        <w:tab/>
        <w:t>...</w:t>
      </w:r>
    </w:p>
    <w:p w14:paraId="26FDB13D" w14:textId="77777777" w:rsidR="00EB3A05" w:rsidRPr="007E393D" w:rsidRDefault="00EB3A05" w:rsidP="00EB3A05">
      <w:pPr>
        <w:pStyle w:val="PL"/>
        <w:rPr>
          <w:highlight w:val="cyan"/>
        </w:rPr>
      </w:pPr>
      <w:r w:rsidRPr="007E393D">
        <w:rPr>
          <w:highlight w:val="cyan"/>
        </w:rPr>
        <w:t>}</w:t>
      </w:r>
    </w:p>
    <w:p w14:paraId="6D853EA2" w14:textId="77777777" w:rsidR="00EB3A05" w:rsidRPr="007E393D" w:rsidRDefault="00EB3A05" w:rsidP="00EB3A05">
      <w:pPr>
        <w:pStyle w:val="PL"/>
        <w:rPr>
          <w:highlight w:val="cyan"/>
        </w:rPr>
      </w:pPr>
    </w:p>
    <w:p w14:paraId="2BC0C603" w14:textId="77777777" w:rsidR="00EB3A05" w:rsidRPr="007E393D" w:rsidRDefault="00EB3A05" w:rsidP="00EB3A05">
      <w:pPr>
        <w:pStyle w:val="PL"/>
        <w:rPr>
          <w:highlight w:val="cyan"/>
        </w:rPr>
      </w:pPr>
      <w:r w:rsidRPr="007E393D">
        <w:rPr>
          <w:highlight w:val="cyan"/>
        </w:rPr>
        <w:t>-- TAG-RA-PRIORITIZATION-STOP</w:t>
      </w:r>
    </w:p>
    <w:p w14:paraId="1D792FFE" w14:textId="77777777" w:rsidR="00EB3A05" w:rsidRPr="007E393D" w:rsidRDefault="00EB3A05" w:rsidP="00EB3A05">
      <w:pPr>
        <w:pStyle w:val="PL"/>
        <w:rPr>
          <w:highlight w:val="cyan"/>
        </w:rPr>
      </w:pPr>
      <w:r w:rsidRPr="007E393D">
        <w:rPr>
          <w:highlight w:val="cyan"/>
        </w:rPr>
        <w:t>-- ASN1STOP</w:t>
      </w:r>
    </w:p>
    <w:p w14:paraId="4D32E104" w14:textId="77777777" w:rsidR="00EB3A05" w:rsidRPr="007E393D"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7E393D" w14:paraId="783994A4" w14:textId="77777777" w:rsidTr="00F04CF1">
        <w:tc>
          <w:tcPr>
            <w:tcW w:w="14173" w:type="dxa"/>
          </w:tcPr>
          <w:p w14:paraId="33EF23B5"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205E72CF" w14:textId="77777777" w:rsidTr="00F04CF1">
        <w:tc>
          <w:tcPr>
            <w:tcW w:w="14173" w:type="dxa"/>
          </w:tcPr>
          <w:p w14:paraId="54085921" w14:textId="77777777" w:rsidR="00EB3A05" w:rsidRPr="007E393D" w:rsidRDefault="00EB3A05" w:rsidP="00F04CF1">
            <w:pPr>
              <w:pStyle w:val="TAL"/>
              <w:rPr>
                <w:highlight w:val="cyan"/>
              </w:rPr>
            </w:pPr>
            <w:r w:rsidRPr="007E393D">
              <w:rPr>
                <w:b/>
                <w:i/>
                <w:highlight w:val="cyan"/>
              </w:rPr>
              <w:t>powerRampingStepHighPrioritiy</w:t>
            </w:r>
          </w:p>
          <w:p w14:paraId="5F502313"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594DA4D8" w14:textId="77777777" w:rsidTr="00F04CF1">
        <w:tc>
          <w:tcPr>
            <w:tcW w:w="14173" w:type="dxa"/>
          </w:tcPr>
          <w:p w14:paraId="6267400C" w14:textId="77777777" w:rsidR="00EB3A05" w:rsidRPr="007E393D" w:rsidRDefault="00EB3A05" w:rsidP="00F04CF1">
            <w:pPr>
              <w:pStyle w:val="TAL"/>
              <w:rPr>
                <w:highlight w:val="cyan"/>
              </w:rPr>
            </w:pPr>
            <w:r w:rsidRPr="007E393D">
              <w:rPr>
                <w:b/>
                <w:i/>
                <w:highlight w:val="cyan"/>
              </w:rPr>
              <w:t>scalingFactorBI</w:t>
            </w:r>
          </w:p>
          <w:p w14:paraId="2E10E5D3"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12B9E077" w14:textId="77777777"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RadioBearerConfig</w:t>
      </w:r>
      <w:bookmarkEnd w:id="7132"/>
    </w:p>
    <w:p w14:paraId="7FE50194"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0F7A8E7E"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6BB937D6" w14:textId="77777777" w:rsidR="009C0E19" w:rsidRPr="007E393D" w:rsidRDefault="009C0E19" w:rsidP="00C06796">
      <w:pPr>
        <w:pStyle w:val="PL"/>
        <w:rPr>
          <w:color w:val="808080"/>
          <w:highlight w:val="cyan"/>
        </w:rPr>
      </w:pPr>
      <w:r w:rsidRPr="007E393D">
        <w:rPr>
          <w:color w:val="808080"/>
          <w:highlight w:val="cyan"/>
        </w:rPr>
        <w:t>-- ASN1START</w:t>
      </w:r>
    </w:p>
    <w:p w14:paraId="3B9FF232" w14:textId="77777777" w:rsidR="009C0E19" w:rsidRPr="007E393D" w:rsidRDefault="009C0E19" w:rsidP="00C06796">
      <w:pPr>
        <w:pStyle w:val="PL"/>
        <w:rPr>
          <w:color w:val="808080"/>
          <w:highlight w:val="cyan"/>
        </w:rPr>
      </w:pPr>
      <w:r w:rsidRPr="007E393D">
        <w:rPr>
          <w:color w:val="808080"/>
          <w:highlight w:val="cyan"/>
        </w:rPr>
        <w:t>-- TAG-RADIO-BEARER-CONFIG-START</w:t>
      </w:r>
    </w:p>
    <w:p w14:paraId="021B3FE9" w14:textId="77777777" w:rsidR="009C0E19" w:rsidRPr="007E393D" w:rsidRDefault="009C0E19" w:rsidP="009C0E19">
      <w:pPr>
        <w:pStyle w:val="PL"/>
        <w:rPr>
          <w:highlight w:val="cyan"/>
        </w:rPr>
      </w:pPr>
    </w:p>
    <w:p w14:paraId="6A6F75A7"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0187B9"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2C09EF2"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729E827A"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60076F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1AE17458"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563922CB" w14:textId="77777777" w:rsidR="009C0E19" w:rsidRPr="007E393D" w:rsidRDefault="009C0E19" w:rsidP="00C06796">
      <w:pPr>
        <w:pStyle w:val="PL"/>
        <w:rPr>
          <w:highlight w:val="cyan"/>
        </w:rPr>
      </w:pPr>
      <w:r w:rsidRPr="007E393D">
        <w:rPr>
          <w:highlight w:val="cyan"/>
        </w:rPr>
        <w:tab/>
        <w:t>...</w:t>
      </w:r>
    </w:p>
    <w:p w14:paraId="68F8A2E1" w14:textId="77777777" w:rsidR="009C0E19" w:rsidRPr="007E393D" w:rsidRDefault="009C0E19" w:rsidP="009C0E19">
      <w:pPr>
        <w:pStyle w:val="PL"/>
        <w:rPr>
          <w:highlight w:val="cyan"/>
        </w:rPr>
      </w:pPr>
      <w:r w:rsidRPr="007E393D">
        <w:rPr>
          <w:highlight w:val="cyan"/>
        </w:rPr>
        <w:t>}</w:t>
      </w:r>
    </w:p>
    <w:p w14:paraId="258D897A" w14:textId="77777777" w:rsidR="009C0E19" w:rsidRPr="007E393D" w:rsidRDefault="009C0E19" w:rsidP="009C0E19">
      <w:pPr>
        <w:pStyle w:val="PL"/>
        <w:rPr>
          <w:highlight w:val="cyan"/>
        </w:rPr>
      </w:pPr>
    </w:p>
    <w:p w14:paraId="41DFCAD6"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41755274"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E8F665"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20415AC2"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64384B2"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7464753"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0E2B30DE" w14:textId="77777777" w:rsidR="009C0E19" w:rsidRPr="007E393D" w:rsidRDefault="009C0E19" w:rsidP="009C0E19">
      <w:pPr>
        <w:pStyle w:val="PL"/>
        <w:rPr>
          <w:highlight w:val="cyan"/>
        </w:rPr>
      </w:pPr>
      <w:r w:rsidRPr="007E393D">
        <w:rPr>
          <w:highlight w:val="cyan"/>
        </w:rPr>
        <w:tab/>
        <w:t>...</w:t>
      </w:r>
    </w:p>
    <w:p w14:paraId="29FE75D6" w14:textId="77777777" w:rsidR="009C0E19" w:rsidRPr="007E393D" w:rsidRDefault="009C0E19" w:rsidP="009C0E19">
      <w:pPr>
        <w:pStyle w:val="PL"/>
        <w:rPr>
          <w:highlight w:val="cyan"/>
        </w:rPr>
      </w:pPr>
      <w:r w:rsidRPr="007E393D">
        <w:rPr>
          <w:highlight w:val="cyan"/>
        </w:rPr>
        <w:t>}</w:t>
      </w:r>
    </w:p>
    <w:p w14:paraId="21FB6DA2" w14:textId="77777777" w:rsidR="009C0E19" w:rsidRPr="007E393D" w:rsidRDefault="009C0E19" w:rsidP="009C0E19">
      <w:pPr>
        <w:pStyle w:val="PL"/>
        <w:rPr>
          <w:highlight w:val="cyan"/>
        </w:rPr>
      </w:pPr>
    </w:p>
    <w:p w14:paraId="45A99FFD" w14:textId="77777777" w:rsidR="009C0E19" w:rsidRPr="007E393D" w:rsidRDefault="009C0E19" w:rsidP="009C0E19">
      <w:pPr>
        <w:pStyle w:val="PL"/>
        <w:rPr>
          <w:highlight w:val="cyan"/>
        </w:rPr>
      </w:pPr>
    </w:p>
    <w:p w14:paraId="176B9956"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15E6255A"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933AE82"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EBA8FA4" w14:textId="77777777" w:rsidR="009C0E19" w:rsidRPr="007E393D" w:rsidRDefault="009C0E19" w:rsidP="009C0E19">
      <w:pPr>
        <w:pStyle w:val="PL"/>
        <w:rPr>
          <w:color w:val="808080"/>
          <w:highlight w:val="cyan"/>
        </w:rPr>
      </w:pPr>
      <w:r w:rsidRPr="007E393D">
        <w:rPr>
          <w:highlight w:val="cyan"/>
        </w:rPr>
        <w:lastRenderedPageBreak/>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262534F6"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7C6D858C"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10A9574E"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4B870029"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151E00E9"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3B15A038"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47B05950" w14:textId="77777777" w:rsidR="009C0E19" w:rsidRPr="007E393D" w:rsidRDefault="009C0E19" w:rsidP="009C0E19">
      <w:pPr>
        <w:pStyle w:val="PL"/>
        <w:rPr>
          <w:highlight w:val="cyan"/>
        </w:rPr>
      </w:pPr>
      <w:r w:rsidRPr="007E393D">
        <w:rPr>
          <w:highlight w:val="cyan"/>
        </w:rPr>
        <w:tab/>
        <w:t>...</w:t>
      </w:r>
    </w:p>
    <w:p w14:paraId="535F2B27" w14:textId="77777777" w:rsidR="009C0E19" w:rsidRPr="007E393D" w:rsidRDefault="009C0E19" w:rsidP="009C0E19">
      <w:pPr>
        <w:pStyle w:val="PL"/>
        <w:rPr>
          <w:highlight w:val="cyan"/>
        </w:rPr>
      </w:pPr>
      <w:r w:rsidRPr="007E393D">
        <w:rPr>
          <w:highlight w:val="cyan"/>
        </w:rPr>
        <w:t>}</w:t>
      </w:r>
    </w:p>
    <w:p w14:paraId="05074FE3"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04906D58" w14:textId="77777777" w:rsidR="009C0E19" w:rsidRPr="007E393D" w:rsidRDefault="009C0E19" w:rsidP="009C0E19">
      <w:pPr>
        <w:pStyle w:val="PL"/>
        <w:rPr>
          <w:highlight w:val="cyan"/>
        </w:rPr>
      </w:pPr>
    </w:p>
    <w:p w14:paraId="33BF6D16"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51C8AD99"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1AB8A0CC"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37FD8043"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132E4F21"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729E4EB8"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3E3EEFB7"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0F7F1786" w14:textId="77777777" w:rsidR="009C0E19" w:rsidRPr="007E393D" w:rsidRDefault="009C0E19" w:rsidP="009C0E19">
      <w:pPr>
        <w:pStyle w:val="PL"/>
        <w:rPr>
          <w:ins w:id="7145" w:author="Rapporteur SA Rev 1" w:date="2018-05-31T08:54:00Z"/>
          <w:highlight w:val="cyan"/>
        </w:rPr>
      </w:pPr>
      <w:r w:rsidRPr="007E393D">
        <w:rPr>
          <w:highlight w:val="cyan"/>
        </w:rPr>
        <w:t>}</w:t>
      </w:r>
    </w:p>
    <w:p w14:paraId="19B63391" w14:textId="77777777" w:rsidR="009627F4" w:rsidRPr="007E393D" w:rsidRDefault="009627F4" w:rsidP="009C0E19">
      <w:pPr>
        <w:pStyle w:val="PL"/>
        <w:rPr>
          <w:ins w:id="7146" w:author="Rapporteur SA Rev 1" w:date="2018-05-31T08:54:00Z"/>
          <w:highlight w:val="cyan"/>
        </w:rPr>
      </w:pPr>
    </w:p>
    <w:p w14:paraId="7DE50AE1"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6DF4556"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E73C7C9"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AC4582A"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69771D8B"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19B558FB" w14:textId="77777777" w:rsidR="009627F4" w:rsidRPr="007E393D" w:rsidRDefault="009627F4" w:rsidP="009C0E19">
      <w:pPr>
        <w:pStyle w:val="PL"/>
        <w:rPr>
          <w:highlight w:val="cyan"/>
        </w:rPr>
      </w:pPr>
    </w:p>
    <w:p w14:paraId="5D2355D8" w14:textId="77777777" w:rsidR="009C0E19" w:rsidRPr="007E393D" w:rsidRDefault="009C0E19" w:rsidP="009C0E19">
      <w:pPr>
        <w:pStyle w:val="PL"/>
        <w:rPr>
          <w:highlight w:val="cyan"/>
        </w:rPr>
      </w:pPr>
    </w:p>
    <w:p w14:paraId="2FA1364E" w14:textId="77777777" w:rsidR="009C0E19" w:rsidRPr="007E393D" w:rsidRDefault="009C0E19" w:rsidP="00C06796">
      <w:pPr>
        <w:pStyle w:val="PL"/>
        <w:rPr>
          <w:color w:val="808080"/>
          <w:highlight w:val="cyan"/>
        </w:rPr>
      </w:pPr>
      <w:r w:rsidRPr="007E393D">
        <w:rPr>
          <w:color w:val="808080"/>
          <w:highlight w:val="cyan"/>
        </w:rPr>
        <w:t>-- TAG-RADIO-BEARER-CONFIG-STOP</w:t>
      </w:r>
    </w:p>
    <w:p w14:paraId="56AD2B52" w14:textId="77777777" w:rsidR="009C0E19" w:rsidRPr="007E393D" w:rsidRDefault="009C0E19" w:rsidP="00C06796">
      <w:pPr>
        <w:pStyle w:val="PL"/>
        <w:rPr>
          <w:color w:val="808080"/>
          <w:highlight w:val="cyan"/>
        </w:rPr>
      </w:pPr>
      <w:r w:rsidRPr="007E393D">
        <w:rPr>
          <w:color w:val="808080"/>
          <w:highlight w:val="cyan"/>
        </w:rPr>
        <w:t>-- ASN1STOP</w:t>
      </w:r>
    </w:p>
    <w:p w14:paraId="4C63D296" w14:textId="77777777" w:rsidR="009C0E19" w:rsidRPr="007E393D" w:rsidRDefault="009C0E19" w:rsidP="00E2145E">
      <w:pPr>
        <w:rPr>
          <w:rFonts w:eastAsia="SimSun"/>
          <w:highlight w:val="cyan"/>
        </w:rPr>
      </w:pPr>
    </w:p>
    <w:p w14:paraId="2C92B09D"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95F8BEE" w14:textId="77777777" w:rsidTr="0040018C">
        <w:tc>
          <w:tcPr>
            <w:tcW w:w="14507" w:type="dxa"/>
            <w:shd w:val="clear" w:color="auto" w:fill="auto"/>
          </w:tcPr>
          <w:p w14:paraId="128E5500"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019CBADF" w14:textId="77777777" w:rsidTr="0040018C">
        <w:tc>
          <w:tcPr>
            <w:tcW w:w="14507" w:type="dxa"/>
            <w:shd w:val="clear" w:color="auto" w:fill="auto"/>
          </w:tcPr>
          <w:p w14:paraId="61882CBC"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40290B21"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3AF02217" w14:textId="77777777" w:rsidTr="0040018C">
        <w:tc>
          <w:tcPr>
            <w:tcW w:w="14507" w:type="dxa"/>
            <w:shd w:val="clear" w:color="auto" w:fill="auto"/>
          </w:tcPr>
          <w:p w14:paraId="74B9B43B"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1344369F"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1CB77547" w14:textId="77777777" w:rsidTr="0040018C">
        <w:tc>
          <w:tcPr>
            <w:tcW w:w="14507" w:type="dxa"/>
            <w:shd w:val="clear" w:color="auto" w:fill="auto"/>
          </w:tcPr>
          <w:p w14:paraId="2958AC44"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49D5735C"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5E0EAFA3" w14:textId="77777777" w:rsidTr="0040018C">
        <w:tc>
          <w:tcPr>
            <w:tcW w:w="14507" w:type="dxa"/>
            <w:shd w:val="clear" w:color="auto" w:fill="auto"/>
          </w:tcPr>
          <w:p w14:paraId="451AEB00"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34B64068"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4ED1B4B7"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4546DD99" w14:textId="77777777" w:rsidTr="0040018C">
        <w:tc>
          <w:tcPr>
            <w:tcW w:w="14507" w:type="dxa"/>
            <w:shd w:val="clear" w:color="auto" w:fill="auto"/>
          </w:tcPr>
          <w:p w14:paraId="7474F447"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45CC2F7E"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4AB014D7"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3CFF9538" w14:textId="77777777" w:rsidTr="0040018C">
        <w:tc>
          <w:tcPr>
            <w:tcW w:w="14173" w:type="dxa"/>
            <w:shd w:val="clear" w:color="auto" w:fill="auto"/>
          </w:tcPr>
          <w:p w14:paraId="601C6946" w14:textId="77777777" w:rsidR="00E2145E" w:rsidRPr="007E393D" w:rsidRDefault="00E2145E" w:rsidP="006B5BCE">
            <w:pPr>
              <w:pStyle w:val="TAH"/>
              <w:rPr>
                <w:rFonts w:eastAsia="SimSun"/>
                <w:szCs w:val="22"/>
                <w:highlight w:val="cyan"/>
              </w:rPr>
            </w:pPr>
            <w:r w:rsidRPr="007E393D">
              <w:rPr>
                <w:rFonts w:eastAsia="SimSun"/>
                <w:i/>
                <w:szCs w:val="22"/>
                <w:highlight w:val="cyan"/>
              </w:rPr>
              <w:lastRenderedPageBreak/>
              <w:t>RadioBearerConfig field descriptions</w:t>
            </w:r>
          </w:p>
        </w:tc>
      </w:tr>
      <w:tr w:rsidR="00E2145E" w:rsidRPr="007E393D" w14:paraId="1363E479" w14:textId="77777777" w:rsidTr="0040018C">
        <w:tc>
          <w:tcPr>
            <w:tcW w:w="14173" w:type="dxa"/>
            <w:shd w:val="clear" w:color="auto" w:fill="auto"/>
          </w:tcPr>
          <w:p w14:paraId="340C69AC" w14:textId="77777777" w:rsidR="00E2145E" w:rsidRPr="007E393D" w:rsidRDefault="00E2145E" w:rsidP="006B5BCE">
            <w:pPr>
              <w:pStyle w:val="TAL"/>
              <w:rPr>
                <w:b/>
                <w:i/>
                <w:szCs w:val="22"/>
                <w:highlight w:val="cyan"/>
              </w:rPr>
            </w:pPr>
            <w:r w:rsidRPr="007E393D">
              <w:rPr>
                <w:b/>
                <w:i/>
                <w:szCs w:val="22"/>
                <w:highlight w:val="cyan"/>
              </w:rPr>
              <w:t>securityConfig</w:t>
            </w:r>
          </w:p>
          <w:p w14:paraId="5B3ECDA4"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5B952E7E" w14:textId="77777777" w:rsidTr="0040018C">
        <w:tc>
          <w:tcPr>
            <w:tcW w:w="14173" w:type="dxa"/>
            <w:shd w:val="clear" w:color="auto" w:fill="auto"/>
          </w:tcPr>
          <w:p w14:paraId="7A40ABE7" w14:textId="77777777" w:rsidR="00E2145E" w:rsidRPr="007E393D" w:rsidRDefault="00E2145E" w:rsidP="006B5BCE">
            <w:pPr>
              <w:pStyle w:val="TAL"/>
              <w:rPr>
                <w:szCs w:val="22"/>
                <w:highlight w:val="cyan"/>
              </w:rPr>
            </w:pPr>
            <w:r w:rsidRPr="007E393D">
              <w:rPr>
                <w:b/>
                <w:i/>
                <w:szCs w:val="22"/>
                <w:highlight w:val="cyan"/>
              </w:rPr>
              <w:t>srb3-ToRelease</w:t>
            </w:r>
          </w:p>
          <w:p w14:paraId="1E0FB4BB"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05257956"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389344E2" w14:textId="77777777" w:rsidTr="0040018C">
        <w:tc>
          <w:tcPr>
            <w:tcW w:w="14507" w:type="dxa"/>
            <w:shd w:val="clear" w:color="auto" w:fill="auto"/>
          </w:tcPr>
          <w:p w14:paraId="09AC7864"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57505AB7" w14:textId="77777777" w:rsidTr="0040018C">
        <w:trPr>
          <w:ins w:id="7159" w:author="Rapporteur SA Rev 1" w:date="2018-05-31T08:49:00Z"/>
        </w:trPr>
        <w:tc>
          <w:tcPr>
            <w:tcW w:w="14507" w:type="dxa"/>
            <w:shd w:val="clear" w:color="auto" w:fill="auto"/>
          </w:tcPr>
          <w:p w14:paraId="04C6608E"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4972E1E1"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12692558" w14:textId="77777777" w:rsidTr="0040018C">
        <w:tc>
          <w:tcPr>
            <w:tcW w:w="14507" w:type="dxa"/>
            <w:shd w:val="clear" w:color="auto" w:fill="auto"/>
          </w:tcPr>
          <w:p w14:paraId="40B5007D"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7AE0855C"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E856BF" w:rsidRPr="00E856BF">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E856BF" w:rsidRPr="00E856BF">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E856BF" w:rsidRPr="00E856BF">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E856BF" w:rsidRPr="00E856BF">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E856BF" w:rsidRPr="00E856BF">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E856BF" w:rsidRPr="00E856BF">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75156180" w14:textId="77777777" w:rsidTr="0040018C">
        <w:trPr>
          <w:ins w:id="7181" w:author="Rapporteur SA Rev 1" w:date="2018-05-31T08:49:00Z"/>
        </w:trPr>
        <w:tc>
          <w:tcPr>
            <w:tcW w:w="14507" w:type="dxa"/>
            <w:shd w:val="clear" w:color="auto" w:fill="auto"/>
          </w:tcPr>
          <w:p w14:paraId="66CA4B73"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79BD7A9A"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7285C788" w14:textId="77777777" w:rsidTr="0040018C">
        <w:trPr>
          <w:ins w:id="7186" w:author="Rapporteur SA Rev 1" w:date="2018-05-31T08:50:00Z"/>
        </w:trPr>
        <w:tc>
          <w:tcPr>
            <w:tcW w:w="14507" w:type="dxa"/>
            <w:shd w:val="clear" w:color="auto" w:fill="auto"/>
          </w:tcPr>
          <w:p w14:paraId="504A5992"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4F5B096F"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57AA5286" w14:textId="77777777" w:rsidTr="0040018C">
        <w:tc>
          <w:tcPr>
            <w:tcW w:w="14507" w:type="dxa"/>
            <w:shd w:val="clear" w:color="auto" w:fill="auto"/>
          </w:tcPr>
          <w:p w14:paraId="11448EF1"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0E2C61A3"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C2CD43E"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F2BA9D8" w14:textId="77777777" w:rsidTr="0040018C">
        <w:tc>
          <w:tcPr>
            <w:tcW w:w="14507" w:type="dxa"/>
            <w:shd w:val="clear" w:color="auto" w:fill="auto"/>
          </w:tcPr>
          <w:p w14:paraId="1ED72824"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3D772784" w14:textId="77777777" w:rsidTr="0040018C">
        <w:tc>
          <w:tcPr>
            <w:tcW w:w="14507" w:type="dxa"/>
            <w:shd w:val="clear" w:color="auto" w:fill="auto"/>
          </w:tcPr>
          <w:p w14:paraId="091FA93A"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EABBCD0"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795C2943" w14:textId="77777777" w:rsidTr="0040018C">
        <w:tc>
          <w:tcPr>
            <w:tcW w:w="14507" w:type="dxa"/>
            <w:shd w:val="clear" w:color="auto" w:fill="auto"/>
          </w:tcPr>
          <w:p w14:paraId="1F33D663"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22B448DE"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5FA7ED84"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021E0BD8" w14:textId="77777777" w:rsidTr="001C28E9">
        <w:tc>
          <w:tcPr>
            <w:tcW w:w="4027" w:type="dxa"/>
          </w:tcPr>
          <w:p w14:paraId="484FDCA9" w14:textId="77777777" w:rsidR="009C0E19" w:rsidRPr="007E393D" w:rsidRDefault="009C0E19" w:rsidP="009C0E19">
            <w:pPr>
              <w:pStyle w:val="TAH"/>
              <w:rPr>
                <w:highlight w:val="cyan"/>
              </w:rPr>
            </w:pPr>
            <w:r w:rsidRPr="007E393D">
              <w:rPr>
                <w:highlight w:val="cyan"/>
              </w:rPr>
              <w:t>Conditional Presence</w:t>
            </w:r>
          </w:p>
        </w:tc>
        <w:tc>
          <w:tcPr>
            <w:tcW w:w="10146" w:type="dxa"/>
          </w:tcPr>
          <w:p w14:paraId="3AD114F7" w14:textId="77777777" w:rsidR="009C0E19" w:rsidRPr="007E393D" w:rsidRDefault="009C0E19" w:rsidP="009C0E19">
            <w:pPr>
              <w:pStyle w:val="TAH"/>
              <w:rPr>
                <w:highlight w:val="cyan"/>
              </w:rPr>
            </w:pPr>
            <w:r w:rsidRPr="007E393D">
              <w:rPr>
                <w:highlight w:val="cyan"/>
              </w:rPr>
              <w:t>Explanation</w:t>
            </w:r>
          </w:p>
        </w:tc>
      </w:tr>
      <w:tr w:rsidR="009C0E19" w:rsidRPr="007E393D" w14:paraId="31E12FA7" w14:textId="77777777" w:rsidTr="001C28E9">
        <w:tc>
          <w:tcPr>
            <w:tcW w:w="4027" w:type="dxa"/>
          </w:tcPr>
          <w:p w14:paraId="55B91537" w14:textId="77777777" w:rsidR="009C0E19" w:rsidRPr="007E393D" w:rsidRDefault="009C0E19" w:rsidP="009C0E19">
            <w:pPr>
              <w:pStyle w:val="TAL"/>
              <w:rPr>
                <w:i/>
                <w:highlight w:val="cyan"/>
              </w:rPr>
            </w:pPr>
            <w:r w:rsidRPr="007E393D">
              <w:rPr>
                <w:i/>
                <w:highlight w:val="cyan"/>
              </w:rPr>
              <w:t>RBTermChange</w:t>
            </w:r>
          </w:p>
        </w:tc>
        <w:tc>
          <w:tcPr>
            <w:tcW w:w="10146" w:type="dxa"/>
          </w:tcPr>
          <w:p w14:paraId="386FBE38"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2BE770F6" w14:textId="77777777" w:rsidTr="001C28E9">
        <w:tc>
          <w:tcPr>
            <w:tcW w:w="4027" w:type="dxa"/>
          </w:tcPr>
          <w:p w14:paraId="26EDF42F" w14:textId="77777777" w:rsidR="009C0E19" w:rsidRPr="007E393D" w:rsidRDefault="009C0E19" w:rsidP="009C0E19">
            <w:pPr>
              <w:pStyle w:val="TAL"/>
              <w:rPr>
                <w:i/>
                <w:highlight w:val="cyan"/>
              </w:rPr>
            </w:pPr>
            <w:r w:rsidRPr="007E393D">
              <w:rPr>
                <w:i/>
                <w:highlight w:val="cyan"/>
              </w:rPr>
              <w:t>PDCP</w:t>
            </w:r>
          </w:p>
        </w:tc>
        <w:tc>
          <w:tcPr>
            <w:tcW w:w="10146" w:type="dxa"/>
          </w:tcPr>
          <w:p w14:paraId="11BD72BD"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366E3684" w14:textId="77777777" w:rsidTr="001C28E9">
        <w:tc>
          <w:tcPr>
            <w:tcW w:w="4027" w:type="dxa"/>
          </w:tcPr>
          <w:p w14:paraId="68E55EF6" w14:textId="77777777" w:rsidR="009C0E19" w:rsidRPr="007E393D" w:rsidRDefault="009C0E19" w:rsidP="009C0E19">
            <w:pPr>
              <w:pStyle w:val="TAL"/>
              <w:rPr>
                <w:i/>
                <w:highlight w:val="cyan"/>
              </w:rPr>
            </w:pPr>
            <w:r w:rsidRPr="007E393D">
              <w:rPr>
                <w:i/>
                <w:highlight w:val="cyan"/>
              </w:rPr>
              <w:t>DRBSetup</w:t>
            </w:r>
          </w:p>
        </w:tc>
        <w:tc>
          <w:tcPr>
            <w:tcW w:w="10146" w:type="dxa"/>
          </w:tcPr>
          <w:p w14:paraId="4278FC27"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709CAD5C" w14:textId="77777777" w:rsidTr="001C28E9">
        <w:trPr>
          <w:ins w:id="7191" w:author="Rapporteur SA Rev 1" w:date="2018-05-31T09:09:00Z"/>
        </w:trPr>
        <w:tc>
          <w:tcPr>
            <w:tcW w:w="4027" w:type="dxa"/>
          </w:tcPr>
          <w:p w14:paraId="3D2E3155"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30275961"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45B39B6E" w14:textId="77777777" w:rsidR="00D224EC" w:rsidRPr="007E393D" w:rsidRDefault="00D224EC" w:rsidP="00D224EC">
      <w:pPr>
        <w:rPr>
          <w:highlight w:val="cyan"/>
        </w:rPr>
      </w:pPr>
      <w:bookmarkStart w:id="7196" w:name="_Hlk497717897"/>
    </w:p>
    <w:p w14:paraId="165EB24A" w14:textId="77777777" w:rsidR="007F78C2" w:rsidRPr="007E393D" w:rsidRDefault="007F78C2" w:rsidP="007F78C2">
      <w:pPr>
        <w:pStyle w:val="4"/>
        <w:rPr>
          <w:highlight w:val="cyan"/>
        </w:rPr>
      </w:pPr>
      <w:bookmarkStart w:id="7197" w:name="_Toc510018667"/>
      <w:bookmarkStart w:id="7198" w:name="_Hlk512338927"/>
      <w:r w:rsidRPr="007E393D">
        <w:rPr>
          <w:highlight w:val="cyan"/>
        </w:rPr>
        <w:lastRenderedPageBreak/>
        <w:t>–</w:t>
      </w:r>
      <w:r w:rsidRPr="007E393D">
        <w:rPr>
          <w:highlight w:val="cyan"/>
        </w:rPr>
        <w:tab/>
      </w:r>
      <w:r w:rsidRPr="007E393D">
        <w:rPr>
          <w:i/>
          <w:highlight w:val="cyan"/>
        </w:rPr>
        <w:t>RadioLinkMonitoringConfig</w:t>
      </w:r>
      <w:bookmarkEnd w:id="7197"/>
    </w:p>
    <w:bookmarkEnd w:id="7198"/>
    <w:p w14:paraId="49EA86DE"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4544BF26"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79660019" w14:textId="77777777" w:rsidR="007F78C2" w:rsidRPr="007E393D" w:rsidRDefault="007F78C2" w:rsidP="00C06796">
      <w:pPr>
        <w:pStyle w:val="PL"/>
        <w:rPr>
          <w:color w:val="808080"/>
          <w:highlight w:val="cyan"/>
        </w:rPr>
      </w:pPr>
      <w:r w:rsidRPr="007E393D">
        <w:rPr>
          <w:color w:val="808080"/>
          <w:highlight w:val="cyan"/>
        </w:rPr>
        <w:t>-- ASN1START</w:t>
      </w:r>
    </w:p>
    <w:p w14:paraId="591EC37B"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0C3E1E07" w14:textId="77777777" w:rsidR="007F78C2" w:rsidRPr="007E393D" w:rsidRDefault="007F78C2" w:rsidP="007F78C2">
      <w:pPr>
        <w:pStyle w:val="PL"/>
        <w:rPr>
          <w:highlight w:val="cyan"/>
        </w:rPr>
      </w:pPr>
    </w:p>
    <w:p w14:paraId="4612ABF0"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5AF545"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1D80452A"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5CEA21B7"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D1C51EF"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27FF93E" w14:textId="77777777" w:rsidR="007F78C2" w:rsidRPr="007E393D" w:rsidRDefault="007F78C2" w:rsidP="007F78C2">
      <w:pPr>
        <w:pStyle w:val="PL"/>
        <w:rPr>
          <w:highlight w:val="cyan"/>
        </w:rPr>
      </w:pPr>
      <w:r w:rsidRPr="007E393D">
        <w:rPr>
          <w:highlight w:val="cyan"/>
        </w:rPr>
        <w:tab/>
        <w:t>...</w:t>
      </w:r>
    </w:p>
    <w:p w14:paraId="62899AEF" w14:textId="77777777" w:rsidR="007F78C2" w:rsidRPr="007E393D" w:rsidRDefault="007F78C2" w:rsidP="007F78C2">
      <w:pPr>
        <w:pStyle w:val="PL"/>
        <w:rPr>
          <w:highlight w:val="cyan"/>
        </w:rPr>
      </w:pPr>
      <w:r w:rsidRPr="007E393D">
        <w:rPr>
          <w:highlight w:val="cyan"/>
        </w:rPr>
        <w:t>}</w:t>
      </w:r>
    </w:p>
    <w:p w14:paraId="5409B3BE" w14:textId="77777777" w:rsidR="007F78C2" w:rsidRPr="007E393D" w:rsidRDefault="007F78C2" w:rsidP="007F78C2">
      <w:pPr>
        <w:pStyle w:val="PL"/>
        <w:rPr>
          <w:highlight w:val="cyan"/>
        </w:rPr>
      </w:pPr>
    </w:p>
    <w:p w14:paraId="13414F9A"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9776AD"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0CB09960"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6DF8B923"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E35591"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2156A492"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13F4497C" w14:textId="77777777" w:rsidR="007F78C2" w:rsidRPr="007E393D" w:rsidRDefault="007F78C2" w:rsidP="007F78C2">
      <w:pPr>
        <w:pStyle w:val="PL"/>
        <w:rPr>
          <w:highlight w:val="cyan"/>
        </w:rPr>
      </w:pPr>
      <w:r w:rsidRPr="007E393D">
        <w:rPr>
          <w:highlight w:val="cyan"/>
        </w:rPr>
        <w:tab/>
        <w:t>},</w:t>
      </w:r>
    </w:p>
    <w:p w14:paraId="1DB3E8B9" w14:textId="77777777" w:rsidR="007F78C2" w:rsidRPr="007E393D" w:rsidRDefault="007F78C2" w:rsidP="007F78C2">
      <w:pPr>
        <w:pStyle w:val="PL"/>
        <w:rPr>
          <w:highlight w:val="cyan"/>
        </w:rPr>
      </w:pPr>
      <w:r w:rsidRPr="007E393D">
        <w:rPr>
          <w:highlight w:val="cyan"/>
        </w:rPr>
        <w:tab/>
        <w:t>...</w:t>
      </w:r>
    </w:p>
    <w:p w14:paraId="19F3D069" w14:textId="77777777" w:rsidR="007F78C2" w:rsidRPr="007E393D" w:rsidRDefault="007F78C2" w:rsidP="007F78C2">
      <w:pPr>
        <w:pStyle w:val="PL"/>
        <w:rPr>
          <w:highlight w:val="cyan"/>
        </w:rPr>
      </w:pPr>
      <w:r w:rsidRPr="007E393D">
        <w:rPr>
          <w:highlight w:val="cyan"/>
        </w:rPr>
        <w:t>}</w:t>
      </w:r>
    </w:p>
    <w:p w14:paraId="398EFF65" w14:textId="77777777" w:rsidR="007F78C2" w:rsidRPr="007E393D" w:rsidRDefault="007F78C2" w:rsidP="007F78C2">
      <w:pPr>
        <w:pStyle w:val="PL"/>
        <w:rPr>
          <w:highlight w:val="cyan"/>
        </w:rPr>
      </w:pPr>
    </w:p>
    <w:p w14:paraId="3DE8A8D2"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21A1660B" w14:textId="77777777" w:rsidR="007F78C2" w:rsidRPr="007E393D" w:rsidRDefault="007F78C2" w:rsidP="00C06796">
      <w:pPr>
        <w:pStyle w:val="PL"/>
        <w:rPr>
          <w:color w:val="808080"/>
          <w:highlight w:val="cyan"/>
        </w:rPr>
      </w:pPr>
      <w:r w:rsidRPr="007E393D">
        <w:rPr>
          <w:color w:val="808080"/>
          <w:highlight w:val="cyan"/>
        </w:rPr>
        <w:t>-- ASN1STOP</w:t>
      </w:r>
    </w:p>
    <w:p w14:paraId="47D4811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E56967B" w14:textId="77777777" w:rsidTr="0040018C">
        <w:tc>
          <w:tcPr>
            <w:tcW w:w="14173" w:type="dxa"/>
            <w:shd w:val="clear" w:color="auto" w:fill="auto"/>
          </w:tcPr>
          <w:p w14:paraId="3E697266" w14:textId="77777777" w:rsidR="008379C9" w:rsidRPr="007E393D" w:rsidRDefault="008379C9" w:rsidP="008379C9">
            <w:pPr>
              <w:pStyle w:val="TAH"/>
              <w:rPr>
                <w:szCs w:val="22"/>
                <w:highlight w:val="cyan"/>
              </w:rPr>
            </w:pPr>
            <w:r w:rsidRPr="007E393D">
              <w:rPr>
                <w:i/>
                <w:szCs w:val="22"/>
                <w:highlight w:val="cyan"/>
              </w:rPr>
              <w:lastRenderedPageBreak/>
              <w:t>RadioLinkMonitoringConfig field descriptions</w:t>
            </w:r>
          </w:p>
        </w:tc>
      </w:tr>
      <w:tr w:rsidR="008379C9" w:rsidRPr="007E393D" w14:paraId="1EDDBDC5" w14:textId="77777777" w:rsidTr="0040018C">
        <w:tc>
          <w:tcPr>
            <w:tcW w:w="14173" w:type="dxa"/>
            <w:shd w:val="clear" w:color="auto" w:fill="auto"/>
          </w:tcPr>
          <w:p w14:paraId="0AD7EE50" w14:textId="77777777" w:rsidR="008379C9" w:rsidRPr="007E393D" w:rsidRDefault="008379C9" w:rsidP="008379C9">
            <w:pPr>
              <w:pStyle w:val="TAL"/>
              <w:rPr>
                <w:szCs w:val="22"/>
                <w:highlight w:val="cyan"/>
              </w:rPr>
            </w:pPr>
            <w:r w:rsidRPr="007E393D">
              <w:rPr>
                <w:b/>
                <w:i/>
                <w:szCs w:val="22"/>
                <w:highlight w:val="cyan"/>
              </w:rPr>
              <w:t>beamFailureDetectionTimer</w:t>
            </w:r>
          </w:p>
          <w:p w14:paraId="18DE2FD5"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0B5B9D1F" w14:textId="77777777" w:rsidTr="0040018C">
        <w:tc>
          <w:tcPr>
            <w:tcW w:w="14173" w:type="dxa"/>
            <w:shd w:val="clear" w:color="auto" w:fill="auto"/>
          </w:tcPr>
          <w:p w14:paraId="3BC5FBAB" w14:textId="77777777" w:rsidR="008379C9" w:rsidRPr="007E393D" w:rsidRDefault="008379C9" w:rsidP="008379C9">
            <w:pPr>
              <w:pStyle w:val="TAL"/>
              <w:rPr>
                <w:szCs w:val="22"/>
                <w:highlight w:val="cyan"/>
              </w:rPr>
            </w:pPr>
            <w:r w:rsidRPr="007E393D">
              <w:rPr>
                <w:b/>
                <w:i/>
                <w:szCs w:val="22"/>
                <w:highlight w:val="cyan"/>
              </w:rPr>
              <w:t>beamFailureInstanceMaxCount</w:t>
            </w:r>
          </w:p>
          <w:p w14:paraId="3554A571"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2CA5AF31" w14:textId="77777777" w:rsidTr="0040018C">
        <w:tc>
          <w:tcPr>
            <w:tcW w:w="14173" w:type="dxa"/>
            <w:shd w:val="clear" w:color="auto" w:fill="auto"/>
          </w:tcPr>
          <w:p w14:paraId="54A76329"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3493FEE0"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6B3EC024"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3253459" w14:textId="77777777" w:rsidTr="0040018C">
        <w:tc>
          <w:tcPr>
            <w:tcW w:w="14507" w:type="dxa"/>
            <w:shd w:val="clear" w:color="auto" w:fill="auto"/>
          </w:tcPr>
          <w:p w14:paraId="615E2102"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18FF22AC" w14:textId="77777777" w:rsidTr="0040018C">
        <w:tc>
          <w:tcPr>
            <w:tcW w:w="14507" w:type="dxa"/>
            <w:shd w:val="clear" w:color="auto" w:fill="auto"/>
          </w:tcPr>
          <w:p w14:paraId="75562660" w14:textId="77777777" w:rsidR="00463A95" w:rsidRPr="007E393D" w:rsidRDefault="00463A95" w:rsidP="00075C2C">
            <w:pPr>
              <w:pStyle w:val="TAL"/>
              <w:rPr>
                <w:szCs w:val="22"/>
                <w:highlight w:val="cyan"/>
              </w:rPr>
            </w:pPr>
            <w:r w:rsidRPr="007E393D">
              <w:rPr>
                <w:b/>
                <w:i/>
                <w:szCs w:val="22"/>
                <w:highlight w:val="cyan"/>
              </w:rPr>
              <w:t>detectionResource</w:t>
            </w:r>
          </w:p>
          <w:p w14:paraId="050B2E62"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606472F1" w14:textId="77777777" w:rsidTr="0040018C">
        <w:tc>
          <w:tcPr>
            <w:tcW w:w="14507" w:type="dxa"/>
            <w:shd w:val="clear" w:color="auto" w:fill="auto"/>
          </w:tcPr>
          <w:p w14:paraId="0EE1D563" w14:textId="77777777" w:rsidR="00463A95" w:rsidRPr="007E393D" w:rsidRDefault="00463A95" w:rsidP="00075C2C">
            <w:pPr>
              <w:pStyle w:val="TAL"/>
              <w:rPr>
                <w:szCs w:val="22"/>
                <w:highlight w:val="cyan"/>
              </w:rPr>
            </w:pPr>
            <w:r w:rsidRPr="007E393D">
              <w:rPr>
                <w:b/>
                <w:i/>
                <w:szCs w:val="22"/>
                <w:highlight w:val="cyan"/>
              </w:rPr>
              <w:t>purpose</w:t>
            </w:r>
          </w:p>
          <w:p w14:paraId="08C3F396"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089A8343" w14:textId="77777777" w:rsidR="008379C9" w:rsidRPr="007E393D" w:rsidRDefault="008379C9" w:rsidP="008379C9">
      <w:pPr>
        <w:rPr>
          <w:highlight w:val="cyan"/>
        </w:rPr>
      </w:pPr>
    </w:p>
    <w:p w14:paraId="2AAA508C" w14:textId="77777777" w:rsidR="00275C21" w:rsidRPr="007E393D" w:rsidRDefault="00275C21" w:rsidP="00E80CD0">
      <w:pPr>
        <w:pStyle w:val="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62E0CEF8"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6570DE34"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36095020" w14:textId="77777777" w:rsidR="00275C21" w:rsidRPr="007E393D" w:rsidRDefault="00275C21" w:rsidP="00E80CD0">
      <w:pPr>
        <w:pStyle w:val="PL"/>
        <w:rPr>
          <w:highlight w:val="cyan"/>
        </w:rPr>
      </w:pPr>
      <w:r w:rsidRPr="007E393D">
        <w:rPr>
          <w:highlight w:val="cyan"/>
        </w:rPr>
        <w:t>-- ASN1START</w:t>
      </w:r>
    </w:p>
    <w:p w14:paraId="1E53B04C" w14:textId="77777777" w:rsidR="00275C21" w:rsidRPr="007E393D" w:rsidRDefault="00275C21" w:rsidP="00E80CD0">
      <w:pPr>
        <w:pStyle w:val="PL"/>
        <w:rPr>
          <w:highlight w:val="cyan"/>
        </w:rPr>
      </w:pPr>
      <w:r w:rsidRPr="007E393D">
        <w:rPr>
          <w:highlight w:val="cyan"/>
        </w:rPr>
        <w:t>-- TAG-RADIOLINKMONITORINGRSID-START</w:t>
      </w:r>
    </w:p>
    <w:p w14:paraId="0B9F10D4" w14:textId="77777777" w:rsidR="00275C21" w:rsidRPr="007E393D" w:rsidRDefault="00275C21" w:rsidP="00E80CD0">
      <w:pPr>
        <w:pStyle w:val="PL"/>
        <w:rPr>
          <w:highlight w:val="cyan"/>
        </w:rPr>
      </w:pPr>
    </w:p>
    <w:p w14:paraId="705557D9"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151820F0" w14:textId="77777777" w:rsidR="00275C21" w:rsidRPr="007E393D" w:rsidRDefault="00275C21" w:rsidP="00E80CD0">
      <w:pPr>
        <w:pStyle w:val="PL"/>
        <w:rPr>
          <w:highlight w:val="cyan"/>
        </w:rPr>
      </w:pPr>
    </w:p>
    <w:p w14:paraId="59B44977" w14:textId="77777777" w:rsidR="00275C21" w:rsidRPr="007E393D" w:rsidRDefault="00275C21" w:rsidP="00E80CD0">
      <w:pPr>
        <w:pStyle w:val="PL"/>
        <w:rPr>
          <w:highlight w:val="cyan"/>
        </w:rPr>
      </w:pPr>
      <w:r w:rsidRPr="007E393D">
        <w:rPr>
          <w:highlight w:val="cyan"/>
        </w:rPr>
        <w:t>-- TAG-RADIOLINKMONITORINGRSID-STOP</w:t>
      </w:r>
    </w:p>
    <w:p w14:paraId="74732F7F" w14:textId="77777777" w:rsidR="00275C21" w:rsidRPr="007E393D" w:rsidRDefault="00275C21" w:rsidP="00E80CD0">
      <w:pPr>
        <w:pStyle w:val="PL"/>
        <w:rPr>
          <w:highlight w:val="cyan"/>
        </w:rPr>
      </w:pPr>
      <w:r w:rsidRPr="007E393D">
        <w:rPr>
          <w:highlight w:val="cyan"/>
        </w:rPr>
        <w:t>-- ASN1STOP</w:t>
      </w:r>
    </w:p>
    <w:p w14:paraId="01F2101B" w14:textId="77777777" w:rsidR="00234466" w:rsidRPr="007E393D" w:rsidRDefault="00234466" w:rsidP="00234466">
      <w:pPr>
        <w:pStyle w:val="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3E607DC0"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16C51375"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lastRenderedPageBreak/>
          <w:t>RANNotificationAreaCode</w:t>
        </w:r>
        <w:r w:rsidRPr="007E393D">
          <w:rPr>
            <w:highlight w:val="cyan"/>
          </w:rPr>
          <w:t xml:space="preserve"> information element</w:t>
        </w:r>
      </w:ins>
    </w:p>
    <w:p w14:paraId="21883EC8"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02DD38E1"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7BDBC861" w14:textId="77777777" w:rsidR="00234466" w:rsidRPr="007E393D" w:rsidRDefault="00234466" w:rsidP="00234466">
      <w:pPr>
        <w:pStyle w:val="PL"/>
        <w:rPr>
          <w:ins w:id="7211" w:author="SA R2-1809108" w:date="2018-05-30T01:06:00Z"/>
          <w:rFonts w:eastAsia="SimSun"/>
          <w:highlight w:val="cyan"/>
          <w:lang w:eastAsia="en-GB"/>
        </w:rPr>
      </w:pPr>
    </w:p>
    <w:p w14:paraId="39A33DBB"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46840F84" w14:textId="77777777" w:rsidR="00234466" w:rsidRPr="007E393D" w:rsidRDefault="00234466" w:rsidP="00234466">
      <w:pPr>
        <w:pStyle w:val="PL"/>
        <w:rPr>
          <w:ins w:id="7214" w:author="SA R2-1809108" w:date="2018-05-30T01:06:00Z"/>
          <w:highlight w:val="cyan"/>
        </w:rPr>
      </w:pPr>
    </w:p>
    <w:p w14:paraId="535419F6"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5C74D87E" w14:textId="77777777" w:rsidR="00234466" w:rsidRPr="007E393D" w:rsidRDefault="00234466" w:rsidP="00234466">
      <w:pPr>
        <w:pStyle w:val="PL"/>
        <w:rPr>
          <w:ins w:id="7217" w:author="SA R2-1809108" w:date="2018-05-30T01:06:00Z"/>
          <w:rFonts w:eastAsia="SimSun"/>
          <w:highlight w:val="cyan"/>
          <w:lang w:eastAsia="en-GB"/>
        </w:rPr>
      </w:pPr>
    </w:p>
    <w:p w14:paraId="09A249B8"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31F2D98F" w14:textId="77777777" w:rsidR="00234466" w:rsidRPr="007E393D" w:rsidRDefault="00234466" w:rsidP="00234466">
      <w:pPr>
        <w:rPr>
          <w:ins w:id="7220" w:author="SA R2-1809108" w:date="2018-05-30T01:06:00Z"/>
          <w:iCs/>
          <w:highlight w:val="cyan"/>
        </w:rPr>
      </w:pPr>
    </w:p>
    <w:p w14:paraId="4C9101E3"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RateMatchPattern</w:t>
      </w:r>
      <w:bookmarkEnd w:id="7200"/>
    </w:p>
    <w:p w14:paraId="7202517B"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5DFCCABA"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45FA22E7" w14:textId="77777777" w:rsidR="007F78C2" w:rsidRPr="007E393D" w:rsidRDefault="007F78C2" w:rsidP="007F78C2">
      <w:pPr>
        <w:pStyle w:val="PL"/>
        <w:rPr>
          <w:color w:val="808080"/>
          <w:highlight w:val="cyan"/>
        </w:rPr>
      </w:pPr>
      <w:r w:rsidRPr="007E393D">
        <w:rPr>
          <w:color w:val="808080"/>
          <w:highlight w:val="cyan"/>
        </w:rPr>
        <w:t>-- ASN1START</w:t>
      </w:r>
    </w:p>
    <w:p w14:paraId="2819CFE3" w14:textId="77777777" w:rsidR="007F78C2" w:rsidRPr="007E393D" w:rsidRDefault="007F78C2" w:rsidP="007F78C2">
      <w:pPr>
        <w:pStyle w:val="PL"/>
        <w:rPr>
          <w:color w:val="808080"/>
          <w:highlight w:val="cyan"/>
        </w:rPr>
      </w:pPr>
      <w:r w:rsidRPr="007E393D">
        <w:rPr>
          <w:color w:val="808080"/>
          <w:highlight w:val="cyan"/>
        </w:rPr>
        <w:t>-- TAG-RATEMATCHPATTERN-START</w:t>
      </w:r>
    </w:p>
    <w:p w14:paraId="0148F463" w14:textId="77777777" w:rsidR="00E2145E" w:rsidRPr="007E393D" w:rsidRDefault="00E2145E" w:rsidP="007F78C2">
      <w:pPr>
        <w:pStyle w:val="PL"/>
        <w:rPr>
          <w:highlight w:val="cyan"/>
        </w:rPr>
      </w:pPr>
    </w:p>
    <w:p w14:paraId="66D420ED"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000F52"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64589F51" w14:textId="77777777" w:rsidR="007F78C2" w:rsidRPr="007E393D" w:rsidRDefault="007F78C2" w:rsidP="007F78C2">
      <w:pPr>
        <w:pStyle w:val="PL"/>
        <w:rPr>
          <w:highlight w:val="cyan"/>
        </w:rPr>
      </w:pPr>
    </w:p>
    <w:p w14:paraId="36E4E13C"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A1897A"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23B62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720FF62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962CC9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0E4EE2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036232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69408F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BC56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104CDE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6FFDF0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7BFCCC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2C49BA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23886F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442E2F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3AE5EE4F"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1F416BB"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2C18C91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4DE76A4C"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41E5B183" w14:textId="77777777" w:rsidR="007F78C2" w:rsidRPr="007E393D" w:rsidRDefault="007F78C2" w:rsidP="007F78C2">
      <w:pPr>
        <w:pStyle w:val="PL"/>
        <w:rPr>
          <w:highlight w:val="cyan"/>
        </w:rPr>
      </w:pPr>
      <w:r w:rsidRPr="007E393D">
        <w:rPr>
          <w:highlight w:val="cyan"/>
        </w:rPr>
        <w:tab/>
        <w:t>},</w:t>
      </w:r>
    </w:p>
    <w:p w14:paraId="23D7C881"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2833D581"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67928B21" w14:textId="77777777" w:rsidR="007F78C2" w:rsidRPr="007E393D" w:rsidRDefault="007F78C2" w:rsidP="007F78C2">
      <w:pPr>
        <w:pStyle w:val="PL"/>
        <w:rPr>
          <w:highlight w:val="cyan"/>
        </w:rPr>
      </w:pPr>
      <w:r w:rsidRPr="007E393D">
        <w:rPr>
          <w:highlight w:val="cyan"/>
        </w:rPr>
        <w:tab/>
        <w:t>...</w:t>
      </w:r>
    </w:p>
    <w:p w14:paraId="7BF065F3" w14:textId="77777777" w:rsidR="007F78C2" w:rsidRPr="007E393D" w:rsidRDefault="007F78C2" w:rsidP="007F78C2">
      <w:pPr>
        <w:pStyle w:val="PL"/>
        <w:rPr>
          <w:highlight w:val="cyan"/>
        </w:rPr>
      </w:pPr>
      <w:r w:rsidRPr="007E393D">
        <w:rPr>
          <w:highlight w:val="cyan"/>
        </w:rPr>
        <w:t>}</w:t>
      </w:r>
    </w:p>
    <w:p w14:paraId="508409DF" w14:textId="77777777" w:rsidR="007F78C2" w:rsidRPr="007E393D" w:rsidRDefault="007F78C2" w:rsidP="007F78C2">
      <w:pPr>
        <w:pStyle w:val="PL"/>
        <w:rPr>
          <w:highlight w:val="cyan"/>
        </w:rPr>
      </w:pPr>
    </w:p>
    <w:p w14:paraId="747B8DBE" w14:textId="77777777" w:rsidR="007F78C2" w:rsidRPr="007E393D" w:rsidRDefault="007F78C2" w:rsidP="007F78C2">
      <w:pPr>
        <w:pStyle w:val="PL"/>
        <w:rPr>
          <w:color w:val="808080"/>
          <w:highlight w:val="cyan"/>
        </w:rPr>
      </w:pPr>
      <w:r w:rsidRPr="007E393D">
        <w:rPr>
          <w:color w:val="808080"/>
          <w:highlight w:val="cyan"/>
        </w:rPr>
        <w:lastRenderedPageBreak/>
        <w:t>-- TAG-RATEMATCHPATTERN-STOP</w:t>
      </w:r>
    </w:p>
    <w:p w14:paraId="42F9BB24" w14:textId="77777777" w:rsidR="007F78C2" w:rsidRPr="007E393D" w:rsidRDefault="007F78C2" w:rsidP="007F78C2">
      <w:pPr>
        <w:pStyle w:val="PL"/>
        <w:rPr>
          <w:color w:val="808080"/>
          <w:highlight w:val="cyan"/>
        </w:rPr>
      </w:pPr>
      <w:r w:rsidRPr="007E393D">
        <w:rPr>
          <w:color w:val="808080"/>
          <w:highlight w:val="cyan"/>
        </w:rPr>
        <w:t>-- ASN1STOP</w:t>
      </w:r>
    </w:p>
    <w:p w14:paraId="018D3D82"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B1F22A5" w14:textId="77777777" w:rsidTr="0040018C">
        <w:tc>
          <w:tcPr>
            <w:tcW w:w="14507" w:type="dxa"/>
            <w:shd w:val="clear" w:color="auto" w:fill="auto"/>
          </w:tcPr>
          <w:p w14:paraId="227D4725"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4DCF7662" w14:textId="77777777" w:rsidTr="0040018C">
        <w:tc>
          <w:tcPr>
            <w:tcW w:w="14507" w:type="dxa"/>
            <w:shd w:val="clear" w:color="auto" w:fill="auto"/>
          </w:tcPr>
          <w:p w14:paraId="3480EEDE" w14:textId="77777777" w:rsidR="008379C9" w:rsidRPr="007E393D" w:rsidRDefault="008379C9" w:rsidP="008379C9">
            <w:pPr>
              <w:pStyle w:val="TAL"/>
              <w:rPr>
                <w:szCs w:val="22"/>
                <w:highlight w:val="cyan"/>
              </w:rPr>
            </w:pPr>
            <w:r w:rsidRPr="007E393D">
              <w:rPr>
                <w:b/>
                <w:i/>
                <w:szCs w:val="22"/>
                <w:highlight w:val="cyan"/>
              </w:rPr>
              <w:t>controlResourceSet</w:t>
            </w:r>
          </w:p>
          <w:p w14:paraId="5158916A"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23C1559F" w14:textId="77777777" w:rsidTr="0040018C">
        <w:tc>
          <w:tcPr>
            <w:tcW w:w="14507" w:type="dxa"/>
            <w:shd w:val="clear" w:color="auto" w:fill="auto"/>
          </w:tcPr>
          <w:p w14:paraId="2AFD7681" w14:textId="77777777" w:rsidR="008379C9" w:rsidRPr="007E393D" w:rsidRDefault="008379C9" w:rsidP="008379C9">
            <w:pPr>
              <w:pStyle w:val="TAL"/>
              <w:rPr>
                <w:szCs w:val="22"/>
                <w:highlight w:val="cyan"/>
              </w:rPr>
            </w:pPr>
            <w:r w:rsidRPr="007E393D">
              <w:rPr>
                <w:b/>
                <w:i/>
                <w:szCs w:val="22"/>
                <w:highlight w:val="cyan"/>
              </w:rPr>
              <w:t>mode</w:t>
            </w:r>
          </w:p>
          <w:p w14:paraId="58B7F1BA"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1A043CD1" w14:textId="77777777" w:rsidTr="0040018C">
        <w:tc>
          <w:tcPr>
            <w:tcW w:w="14507" w:type="dxa"/>
            <w:shd w:val="clear" w:color="auto" w:fill="auto"/>
          </w:tcPr>
          <w:p w14:paraId="4AFE8190" w14:textId="77777777" w:rsidR="008379C9" w:rsidRPr="007E393D" w:rsidRDefault="008379C9" w:rsidP="008379C9">
            <w:pPr>
              <w:pStyle w:val="TAL"/>
              <w:rPr>
                <w:szCs w:val="22"/>
                <w:highlight w:val="cyan"/>
              </w:rPr>
            </w:pPr>
            <w:r w:rsidRPr="007E393D">
              <w:rPr>
                <w:b/>
                <w:i/>
                <w:szCs w:val="22"/>
                <w:highlight w:val="cyan"/>
              </w:rPr>
              <w:t>periodicityAndPattern</w:t>
            </w:r>
          </w:p>
          <w:p w14:paraId="20BD521F"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0CE997DC" w14:textId="77777777" w:rsidTr="0040018C">
        <w:tc>
          <w:tcPr>
            <w:tcW w:w="14507" w:type="dxa"/>
            <w:shd w:val="clear" w:color="auto" w:fill="auto"/>
          </w:tcPr>
          <w:p w14:paraId="2F9DD154" w14:textId="77777777" w:rsidR="008379C9" w:rsidRPr="007E393D" w:rsidRDefault="008379C9" w:rsidP="008379C9">
            <w:pPr>
              <w:pStyle w:val="TAL"/>
              <w:rPr>
                <w:szCs w:val="22"/>
                <w:highlight w:val="cyan"/>
              </w:rPr>
            </w:pPr>
            <w:r w:rsidRPr="007E393D">
              <w:rPr>
                <w:b/>
                <w:i/>
                <w:szCs w:val="22"/>
                <w:highlight w:val="cyan"/>
              </w:rPr>
              <w:t>resourceBlocks</w:t>
            </w:r>
          </w:p>
          <w:p w14:paraId="54744E38"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0ADA329B" w14:textId="77777777" w:rsidTr="0040018C">
        <w:tc>
          <w:tcPr>
            <w:tcW w:w="14507" w:type="dxa"/>
            <w:shd w:val="clear" w:color="auto" w:fill="auto"/>
          </w:tcPr>
          <w:p w14:paraId="78737A68" w14:textId="77777777" w:rsidR="008379C9" w:rsidRPr="007E393D" w:rsidRDefault="008379C9" w:rsidP="008379C9">
            <w:pPr>
              <w:pStyle w:val="TAL"/>
              <w:rPr>
                <w:szCs w:val="22"/>
                <w:highlight w:val="cyan"/>
              </w:rPr>
            </w:pPr>
            <w:r w:rsidRPr="007E393D">
              <w:rPr>
                <w:b/>
                <w:i/>
                <w:szCs w:val="22"/>
                <w:highlight w:val="cyan"/>
              </w:rPr>
              <w:t>subcarrierSpacing</w:t>
            </w:r>
          </w:p>
          <w:p w14:paraId="012BDD6C"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3EBE5512" w14:textId="77777777" w:rsidTr="0040018C">
        <w:tc>
          <w:tcPr>
            <w:tcW w:w="14507" w:type="dxa"/>
            <w:shd w:val="clear" w:color="auto" w:fill="auto"/>
          </w:tcPr>
          <w:p w14:paraId="6FD42AE4" w14:textId="77777777" w:rsidR="008379C9" w:rsidRPr="007E393D" w:rsidRDefault="008379C9" w:rsidP="008379C9">
            <w:pPr>
              <w:pStyle w:val="TAL"/>
              <w:rPr>
                <w:szCs w:val="22"/>
                <w:highlight w:val="cyan"/>
              </w:rPr>
            </w:pPr>
            <w:r w:rsidRPr="007E393D">
              <w:rPr>
                <w:b/>
                <w:i/>
                <w:szCs w:val="22"/>
                <w:highlight w:val="cyan"/>
              </w:rPr>
              <w:t>symbolsInResourceBlock</w:t>
            </w:r>
          </w:p>
          <w:p w14:paraId="397E5637"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26D26C4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7F377399" w14:textId="77777777" w:rsidTr="00CE59C2">
        <w:tc>
          <w:tcPr>
            <w:tcW w:w="2834" w:type="dxa"/>
          </w:tcPr>
          <w:p w14:paraId="718FD5D9" w14:textId="77777777" w:rsidR="007F78C2" w:rsidRPr="007E393D" w:rsidRDefault="007F78C2" w:rsidP="00CE59C2">
            <w:pPr>
              <w:pStyle w:val="TAH"/>
              <w:rPr>
                <w:highlight w:val="cyan"/>
              </w:rPr>
            </w:pPr>
            <w:r w:rsidRPr="007E393D">
              <w:rPr>
                <w:highlight w:val="cyan"/>
              </w:rPr>
              <w:t>Conditional Presence</w:t>
            </w:r>
          </w:p>
        </w:tc>
        <w:tc>
          <w:tcPr>
            <w:tcW w:w="7141" w:type="dxa"/>
          </w:tcPr>
          <w:p w14:paraId="360BD6AD" w14:textId="77777777" w:rsidR="007F78C2" w:rsidRPr="007E393D" w:rsidRDefault="007F78C2" w:rsidP="00CE59C2">
            <w:pPr>
              <w:pStyle w:val="TAH"/>
              <w:rPr>
                <w:highlight w:val="cyan"/>
              </w:rPr>
            </w:pPr>
            <w:r w:rsidRPr="007E393D">
              <w:rPr>
                <w:highlight w:val="cyan"/>
              </w:rPr>
              <w:t>Explanation</w:t>
            </w:r>
          </w:p>
        </w:tc>
      </w:tr>
      <w:tr w:rsidR="007F78C2" w:rsidRPr="007E393D" w14:paraId="5F0AA48C" w14:textId="77777777" w:rsidTr="00CE59C2">
        <w:tc>
          <w:tcPr>
            <w:tcW w:w="2834" w:type="dxa"/>
          </w:tcPr>
          <w:p w14:paraId="0D5AC319" w14:textId="77777777" w:rsidR="007F78C2" w:rsidRPr="007E393D" w:rsidRDefault="007F78C2" w:rsidP="00CE59C2">
            <w:pPr>
              <w:pStyle w:val="TAL"/>
              <w:rPr>
                <w:i/>
                <w:highlight w:val="cyan"/>
              </w:rPr>
            </w:pPr>
            <w:r w:rsidRPr="007E393D">
              <w:rPr>
                <w:i/>
                <w:highlight w:val="cyan"/>
              </w:rPr>
              <w:t>CellLevel</w:t>
            </w:r>
          </w:p>
        </w:tc>
        <w:tc>
          <w:tcPr>
            <w:tcW w:w="7141" w:type="dxa"/>
          </w:tcPr>
          <w:p w14:paraId="6DFB5C23"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36577630" w14:textId="77777777" w:rsidR="00D232DC" w:rsidRPr="007E393D" w:rsidRDefault="00D232DC" w:rsidP="00D232DC">
      <w:pPr>
        <w:rPr>
          <w:highlight w:val="cyan"/>
        </w:rPr>
      </w:pPr>
    </w:p>
    <w:p w14:paraId="545DD56B" w14:textId="77777777" w:rsidR="007F78C2" w:rsidRPr="007E393D" w:rsidRDefault="007F78C2" w:rsidP="007F78C2">
      <w:pPr>
        <w:pStyle w:val="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2ED15CBD"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30DF8398"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09C83C42" w14:textId="77777777" w:rsidR="007F78C2" w:rsidRPr="007E393D" w:rsidRDefault="007F78C2" w:rsidP="007F78C2">
      <w:pPr>
        <w:pStyle w:val="PL"/>
        <w:rPr>
          <w:color w:val="808080"/>
          <w:highlight w:val="cyan"/>
        </w:rPr>
      </w:pPr>
      <w:r w:rsidRPr="007E393D">
        <w:rPr>
          <w:color w:val="808080"/>
          <w:highlight w:val="cyan"/>
        </w:rPr>
        <w:t>-- ASN1START</w:t>
      </w:r>
    </w:p>
    <w:p w14:paraId="61BC61E1"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303CD88" w14:textId="77777777" w:rsidR="007F78C2" w:rsidRPr="007E393D" w:rsidRDefault="007F78C2" w:rsidP="007F78C2">
      <w:pPr>
        <w:pStyle w:val="PL"/>
        <w:rPr>
          <w:highlight w:val="cyan"/>
        </w:rPr>
      </w:pPr>
    </w:p>
    <w:p w14:paraId="13F09740"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0FE7389C" w14:textId="77777777" w:rsidR="007F78C2" w:rsidRPr="007E393D" w:rsidRDefault="007F78C2" w:rsidP="007F78C2">
      <w:pPr>
        <w:pStyle w:val="PL"/>
        <w:rPr>
          <w:highlight w:val="cyan"/>
        </w:rPr>
      </w:pPr>
    </w:p>
    <w:p w14:paraId="347381A7" w14:textId="77777777" w:rsidR="007F78C2" w:rsidRPr="007E393D" w:rsidRDefault="007F78C2" w:rsidP="007F78C2">
      <w:pPr>
        <w:pStyle w:val="PL"/>
        <w:rPr>
          <w:color w:val="808080"/>
          <w:highlight w:val="cyan"/>
        </w:rPr>
      </w:pPr>
      <w:r w:rsidRPr="007E393D">
        <w:rPr>
          <w:color w:val="808080"/>
          <w:highlight w:val="cyan"/>
        </w:rPr>
        <w:t>-- TAG-RATEMATCHPATTERNID-STOP</w:t>
      </w:r>
    </w:p>
    <w:p w14:paraId="4E41BA5C" w14:textId="77777777" w:rsidR="007F78C2" w:rsidRPr="007E393D" w:rsidRDefault="007F78C2" w:rsidP="007F78C2">
      <w:pPr>
        <w:pStyle w:val="PL"/>
        <w:rPr>
          <w:color w:val="808080"/>
          <w:highlight w:val="cyan"/>
        </w:rPr>
      </w:pPr>
      <w:r w:rsidRPr="007E393D">
        <w:rPr>
          <w:color w:val="808080"/>
          <w:highlight w:val="cyan"/>
        </w:rPr>
        <w:t>-- ASN1STOP</w:t>
      </w:r>
    </w:p>
    <w:p w14:paraId="4A973B54" w14:textId="77777777" w:rsidR="007F78C2" w:rsidRPr="007E393D" w:rsidRDefault="007F78C2" w:rsidP="007F78C2">
      <w:pPr>
        <w:pStyle w:val="PL"/>
        <w:rPr>
          <w:highlight w:val="cyan"/>
        </w:rPr>
      </w:pPr>
    </w:p>
    <w:p w14:paraId="26CBF28A" w14:textId="77777777" w:rsidR="00D232DC" w:rsidRPr="007E393D" w:rsidRDefault="00D232DC" w:rsidP="00D232DC">
      <w:pPr>
        <w:rPr>
          <w:highlight w:val="cyan"/>
        </w:rPr>
      </w:pPr>
    </w:p>
    <w:p w14:paraId="7924569F" w14:textId="77777777" w:rsidR="007F78C2" w:rsidRPr="007E393D" w:rsidRDefault="007F78C2" w:rsidP="007F78C2">
      <w:pPr>
        <w:pStyle w:val="4"/>
        <w:rPr>
          <w:highlight w:val="cyan"/>
        </w:rPr>
      </w:pPr>
      <w:bookmarkStart w:id="7222" w:name="_Toc510018670"/>
      <w:r w:rsidRPr="007E393D">
        <w:rPr>
          <w:highlight w:val="cyan"/>
        </w:rPr>
        <w:lastRenderedPageBreak/>
        <w:t>–</w:t>
      </w:r>
      <w:r w:rsidRPr="007E393D">
        <w:rPr>
          <w:highlight w:val="cyan"/>
        </w:rPr>
        <w:tab/>
      </w:r>
      <w:r w:rsidRPr="007E393D">
        <w:rPr>
          <w:i/>
          <w:highlight w:val="cyan"/>
        </w:rPr>
        <w:t>RateMatchPatternLTE-CRS</w:t>
      </w:r>
      <w:bookmarkEnd w:id="7222"/>
    </w:p>
    <w:p w14:paraId="021BFE5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06F8E45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155D8354" w14:textId="77777777" w:rsidR="007F78C2" w:rsidRPr="007E393D" w:rsidRDefault="007F78C2" w:rsidP="007F78C2">
      <w:pPr>
        <w:pStyle w:val="PL"/>
        <w:rPr>
          <w:color w:val="808080"/>
          <w:highlight w:val="cyan"/>
        </w:rPr>
      </w:pPr>
      <w:r w:rsidRPr="007E393D">
        <w:rPr>
          <w:color w:val="808080"/>
          <w:highlight w:val="cyan"/>
        </w:rPr>
        <w:t>-- ASN1START</w:t>
      </w:r>
    </w:p>
    <w:p w14:paraId="3F83F92F"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44FB5C33" w14:textId="77777777" w:rsidR="007F78C2" w:rsidRPr="007E393D" w:rsidRDefault="007F78C2" w:rsidP="007F78C2">
      <w:pPr>
        <w:pStyle w:val="PL"/>
        <w:rPr>
          <w:highlight w:val="cyan"/>
        </w:rPr>
      </w:pPr>
    </w:p>
    <w:p w14:paraId="7A0CE3B2"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881554"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0EA7267D"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3D7C3D43"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247017D"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911038E"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7CC2550B" w14:textId="77777777" w:rsidR="007F78C2" w:rsidRPr="007E393D" w:rsidRDefault="007F78C2" w:rsidP="007F78C2">
      <w:pPr>
        <w:pStyle w:val="PL"/>
        <w:rPr>
          <w:highlight w:val="cyan"/>
        </w:rPr>
      </w:pPr>
      <w:r w:rsidRPr="007E393D">
        <w:rPr>
          <w:highlight w:val="cyan"/>
        </w:rPr>
        <w:t>}</w:t>
      </w:r>
    </w:p>
    <w:p w14:paraId="46458DDE" w14:textId="77777777" w:rsidR="007F78C2" w:rsidRPr="007E393D" w:rsidRDefault="007F78C2" w:rsidP="007F78C2">
      <w:pPr>
        <w:pStyle w:val="PL"/>
        <w:rPr>
          <w:highlight w:val="cyan"/>
        </w:rPr>
      </w:pPr>
    </w:p>
    <w:p w14:paraId="756055B0"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0BC42B30" w14:textId="77777777" w:rsidR="007F78C2" w:rsidRPr="007E393D" w:rsidRDefault="007F78C2" w:rsidP="007F78C2">
      <w:pPr>
        <w:pStyle w:val="PL"/>
        <w:rPr>
          <w:color w:val="808080"/>
          <w:highlight w:val="cyan"/>
        </w:rPr>
      </w:pPr>
      <w:r w:rsidRPr="007E393D">
        <w:rPr>
          <w:color w:val="808080"/>
          <w:highlight w:val="cyan"/>
        </w:rPr>
        <w:t>-- ASN1STOP</w:t>
      </w:r>
    </w:p>
    <w:p w14:paraId="7FB999CA" w14:textId="77777777" w:rsidR="007F78C2" w:rsidRPr="007E393D" w:rsidRDefault="007F78C2" w:rsidP="007F78C2">
      <w:pPr>
        <w:pStyle w:val="PL"/>
        <w:rPr>
          <w:highlight w:val="cyan"/>
        </w:rPr>
      </w:pPr>
    </w:p>
    <w:p w14:paraId="0E4DD3EB" w14:textId="77777777" w:rsidR="00D232DC" w:rsidRPr="007E393D"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8CADA1F" w14:textId="77777777" w:rsidTr="0040018C">
        <w:tc>
          <w:tcPr>
            <w:tcW w:w="14507" w:type="dxa"/>
            <w:shd w:val="clear" w:color="auto" w:fill="auto"/>
          </w:tcPr>
          <w:p w14:paraId="5AC7A9D3" w14:textId="77777777" w:rsidR="008379C9" w:rsidRPr="007E393D" w:rsidRDefault="008379C9" w:rsidP="008379C9">
            <w:pPr>
              <w:pStyle w:val="TAH"/>
              <w:rPr>
                <w:rFonts w:eastAsia="ＭＳ 明朝"/>
                <w:szCs w:val="22"/>
                <w:highlight w:val="cyan"/>
              </w:rPr>
            </w:pPr>
            <w:r w:rsidRPr="007E393D">
              <w:rPr>
                <w:rFonts w:eastAsia="ＭＳ 明朝"/>
                <w:i/>
                <w:szCs w:val="22"/>
                <w:highlight w:val="cyan"/>
              </w:rPr>
              <w:t>RateMatchPatternLTE-CRS field descriptions</w:t>
            </w:r>
          </w:p>
        </w:tc>
      </w:tr>
      <w:tr w:rsidR="008379C9" w:rsidRPr="007E393D" w14:paraId="519DE5F0" w14:textId="77777777" w:rsidTr="0040018C">
        <w:tc>
          <w:tcPr>
            <w:tcW w:w="14507" w:type="dxa"/>
            <w:shd w:val="clear" w:color="auto" w:fill="auto"/>
          </w:tcPr>
          <w:p w14:paraId="591EA244"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carrierBandwidthDL</w:t>
            </w:r>
          </w:p>
          <w:p w14:paraId="0743DDBA"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BW of the LTE carrier in numbewr of PRBs. Corresponds to L1 parameter 'BW' (see 38.214, section 5.1.4)</w:t>
            </w:r>
          </w:p>
        </w:tc>
      </w:tr>
      <w:tr w:rsidR="008379C9" w:rsidRPr="007E393D" w14:paraId="63694299" w14:textId="77777777" w:rsidTr="0040018C">
        <w:tc>
          <w:tcPr>
            <w:tcW w:w="14507" w:type="dxa"/>
            <w:shd w:val="clear" w:color="auto" w:fill="auto"/>
          </w:tcPr>
          <w:p w14:paraId="318AF8F6"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carrierFreqDL</w:t>
            </w:r>
          </w:p>
          <w:p w14:paraId="3B7DC7DD"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Center of the LTE carrier. Corresponds to L1 parameter 'center-subcarrier-location' (see 38.214, section 5.1.4)</w:t>
            </w:r>
          </w:p>
        </w:tc>
      </w:tr>
      <w:tr w:rsidR="008379C9" w:rsidRPr="007E393D" w14:paraId="3FF659CE" w14:textId="77777777" w:rsidTr="0040018C">
        <w:tc>
          <w:tcPr>
            <w:tcW w:w="14507" w:type="dxa"/>
            <w:shd w:val="clear" w:color="auto" w:fill="auto"/>
          </w:tcPr>
          <w:p w14:paraId="582CD533"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mbsfn-SubframeConfigList</w:t>
            </w:r>
          </w:p>
          <w:p w14:paraId="4AFBFBC4"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LTE MBSFN subframe configuration. Corresponds to L1 parameter 'MBSFN-subframconfig' (see 38.214, section 5.1.4) FFS_ASN1: Import the LTE MBSFN-SubframeConfigList</w:t>
            </w:r>
          </w:p>
        </w:tc>
      </w:tr>
      <w:tr w:rsidR="008379C9" w:rsidRPr="007E393D" w14:paraId="69B3554A" w14:textId="77777777" w:rsidTr="0040018C">
        <w:tc>
          <w:tcPr>
            <w:tcW w:w="14507" w:type="dxa"/>
            <w:shd w:val="clear" w:color="auto" w:fill="auto"/>
          </w:tcPr>
          <w:p w14:paraId="68E0183D"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nrofCRS-Ports</w:t>
            </w:r>
          </w:p>
          <w:p w14:paraId="780EC548"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Number of LTE CRS antenna port to rate-match around. Corresponds to L1 parameter 'rate-match-resources-numb-LTE-CRS-antenna-port' (see 38.214, section 5.1.4)</w:t>
            </w:r>
          </w:p>
        </w:tc>
      </w:tr>
      <w:tr w:rsidR="008379C9" w:rsidRPr="007E393D" w14:paraId="744957C0" w14:textId="77777777" w:rsidTr="0040018C">
        <w:tc>
          <w:tcPr>
            <w:tcW w:w="14507" w:type="dxa"/>
            <w:shd w:val="clear" w:color="auto" w:fill="auto"/>
          </w:tcPr>
          <w:p w14:paraId="1FDBD4B9"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v-Shift</w:t>
            </w:r>
          </w:p>
          <w:p w14:paraId="4F7C72B5"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Shifting value v-shift in LTE to rate match around LTE CRS Corresponds to L1 parameter 'rate-match-resources-LTE-CRS-v-shift' (see 38.214, section 5.1.4)</w:t>
            </w:r>
          </w:p>
        </w:tc>
      </w:tr>
    </w:tbl>
    <w:p w14:paraId="3CB86453" w14:textId="77777777" w:rsidR="008379C9" w:rsidRPr="007E393D" w:rsidRDefault="008379C9" w:rsidP="008379C9">
      <w:pPr>
        <w:rPr>
          <w:rFonts w:eastAsia="ＭＳ 明朝"/>
          <w:highlight w:val="cyan"/>
        </w:rPr>
      </w:pPr>
    </w:p>
    <w:p w14:paraId="08ED9C7F" w14:textId="77777777" w:rsidR="00B24E64" w:rsidRPr="007E393D" w:rsidRDefault="00B24E64" w:rsidP="00B24E64">
      <w:pPr>
        <w:pStyle w:val="4"/>
        <w:rPr>
          <w:rFonts w:eastAsia="ＭＳ 明朝"/>
          <w:i/>
          <w:highlight w:val="cyan"/>
        </w:rPr>
      </w:pPr>
      <w:bookmarkStart w:id="7223" w:name="_Toc510018671"/>
      <w:r w:rsidRPr="007E393D">
        <w:rPr>
          <w:rFonts w:eastAsia="ＭＳ 明朝"/>
          <w:highlight w:val="cyan"/>
        </w:rPr>
        <w:t>–</w:t>
      </w:r>
      <w:r w:rsidRPr="007E393D">
        <w:rPr>
          <w:rFonts w:eastAsia="ＭＳ 明朝"/>
          <w:highlight w:val="cyan"/>
        </w:rPr>
        <w:tab/>
      </w:r>
      <w:r w:rsidRPr="007E393D">
        <w:rPr>
          <w:rFonts w:eastAsia="ＭＳ 明朝"/>
          <w:i/>
          <w:highlight w:val="cyan"/>
        </w:rPr>
        <w:t>ReportConfigId</w:t>
      </w:r>
      <w:bookmarkEnd w:id="7223"/>
    </w:p>
    <w:p w14:paraId="1E996D89"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7F0BD97D"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04A37D82" w14:textId="77777777" w:rsidR="00B24E64" w:rsidRPr="007E393D" w:rsidRDefault="00B24E64" w:rsidP="00C06796">
      <w:pPr>
        <w:pStyle w:val="PL"/>
        <w:rPr>
          <w:color w:val="808080"/>
          <w:highlight w:val="cyan"/>
        </w:rPr>
      </w:pPr>
      <w:r w:rsidRPr="007E393D">
        <w:rPr>
          <w:color w:val="808080"/>
          <w:highlight w:val="cyan"/>
        </w:rPr>
        <w:t>-- ASN1START</w:t>
      </w:r>
    </w:p>
    <w:p w14:paraId="0F12A9B0" w14:textId="77777777" w:rsidR="00B24E64" w:rsidRPr="007E393D" w:rsidRDefault="00B24E64" w:rsidP="00C06796">
      <w:pPr>
        <w:pStyle w:val="PL"/>
        <w:rPr>
          <w:color w:val="808080"/>
          <w:highlight w:val="cyan"/>
        </w:rPr>
      </w:pPr>
      <w:r w:rsidRPr="007E393D">
        <w:rPr>
          <w:color w:val="808080"/>
          <w:highlight w:val="cyan"/>
        </w:rPr>
        <w:t>-- TAG-REPORT-CONFIG-ID-START</w:t>
      </w:r>
    </w:p>
    <w:p w14:paraId="5A048706" w14:textId="77777777" w:rsidR="00B24E64" w:rsidRPr="007E393D" w:rsidRDefault="00B24E64" w:rsidP="00B24E64">
      <w:pPr>
        <w:pStyle w:val="PL"/>
        <w:rPr>
          <w:highlight w:val="cyan"/>
        </w:rPr>
      </w:pPr>
    </w:p>
    <w:p w14:paraId="7ABCD2F5"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38F602C8" w14:textId="77777777" w:rsidR="00B24E64" w:rsidRPr="007E393D" w:rsidRDefault="00B24E64" w:rsidP="00B24E64">
      <w:pPr>
        <w:pStyle w:val="PL"/>
        <w:rPr>
          <w:highlight w:val="cyan"/>
        </w:rPr>
      </w:pPr>
    </w:p>
    <w:p w14:paraId="50D57D36" w14:textId="77777777" w:rsidR="00B24E64" w:rsidRPr="007E393D" w:rsidRDefault="00B24E64" w:rsidP="00C06796">
      <w:pPr>
        <w:pStyle w:val="PL"/>
        <w:rPr>
          <w:color w:val="808080"/>
          <w:highlight w:val="cyan"/>
        </w:rPr>
      </w:pPr>
      <w:r w:rsidRPr="007E393D">
        <w:rPr>
          <w:color w:val="808080"/>
          <w:highlight w:val="cyan"/>
        </w:rPr>
        <w:t>-- TAG-REPORT-CONFIG-ID-STOP</w:t>
      </w:r>
    </w:p>
    <w:p w14:paraId="29315031" w14:textId="77777777" w:rsidR="00B24E64" w:rsidRPr="007E393D" w:rsidRDefault="00B24E64" w:rsidP="00C06796">
      <w:pPr>
        <w:pStyle w:val="PL"/>
        <w:rPr>
          <w:color w:val="808080"/>
          <w:highlight w:val="cyan"/>
        </w:rPr>
      </w:pPr>
      <w:r w:rsidRPr="007E393D">
        <w:rPr>
          <w:color w:val="808080"/>
          <w:highlight w:val="cyan"/>
        </w:rPr>
        <w:t>-- ASN1STOP</w:t>
      </w:r>
    </w:p>
    <w:p w14:paraId="63DE3DE4" w14:textId="77777777" w:rsidR="00D232DC" w:rsidRPr="007E393D" w:rsidRDefault="00D232DC" w:rsidP="00D232DC">
      <w:pPr>
        <w:rPr>
          <w:rFonts w:eastAsia="ＭＳ 明朝"/>
          <w:highlight w:val="cyan"/>
        </w:rPr>
      </w:pPr>
    </w:p>
    <w:p w14:paraId="5FF948B7" w14:textId="77777777" w:rsidR="00B24E64" w:rsidRPr="007E393D" w:rsidRDefault="00B24E64" w:rsidP="00B24E64">
      <w:pPr>
        <w:pStyle w:val="4"/>
        <w:rPr>
          <w:rFonts w:eastAsia="ＭＳ 明朝"/>
          <w:i/>
          <w:highlight w:val="cyan"/>
        </w:rPr>
      </w:pPr>
      <w:bookmarkStart w:id="7225" w:name="_Toc510018672"/>
      <w:r w:rsidRPr="007E393D">
        <w:rPr>
          <w:rFonts w:eastAsia="ＭＳ 明朝"/>
          <w:highlight w:val="cyan"/>
        </w:rPr>
        <w:t>–</w:t>
      </w:r>
      <w:r w:rsidRPr="007E393D">
        <w:rPr>
          <w:rFonts w:eastAsia="ＭＳ 明朝"/>
          <w:highlight w:val="cyan"/>
        </w:rPr>
        <w:tab/>
      </w:r>
      <w:r w:rsidRPr="007E393D">
        <w:rPr>
          <w:rFonts w:eastAsia="ＭＳ 明朝"/>
          <w:i/>
          <w:highlight w:val="cyan"/>
        </w:rPr>
        <w:t>ReportConfigNR</w:t>
      </w:r>
      <w:bookmarkEnd w:id="7225"/>
    </w:p>
    <w:p w14:paraId="79677C1A"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210F9AB"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3046D14A"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27D7D841"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1E8FFD52"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14F6061D"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3D553969"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098857CD"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4E9D011A" w14:textId="77777777" w:rsidR="00B24E64" w:rsidRPr="007E393D" w:rsidRDefault="00B24E64" w:rsidP="00C06796">
      <w:pPr>
        <w:pStyle w:val="PL"/>
        <w:rPr>
          <w:color w:val="808080"/>
          <w:highlight w:val="cyan"/>
        </w:rPr>
      </w:pPr>
      <w:r w:rsidRPr="007E393D">
        <w:rPr>
          <w:color w:val="808080"/>
          <w:highlight w:val="cyan"/>
        </w:rPr>
        <w:t>-- ASN1START</w:t>
      </w:r>
    </w:p>
    <w:p w14:paraId="78403409" w14:textId="77777777" w:rsidR="00B24E64" w:rsidRPr="007E393D" w:rsidRDefault="00B24E64" w:rsidP="00C06796">
      <w:pPr>
        <w:pStyle w:val="PL"/>
        <w:rPr>
          <w:color w:val="808080"/>
          <w:highlight w:val="cyan"/>
        </w:rPr>
      </w:pPr>
      <w:r w:rsidRPr="007E393D">
        <w:rPr>
          <w:color w:val="808080"/>
          <w:highlight w:val="cyan"/>
        </w:rPr>
        <w:t>-- TAG-REPORT-CONFIG-START</w:t>
      </w:r>
    </w:p>
    <w:p w14:paraId="52192532" w14:textId="77777777" w:rsidR="00B24E64" w:rsidRPr="007E393D" w:rsidRDefault="00B24E64" w:rsidP="00B24E64">
      <w:pPr>
        <w:pStyle w:val="PL"/>
        <w:rPr>
          <w:highlight w:val="cyan"/>
        </w:rPr>
      </w:pPr>
    </w:p>
    <w:p w14:paraId="29B4C69B"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34012D"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11DDF28"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3206EA22"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4E50E3B5"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103C69ED"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78B87466"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57565BF3" w14:textId="77777777" w:rsidR="00B24E64" w:rsidRPr="007E393D" w:rsidRDefault="00B24E64" w:rsidP="00B24E64">
      <w:pPr>
        <w:pStyle w:val="PL"/>
        <w:rPr>
          <w:highlight w:val="cyan"/>
        </w:rPr>
      </w:pPr>
      <w:r w:rsidRPr="007E393D">
        <w:rPr>
          <w:highlight w:val="cyan"/>
        </w:rPr>
        <w:tab/>
        <w:t>}</w:t>
      </w:r>
    </w:p>
    <w:p w14:paraId="27124C86" w14:textId="77777777" w:rsidR="00B24E64" w:rsidRPr="007E393D" w:rsidRDefault="00B24E64" w:rsidP="00B24E64">
      <w:pPr>
        <w:pStyle w:val="PL"/>
        <w:rPr>
          <w:highlight w:val="cyan"/>
        </w:rPr>
      </w:pPr>
      <w:r w:rsidRPr="007E393D">
        <w:rPr>
          <w:highlight w:val="cyan"/>
        </w:rPr>
        <w:t>}</w:t>
      </w:r>
    </w:p>
    <w:p w14:paraId="040E82F4" w14:textId="77777777" w:rsidR="00B24E64" w:rsidRPr="007E393D" w:rsidRDefault="00B24E64" w:rsidP="00B24E64">
      <w:pPr>
        <w:pStyle w:val="PL"/>
        <w:rPr>
          <w:ins w:id="7229" w:author="R2-1809077 SA" w:date="2018-05-31T19:08:00Z"/>
          <w:highlight w:val="cyan"/>
        </w:rPr>
      </w:pPr>
    </w:p>
    <w:p w14:paraId="3BC28F0D"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31F6B958"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613133B7"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3799F003" w14:textId="77777777" w:rsidR="00EF6BB5" w:rsidRPr="007E393D" w:rsidRDefault="00EF6BB5" w:rsidP="00B24E64">
      <w:pPr>
        <w:pStyle w:val="PL"/>
        <w:rPr>
          <w:highlight w:val="cyan"/>
        </w:rPr>
      </w:pPr>
    </w:p>
    <w:p w14:paraId="27997896"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45B3CFA2"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1E315C16"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A6707C"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36439A"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CC3CC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6C44128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A87B165" w14:textId="77777777" w:rsidR="00B24E64" w:rsidRPr="007E393D" w:rsidRDefault="00B24E64" w:rsidP="00B24E64">
      <w:pPr>
        <w:pStyle w:val="PL"/>
        <w:rPr>
          <w:highlight w:val="cyan"/>
        </w:rPr>
      </w:pPr>
      <w:r w:rsidRPr="007E393D">
        <w:rPr>
          <w:highlight w:val="cyan"/>
        </w:rPr>
        <w:lastRenderedPageBreak/>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2AD15F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531110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6681BE2"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025FC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D2040D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965184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6614C6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2DBD3236"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E3C01D5"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1F156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1685062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849079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4B5F3E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035A543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5D6220"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88A3C8C"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A416EF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B4A1A9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4EA390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089A308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E44C8B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FD40EB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546135F"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61EB8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1395162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597F788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A40EE1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7FB215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83B65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9B54147"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995F82A"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5E460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60B0CA5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95033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4D43D3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2D3D5C1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602DAE3"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6940BF5"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089B9983" w14:textId="77777777" w:rsidR="00B24E64" w:rsidRPr="007E393D" w:rsidRDefault="00B24E64" w:rsidP="00B24E64">
      <w:pPr>
        <w:pStyle w:val="PL"/>
        <w:rPr>
          <w:highlight w:val="cyan"/>
        </w:rPr>
      </w:pPr>
      <w:r w:rsidRPr="007E393D">
        <w:rPr>
          <w:highlight w:val="cyan"/>
        </w:rPr>
        <w:tab/>
        <w:t>},</w:t>
      </w:r>
    </w:p>
    <w:p w14:paraId="545CF275" w14:textId="77777777" w:rsidR="00B24E64" w:rsidRPr="007E393D" w:rsidRDefault="00B24E64" w:rsidP="00B24E64">
      <w:pPr>
        <w:pStyle w:val="PL"/>
        <w:rPr>
          <w:highlight w:val="cyan"/>
        </w:rPr>
      </w:pPr>
    </w:p>
    <w:p w14:paraId="0CCE515E"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621434F9" w14:textId="77777777" w:rsidR="00B24E64" w:rsidRPr="007E393D" w:rsidRDefault="00B24E64" w:rsidP="00B24E64">
      <w:pPr>
        <w:pStyle w:val="PL"/>
        <w:rPr>
          <w:highlight w:val="cyan"/>
        </w:rPr>
      </w:pPr>
    </w:p>
    <w:p w14:paraId="3C412CA4"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B5A76E8"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48906844" w14:textId="77777777" w:rsidR="00B24E64" w:rsidRPr="007E393D" w:rsidRDefault="00B24E64" w:rsidP="00B24E64">
      <w:pPr>
        <w:pStyle w:val="PL"/>
        <w:rPr>
          <w:highlight w:val="cyan"/>
        </w:rPr>
      </w:pPr>
    </w:p>
    <w:p w14:paraId="66FCC534"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0A264731"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985DA78" w14:textId="77777777" w:rsidR="00B24E64" w:rsidRPr="007E393D" w:rsidRDefault="00B24E64" w:rsidP="00B24E64">
      <w:pPr>
        <w:pStyle w:val="PL"/>
        <w:rPr>
          <w:highlight w:val="cyan"/>
        </w:rPr>
      </w:pPr>
    </w:p>
    <w:p w14:paraId="1F1B2C3A"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707C5FA5"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6E6E2E15" w14:textId="77777777" w:rsidR="00B24E64" w:rsidRPr="007E393D" w:rsidRDefault="00B24E64" w:rsidP="00B24E64">
      <w:pPr>
        <w:pStyle w:val="PL"/>
        <w:rPr>
          <w:highlight w:val="cyan"/>
        </w:rPr>
      </w:pPr>
      <w:r w:rsidRPr="007E393D">
        <w:rPr>
          <w:highlight w:val="cyan"/>
        </w:rPr>
        <w:lastRenderedPageBreak/>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3EAC043"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FDE7BB8" w14:textId="77777777" w:rsidR="00B24E64" w:rsidRPr="007E393D" w:rsidRDefault="00B24E64" w:rsidP="00B24E64">
      <w:pPr>
        <w:pStyle w:val="PL"/>
        <w:rPr>
          <w:highlight w:val="cyan"/>
        </w:rPr>
      </w:pPr>
      <w:r w:rsidRPr="007E393D">
        <w:rPr>
          <w:highlight w:val="cyan"/>
        </w:rPr>
        <w:tab/>
        <w:t>...</w:t>
      </w:r>
    </w:p>
    <w:p w14:paraId="053D1039" w14:textId="77777777" w:rsidR="00B24E64" w:rsidRPr="007E393D" w:rsidRDefault="00B24E64" w:rsidP="00B24E64">
      <w:pPr>
        <w:pStyle w:val="PL"/>
        <w:rPr>
          <w:highlight w:val="cyan"/>
        </w:rPr>
      </w:pPr>
    </w:p>
    <w:p w14:paraId="12A40E09" w14:textId="77777777" w:rsidR="00B24E64" w:rsidRPr="007E393D" w:rsidRDefault="00B24E64" w:rsidP="00B24E64">
      <w:pPr>
        <w:pStyle w:val="PL"/>
        <w:rPr>
          <w:highlight w:val="cyan"/>
        </w:rPr>
      </w:pPr>
      <w:r w:rsidRPr="007E393D">
        <w:rPr>
          <w:highlight w:val="cyan"/>
        </w:rPr>
        <w:t>}</w:t>
      </w:r>
    </w:p>
    <w:p w14:paraId="3ABB3301" w14:textId="77777777" w:rsidR="00B24E64" w:rsidRPr="007E393D" w:rsidRDefault="00B24E64" w:rsidP="00B24E64">
      <w:pPr>
        <w:pStyle w:val="PL"/>
        <w:rPr>
          <w:highlight w:val="cyan"/>
        </w:rPr>
      </w:pPr>
    </w:p>
    <w:p w14:paraId="3AA08EFF"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9A9A1D"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12171D56" w14:textId="77777777" w:rsidR="00B24E64" w:rsidRPr="007E393D" w:rsidRDefault="00B24E64" w:rsidP="00B24E64">
      <w:pPr>
        <w:pStyle w:val="PL"/>
        <w:rPr>
          <w:highlight w:val="cyan"/>
        </w:rPr>
      </w:pPr>
    </w:p>
    <w:p w14:paraId="1BCD14B5"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5A01A87"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0A267E6B" w14:textId="77777777" w:rsidR="00B24E64" w:rsidRPr="007E393D" w:rsidRDefault="00B24E64" w:rsidP="00B24E64">
      <w:pPr>
        <w:pStyle w:val="PL"/>
        <w:rPr>
          <w:highlight w:val="cyan"/>
        </w:rPr>
      </w:pPr>
    </w:p>
    <w:p w14:paraId="01CC8C64"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1F3290AD"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1E5071A" w14:textId="77777777" w:rsidR="00B24E64" w:rsidRPr="007E393D" w:rsidRDefault="00B24E64" w:rsidP="00B24E64">
      <w:pPr>
        <w:pStyle w:val="PL"/>
        <w:rPr>
          <w:highlight w:val="cyan"/>
        </w:rPr>
      </w:pPr>
    </w:p>
    <w:p w14:paraId="7A4E6182"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FFBC2D"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CE2DF3F"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69B1FA4"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819D9C7" w14:textId="77777777" w:rsidR="00B24E64" w:rsidRPr="007E393D" w:rsidRDefault="00B24E64" w:rsidP="00B24E64">
      <w:pPr>
        <w:pStyle w:val="PL"/>
        <w:rPr>
          <w:highlight w:val="cyan"/>
        </w:rPr>
      </w:pPr>
      <w:r w:rsidRPr="007E393D">
        <w:rPr>
          <w:highlight w:val="cyan"/>
        </w:rPr>
        <w:tab/>
        <w:t>...</w:t>
      </w:r>
    </w:p>
    <w:p w14:paraId="52C4833B" w14:textId="77777777" w:rsidR="00B24E64" w:rsidRPr="007E393D" w:rsidRDefault="00B24E64" w:rsidP="00B24E64">
      <w:pPr>
        <w:pStyle w:val="PL"/>
        <w:rPr>
          <w:highlight w:val="cyan"/>
        </w:rPr>
      </w:pPr>
    </w:p>
    <w:p w14:paraId="57EB4367" w14:textId="77777777" w:rsidR="00B24E64" w:rsidRPr="007E393D" w:rsidRDefault="00B24E64" w:rsidP="00B24E64">
      <w:pPr>
        <w:pStyle w:val="PL"/>
        <w:rPr>
          <w:highlight w:val="cyan"/>
        </w:rPr>
      </w:pPr>
      <w:r w:rsidRPr="007E393D">
        <w:rPr>
          <w:highlight w:val="cyan"/>
        </w:rPr>
        <w:t>}</w:t>
      </w:r>
    </w:p>
    <w:p w14:paraId="77859F81" w14:textId="77777777" w:rsidR="00B24E64" w:rsidRPr="007E393D" w:rsidRDefault="00B24E64" w:rsidP="00B24E64">
      <w:pPr>
        <w:pStyle w:val="PL"/>
        <w:rPr>
          <w:highlight w:val="cyan"/>
        </w:rPr>
      </w:pPr>
    </w:p>
    <w:p w14:paraId="5C4516F1"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618DF7C9" w14:textId="77777777" w:rsidR="00B24E64" w:rsidRPr="007E393D" w:rsidRDefault="00B24E64" w:rsidP="00B24E64">
      <w:pPr>
        <w:pStyle w:val="PL"/>
        <w:rPr>
          <w:highlight w:val="cyan"/>
        </w:rPr>
      </w:pPr>
    </w:p>
    <w:p w14:paraId="1E67CADD"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EDE48E5"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009F2D0C"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758FCD25"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28BDEF97" w14:textId="77777777" w:rsidR="00B24E64" w:rsidRPr="007E393D" w:rsidRDefault="00B24E64" w:rsidP="00B24E64">
      <w:pPr>
        <w:pStyle w:val="PL"/>
        <w:rPr>
          <w:highlight w:val="cyan"/>
        </w:rPr>
      </w:pPr>
      <w:r w:rsidRPr="007E393D">
        <w:rPr>
          <w:highlight w:val="cyan"/>
        </w:rPr>
        <w:t>}</w:t>
      </w:r>
    </w:p>
    <w:p w14:paraId="199D4F7F" w14:textId="77777777" w:rsidR="00B24E64" w:rsidRPr="007E393D" w:rsidRDefault="00B24E64" w:rsidP="00B24E64">
      <w:pPr>
        <w:pStyle w:val="PL"/>
        <w:rPr>
          <w:highlight w:val="cyan"/>
        </w:rPr>
      </w:pPr>
    </w:p>
    <w:p w14:paraId="42FF743B"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D1AE502"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BD054F1"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2578BE0"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39DE09F" w14:textId="77777777" w:rsidR="00B24E64" w:rsidRPr="007E393D" w:rsidRDefault="00B24E64" w:rsidP="00B24E64">
      <w:pPr>
        <w:pStyle w:val="PL"/>
        <w:rPr>
          <w:highlight w:val="cyan"/>
        </w:rPr>
      </w:pPr>
      <w:r w:rsidRPr="007E393D">
        <w:rPr>
          <w:highlight w:val="cyan"/>
        </w:rPr>
        <w:t>}</w:t>
      </w:r>
    </w:p>
    <w:p w14:paraId="3ABF2235" w14:textId="77777777" w:rsidR="00B24E64" w:rsidRPr="007E393D" w:rsidRDefault="00B24E64" w:rsidP="00B24E64">
      <w:pPr>
        <w:pStyle w:val="PL"/>
        <w:rPr>
          <w:highlight w:val="cyan"/>
        </w:rPr>
      </w:pPr>
    </w:p>
    <w:p w14:paraId="51901B0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206AACB9"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0F75F"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3CEB9E7"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CBE83D9"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23D4E6C3" w14:textId="77777777" w:rsidR="00B24E64" w:rsidRPr="007E393D" w:rsidRDefault="00B24E64" w:rsidP="00B24E64">
      <w:pPr>
        <w:pStyle w:val="PL"/>
        <w:rPr>
          <w:highlight w:val="cyan"/>
        </w:rPr>
      </w:pPr>
      <w:r w:rsidRPr="007E393D">
        <w:rPr>
          <w:highlight w:val="cyan"/>
        </w:rPr>
        <w:t>}</w:t>
      </w:r>
    </w:p>
    <w:p w14:paraId="39A592E5" w14:textId="77777777" w:rsidR="00B24E64" w:rsidRPr="007E393D" w:rsidRDefault="00B24E64" w:rsidP="00B24E64">
      <w:pPr>
        <w:pStyle w:val="PL"/>
        <w:rPr>
          <w:highlight w:val="cyan"/>
        </w:rPr>
      </w:pPr>
    </w:p>
    <w:p w14:paraId="20011CAE" w14:textId="77777777" w:rsidR="00B24E64" w:rsidRPr="007E393D" w:rsidRDefault="00B24E64" w:rsidP="00B24E64">
      <w:pPr>
        <w:pStyle w:val="PL"/>
        <w:rPr>
          <w:highlight w:val="cyan"/>
        </w:rPr>
      </w:pPr>
    </w:p>
    <w:p w14:paraId="65B60F9B" w14:textId="77777777" w:rsidR="00B24E64" w:rsidRPr="007E393D" w:rsidRDefault="00B24E64" w:rsidP="00C06796">
      <w:pPr>
        <w:pStyle w:val="PL"/>
        <w:rPr>
          <w:color w:val="808080"/>
          <w:highlight w:val="cyan"/>
        </w:rPr>
      </w:pPr>
      <w:r w:rsidRPr="007E393D">
        <w:rPr>
          <w:color w:val="808080"/>
          <w:highlight w:val="cyan"/>
        </w:rPr>
        <w:t>-- TAG-REPORT-CONFIG-START</w:t>
      </w:r>
    </w:p>
    <w:p w14:paraId="1481A9B1" w14:textId="77777777" w:rsidR="00B24E64" w:rsidRPr="007E393D" w:rsidRDefault="00B24E64" w:rsidP="00C06796">
      <w:pPr>
        <w:pStyle w:val="PL"/>
        <w:rPr>
          <w:color w:val="808080"/>
          <w:highlight w:val="cyan"/>
        </w:rPr>
      </w:pPr>
      <w:r w:rsidRPr="007E393D">
        <w:rPr>
          <w:color w:val="808080"/>
          <w:highlight w:val="cyan"/>
        </w:rPr>
        <w:t>-- ASN1STOP</w:t>
      </w:r>
    </w:p>
    <w:p w14:paraId="4D57B2DB" w14:textId="77777777" w:rsidR="00B24E64" w:rsidRPr="007E393D" w:rsidRDefault="00B24E64" w:rsidP="00B24E64">
      <w:pPr>
        <w:rPr>
          <w:highlight w:val="cyan"/>
        </w:rPr>
      </w:pPr>
    </w:p>
    <w:p w14:paraId="3875674E"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2D7C3D3" w14:textId="77777777" w:rsidTr="0040018C">
        <w:tc>
          <w:tcPr>
            <w:tcW w:w="14173" w:type="dxa"/>
            <w:shd w:val="clear" w:color="auto" w:fill="auto"/>
          </w:tcPr>
          <w:p w14:paraId="0B08FCD2" w14:textId="77777777" w:rsidR="00641359" w:rsidRPr="007E393D" w:rsidRDefault="00641359" w:rsidP="00641359">
            <w:pPr>
              <w:pStyle w:val="TAH"/>
              <w:rPr>
                <w:szCs w:val="22"/>
                <w:highlight w:val="cyan"/>
              </w:rPr>
            </w:pPr>
            <w:r w:rsidRPr="007E393D">
              <w:rPr>
                <w:i/>
                <w:szCs w:val="22"/>
                <w:highlight w:val="cyan"/>
              </w:rPr>
              <w:lastRenderedPageBreak/>
              <w:t>EventTriggerConfig field descriptions</w:t>
            </w:r>
          </w:p>
        </w:tc>
      </w:tr>
      <w:tr w:rsidR="00641359" w:rsidRPr="007E393D" w14:paraId="558242F1" w14:textId="77777777" w:rsidTr="0040018C">
        <w:tc>
          <w:tcPr>
            <w:tcW w:w="14173" w:type="dxa"/>
            <w:shd w:val="clear" w:color="auto" w:fill="auto"/>
          </w:tcPr>
          <w:p w14:paraId="5A80770D"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0D64223D"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3FB4EAA0" w14:textId="77777777" w:rsidTr="0040018C">
        <w:tc>
          <w:tcPr>
            <w:tcW w:w="14173" w:type="dxa"/>
            <w:shd w:val="clear" w:color="auto" w:fill="auto"/>
          </w:tcPr>
          <w:p w14:paraId="014F0E04"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50D96999"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735BFE1D" w14:textId="77777777" w:rsidTr="0040018C">
        <w:tc>
          <w:tcPr>
            <w:tcW w:w="14173" w:type="dxa"/>
            <w:shd w:val="clear" w:color="auto" w:fill="auto"/>
          </w:tcPr>
          <w:p w14:paraId="1A99CB7A"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91FC883"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03DDD7C6" w14:textId="77777777" w:rsidTr="0040018C">
        <w:tc>
          <w:tcPr>
            <w:tcW w:w="14173" w:type="dxa"/>
            <w:shd w:val="clear" w:color="auto" w:fill="auto"/>
          </w:tcPr>
          <w:p w14:paraId="2B30850A"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7F6C96B0"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AF0E500" w14:textId="77777777" w:rsidTr="0040018C">
        <w:tc>
          <w:tcPr>
            <w:tcW w:w="14173" w:type="dxa"/>
            <w:shd w:val="clear" w:color="auto" w:fill="auto"/>
          </w:tcPr>
          <w:p w14:paraId="70AB87E4"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7F89222C"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1176BCBF" w14:textId="77777777" w:rsidTr="0040018C">
        <w:tc>
          <w:tcPr>
            <w:tcW w:w="14173" w:type="dxa"/>
            <w:shd w:val="clear" w:color="auto" w:fill="auto"/>
          </w:tcPr>
          <w:p w14:paraId="168E03F3" w14:textId="77777777" w:rsidR="00641359" w:rsidRPr="007E393D" w:rsidRDefault="00641359" w:rsidP="006B5BCE">
            <w:pPr>
              <w:pStyle w:val="TAL"/>
              <w:rPr>
                <w:b/>
                <w:i/>
                <w:szCs w:val="22"/>
                <w:highlight w:val="cyan"/>
              </w:rPr>
            </w:pPr>
            <w:r w:rsidRPr="007E393D">
              <w:rPr>
                <w:b/>
                <w:i/>
                <w:szCs w:val="22"/>
                <w:highlight w:val="cyan"/>
              </w:rPr>
              <w:t>reportAddNeighMeas</w:t>
            </w:r>
          </w:p>
          <w:p w14:paraId="613A37AC"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7F33D6A7" w14:textId="77777777" w:rsidTr="0040018C">
        <w:tc>
          <w:tcPr>
            <w:tcW w:w="14173" w:type="dxa"/>
            <w:shd w:val="clear" w:color="auto" w:fill="auto"/>
          </w:tcPr>
          <w:p w14:paraId="13339726"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3D3A4347"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02E4481E" w14:textId="77777777" w:rsidTr="0040018C">
        <w:tc>
          <w:tcPr>
            <w:tcW w:w="14173" w:type="dxa"/>
            <w:shd w:val="clear" w:color="auto" w:fill="auto"/>
          </w:tcPr>
          <w:p w14:paraId="02BEB909"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69CD4531"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05129B09" w14:textId="77777777" w:rsidTr="0040018C">
        <w:tc>
          <w:tcPr>
            <w:tcW w:w="14173" w:type="dxa"/>
            <w:shd w:val="clear" w:color="auto" w:fill="auto"/>
          </w:tcPr>
          <w:p w14:paraId="0AAF4CD1" w14:textId="77777777" w:rsidR="00641359" w:rsidRPr="007E393D" w:rsidRDefault="00641359" w:rsidP="006B5BCE">
            <w:pPr>
              <w:pStyle w:val="TAL"/>
              <w:rPr>
                <w:b/>
                <w:i/>
                <w:szCs w:val="22"/>
                <w:highlight w:val="cyan"/>
              </w:rPr>
            </w:pPr>
            <w:r w:rsidRPr="007E393D">
              <w:rPr>
                <w:b/>
                <w:i/>
                <w:szCs w:val="22"/>
                <w:highlight w:val="cyan"/>
              </w:rPr>
              <w:t>reportQuantityCell</w:t>
            </w:r>
          </w:p>
          <w:p w14:paraId="02229DF6"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4C90925F" w14:textId="77777777" w:rsidTr="0040018C">
        <w:tc>
          <w:tcPr>
            <w:tcW w:w="14173" w:type="dxa"/>
            <w:shd w:val="clear" w:color="auto" w:fill="auto"/>
          </w:tcPr>
          <w:p w14:paraId="35D26717" w14:textId="77777777" w:rsidR="00641359" w:rsidRPr="007E393D" w:rsidRDefault="00641359" w:rsidP="00641359">
            <w:pPr>
              <w:pStyle w:val="TAL"/>
              <w:rPr>
                <w:b/>
                <w:i/>
                <w:szCs w:val="22"/>
                <w:highlight w:val="cyan"/>
              </w:rPr>
            </w:pPr>
            <w:r w:rsidRPr="007E393D">
              <w:rPr>
                <w:b/>
                <w:i/>
                <w:szCs w:val="22"/>
                <w:highlight w:val="cyan"/>
              </w:rPr>
              <w:t>reportQuantityRsIndexes</w:t>
            </w:r>
          </w:p>
          <w:p w14:paraId="63C9B779"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69A63833" w14:textId="77777777" w:rsidTr="0040018C">
        <w:tc>
          <w:tcPr>
            <w:tcW w:w="14173" w:type="dxa"/>
            <w:shd w:val="clear" w:color="auto" w:fill="auto"/>
          </w:tcPr>
          <w:p w14:paraId="614C1230"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3E62A6CF"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3C449B02" w14:textId="77777777" w:rsidTr="0040018C">
        <w:tc>
          <w:tcPr>
            <w:tcW w:w="14173" w:type="dxa"/>
            <w:shd w:val="clear" w:color="auto" w:fill="auto"/>
          </w:tcPr>
          <w:p w14:paraId="28C6F709"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73FFED6E"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2EFB73EB"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131CF20" w14:textId="77777777" w:rsidTr="0040018C">
        <w:tc>
          <w:tcPr>
            <w:tcW w:w="14173" w:type="dxa"/>
            <w:shd w:val="clear" w:color="auto" w:fill="auto"/>
          </w:tcPr>
          <w:p w14:paraId="7F9AD030"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758BD20F" w14:textId="77777777" w:rsidTr="0040018C">
        <w:tc>
          <w:tcPr>
            <w:tcW w:w="14173" w:type="dxa"/>
            <w:shd w:val="clear" w:color="auto" w:fill="auto"/>
          </w:tcPr>
          <w:p w14:paraId="1EE3EB0C"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28BCFEE8"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AD94736" w14:textId="77777777" w:rsidTr="0040018C">
        <w:tc>
          <w:tcPr>
            <w:tcW w:w="14173" w:type="dxa"/>
            <w:shd w:val="clear" w:color="auto" w:fill="auto"/>
          </w:tcPr>
          <w:p w14:paraId="10068A1B"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65ECDCA3"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3008716B" w14:textId="77777777" w:rsidTr="0040018C">
        <w:tc>
          <w:tcPr>
            <w:tcW w:w="14173" w:type="dxa"/>
            <w:shd w:val="clear" w:color="auto" w:fill="auto"/>
          </w:tcPr>
          <w:p w14:paraId="0C8DAEF9"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327E3D75"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77984E29" w14:textId="77777777" w:rsidTr="0040018C">
        <w:tc>
          <w:tcPr>
            <w:tcW w:w="14173" w:type="dxa"/>
            <w:shd w:val="clear" w:color="auto" w:fill="auto"/>
          </w:tcPr>
          <w:p w14:paraId="4EF3ED63" w14:textId="77777777" w:rsidR="00641359" w:rsidRPr="007E393D" w:rsidRDefault="00641359" w:rsidP="00641359">
            <w:pPr>
              <w:pStyle w:val="TAL"/>
              <w:rPr>
                <w:b/>
                <w:i/>
                <w:szCs w:val="22"/>
                <w:highlight w:val="cyan"/>
              </w:rPr>
            </w:pPr>
            <w:r w:rsidRPr="007E393D">
              <w:rPr>
                <w:b/>
                <w:i/>
                <w:szCs w:val="22"/>
                <w:highlight w:val="cyan"/>
              </w:rPr>
              <w:t>reportQuantityCell</w:t>
            </w:r>
          </w:p>
          <w:p w14:paraId="7EE6CECB"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551C220C" w14:textId="77777777" w:rsidTr="0040018C">
        <w:tc>
          <w:tcPr>
            <w:tcW w:w="14173" w:type="dxa"/>
            <w:shd w:val="clear" w:color="auto" w:fill="auto"/>
          </w:tcPr>
          <w:p w14:paraId="28FB6405" w14:textId="77777777" w:rsidR="00641359" w:rsidRPr="007E393D" w:rsidRDefault="00641359" w:rsidP="00641359">
            <w:pPr>
              <w:pStyle w:val="TAL"/>
              <w:rPr>
                <w:b/>
                <w:i/>
                <w:szCs w:val="22"/>
                <w:highlight w:val="cyan"/>
              </w:rPr>
            </w:pPr>
            <w:r w:rsidRPr="007E393D">
              <w:rPr>
                <w:b/>
                <w:i/>
                <w:szCs w:val="22"/>
                <w:highlight w:val="cyan"/>
              </w:rPr>
              <w:t>reportQuantityRsIndexes</w:t>
            </w:r>
          </w:p>
          <w:p w14:paraId="4F38E7A9"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6C299F55" w14:textId="77777777" w:rsidTr="0040018C">
        <w:tc>
          <w:tcPr>
            <w:tcW w:w="14173" w:type="dxa"/>
            <w:shd w:val="clear" w:color="auto" w:fill="auto"/>
          </w:tcPr>
          <w:p w14:paraId="33531687"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15940FAA"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13D27106" w14:textId="77777777" w:rsidR="00D232DC" w:rsidRPr="007E393D" w:rsidRDefault="00D232DC" w:rsidP="00D232DC">
      <w:pPr>
        <w:rPr>
          <w:rFonts w:eastAsia="ＭＳ 明朝"/>
          <w:highlight w:val="cyan"/>
        </w:rPr>
      </w:pPr>
    </w:p>
    <w:p w14:paraId="0B46B173" w14:textId="77777777" w:rsidR="00B24E64" w:rsidRPr="007E393D" w:rsidRDefault="00B24E64" w:rsidP="00B24E64">
      <w:pPr>
        <w:pStyle w:val="4"/>
        <w:rPr>
          <w:rFonts w:eastAsia="ＭＳ 明朝"/>
          <w:highlight w:val="cyan"/>
        </w:rPr>
      </w:pPr>
      <w:bookmarkStart w:id="7238" w:name="_Toc510018673"/>
      <w:r w:rsidRPr="007E393D">
        <w:rPr>
          <w:rFonts w:eastAsia="ＭＳ 明朝"/>
          <w:highlight w:val="cyan"/>
        </w:rPr>
        <w:lastRenderedPageBreak/>
        <w:t>–</w:t>
      </w:r>
      <w:r w:rsidRPr="007E393D">
        <w:rPr>
          <w:rFonts w:eastAsia="ＭＳ 明朝"/>
          <w:highlight w:val="cyan"/>
        </w:rPr>
        <w:tab/>
      </w:r>
      <w:r w:rsidRPr="007E393D">
        <w:rPr>
          <w:rFonts w:eastAsia="ＭＳ 明朝"/>
          <w:i/>
          <w:highlight w:val="cyan"/>
        </w:rPr>
        <w:t>ReportConfigToAddModList</w:t>
      </w:r>
      <w:bookmarkEnd w:id="7238"/>
    </w:p>
    <w:p w14:paraId="32123A15" w14:textId="77777777" w:rsidR="00B24E64" w:rsidRPr="007E393D" w:rsidRDefault="00B24E64" w:rsidP="00B24E64">
      <w:pPr>
        <w:rPr>
          <w:rFonts w:eastAsia="ＭＳ 明朝"/>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004AFF0A" w14:textId="77777777" w:rsidR="00B24E64" w:rsidRPr="007E393D" w:rsidRDefault="00B24E64" w:rsidP="00B24E64">
      <w:pPr>
        <w:pStyle w:val="TH"/>
        <w:rPr>
          <w:highlight w:val="cyan"/>
        </w:rPr>
      </w:pPr>
      <w:r w:rsidRPr="007E393D">
        <w:rPr>
          <w:highlight w:val="cyan"/>
        </w:rPr>
        <w:t>ReportConfigToAddModList information element</w:t>
      </w:r>
    </w:p>
    <w:p w14:paraId="5826DA14" w14:textId="77777777" w:rsidR="00B24E64" w:rsidRPr="007E393D" w:rsidRDefault="00B24E64" w:rsidP="00C06796">
      <w:pPr>
        <w:pStyle w:val="PL"/>
        <w:rPr>
          <w:color w:val="808080"/>
          <w:highlight w:val="cyan"/>
        </w:rPr>
      </w:pPr>
      <w:r w:rsidRPr="007E393D">
        <w:rPr>
          <w:color w:val="808080"/>
          <w:highlight w:val="cyan"/>
        </w:rPr>
        <w:t>-- ASN1START</w:t>
      </w:r>
    </w:p>
    <w:p w14:paraId="65891AFD"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57DD4F73" w14:textId="77777777" w:rsidR="00B24E64" w:rsidRPr="007E393D" w:rsidRDefault="00B24E64" w:rsidP="00B24E64">
      <w:pPr>
        <w:pStyle w:val="PL"/>
        <w:rPr>
          <w:highlight w:val="cyan"/>
        </w:rPr>
      </w:pPr>
    </w:p>
    <w:p w14:paraId="603DCC10"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3DCA611F" w14:textId="77777777" w:rsidR="00B24E64" w:rsidRPr="007E393D" w:rsidRDefault="00B24E64" w:rsidP="00B24E64">
      <w:pPr>
        <w:pStyle w:val="PL"/>
        <w:rPr>
          <w:highlight w:val="cyan"/>
        </w:rPr>
      </w:pPr>
    </w:p>
    <w:p w14:paraId="17FCBDE7"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560E0003"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72235CA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1A6BCF9"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04AC86C9"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9BB76D4" w14:textId="77777777" w:rsidR="00B24E64" w:rsidRPr="007E393D" w:rsidRDefault="00B24E64" w:rsidP="00B24E64">
      <w:pPr>
        <w:pStyle w:val="PL"/>
        <w:rPr>
          <w:highlight w:val="cyan"/>
        </w:rPr>
      </w:pPr>
      <w:r w:rsidRPr="007E393D">
        <w:rPr>
          <w:highlight w:val="cyan"/>
        </w:rPr>
        <w:tab/>
        <w:t>}</w:t>
      </w:r>
    </w:p>
    <w:p w14:paraId="57CA8A7E" w14:textId="77777777" w:rsidR="00B24E64" w:rsidRPr="007E393D" w:rsidRDefault="00B24E64" w:rsidP="00B24E64">
      <w:pPr>
        <w:pStyle w:val="PL"/>
        <w:rPr>
          <w:highlight w:val="cyan"/>
        </w:rPr>
      </w:pPr>
      <w:r w:rsidRPr="007E393D">
        <w:rPr>
          <w:highlight w:val="cyan"/>
        </w:rPr>
        <w:t>}</w:t>
      </w:r>
    </w:p>
    <w:p w14:paraId="102FD7B2" w14:textId="77777777" w:rsidR="00B24E64" w:rsidRPr="007E393D" w:rsidRDefault="00B24E64" w:rsidP="00B24E64">
      <w:pPr>
        <w:pStyle w:val="PL"/>
        <w:rPr>
          <w:highlight w:val="cyan"/>
        </w:rPr>
      </w:pPr>
    </w:p>
    <w:p w14:paraId="16728BED"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436EC8C8" w14:textId="77777777" w:rsidR="00B24E64" w:rsidRPr="007E393D" w:rsidRDefault="00B24E64" w:rsidP="00C06796">
      <w:pPr>
        <w:pStyle w:val="PL"/>
        <w:rPr>
          <w:color w:val="808080"/>
          <w:highlight w:val="cyan"/>
        </w:rPr>
      </w:pPr>
      <w:r w:rsidRPr="007E393D">
        <w:rPr>
          <w:color w:val="808080"/>
          <w:highlight w:val="cyan"/>
        </w:rPr>
        <w:t>-- ASN1STOP</w:t>
      </w:r>
    </w:p>
    <w:p w14:paraId="0C1977A7" w14:textId="77777777" w:rsidR="00D232DC" w:rsidRPr="007E393D" w:rsidRDefault="00D232DC" w:rsidP="00D232DC">
      <w:pPr>
        <w:rPr>
          <w:rFonts w:eastAsia="ＭＳ 明朝"/>
          <w:highlight w:val="cyan"/>
        </w:rPr>
      </w:pPr>
    </w:p>
    <w:p w14:paraId="480FF0B9" w14:textId="77777777" w:rsidR="00B24E64" w:rsidRPr="007E393D" w:rsidRDefault="00B24E64" w:rsidP="00B24E64">
      <w:pPr>
        <w:pStyle w:val="4"/>
        <w:rPr>
          <w:rFonts w:eastAsia="ＭＳ 明朝"/>
          <w:highlight w:val="cyan"/>
        </w:rPr>
      </w:pPr>
      <w:bookmarkStart w:id="7241" w:name="_Toc510018674"/>
      <w:r w:rsidRPr="007E393D">
        <w:rPr>
          <w:rFonts w:eastAsia="ＭＳ 明朝"/>
          <w:highlight w:val="cyan"/>
        </w:rPr>
        <w:t>–</w:t>
      </w:r>
      <w:r w:rsidRPr="007E393D">
        <w:rPr>
          <w:rFonts w:eastAsia="ＭＳ 明朝"/>
          <w:highlight w:val="cyan"/>
        </w:rPr>
        <w:tab/>
      </w:r>
      <w:r w:rsidRPr="007E393D">
        <w:rPr>
          <w:rFonts w:eastAsia="ＭＳ 明朝"/>
          <w:i/>
          <w:highlight w:val="cyan"/>
        </w:rPr>
        <w:t>ReportInterval</w:t>
      </w:r>
      <w:bookmarkEnd w:id="7241"/>
    </w:p>
    <w:p w14:paraId="2692C5BF" w14:textId="77777777" w:rsidR="00B24E64" w:rsidRPr="007E393D" w:rsidRDefault="00B24E64" w:rsidP="00B24E64">
      <w:pPr>
        <w:rPr>
          <w:rFonts w:eastAsia="ＭＳ 明朝"/>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67B8F060"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3CEA715C" w14:textId="77777777" w:rsidR="00B24E64" w:rsidRPr="007E393D" w:rsidRDefault="00B24E64" w:rsidP="00B24E64">
      <w:pPr>
        <w:pStyle w:val="PL"/>
        <w:rPr>
          <w:color w:val="808080"/>
          <w:highlight w:val="cyan"/>
        </w:rPr>
      </w:pPr>
      <w:r w:rsidRPr="007E393D">
        <w:rPr>
          <w:color w:val="808080"/>
          <w:highlight w:val="cyan"/>
        </w:rPr>
        <w:t>-- ASN1START</w:t>
      </w:r>
    </w:p>
    <w:p w14:paraId="090BB223" w14:textId="77777777" w:rsidR="00B24E64" w:rsidRPr="007E393D" w:rsidRDefault="00B24E64" w:rsidP="00B24E64">
      <w:pPr>
        <w:pStyle w:val="PL"/>
        <w:rPr>
          <w:highlight w:val="cyan"/>
        </w:rPr>
      </w:pPr>
    </w:p>
    <w:p w14:paraId="20BDA8C8"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2700BFBF"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62C8D9FA" w14:textId="77777777" w:rsidR="00B24E64" w:rsidRPr="007E393D" w:rsidRDefault="00B24E64" w:rsidP="00B24E64">
      <w:pPr>
        <w:pStyle w:val="PL"/>
        <w:rPr>
          <w:highlight w:val="cyan"/>
        </w:rPr>
      </w:pPr>
    </w:p>
    <w:p w14:paraId="4E5F329F" w14:textId="77777777" w:rsidR="00B24E64" w:rsidRPr="007E393D" w:rsidRDefault="00B24E64" w:rsidP="00B24E64">
      <w:pPr>
        <w:pStyle w:val="PL"/>
        <w:rPr>
          <w:color w:val="808080"/>
          <w:highlight w:val="cyan"/>
        </w:rPr>
      </w:pPr>
      <w:r w:rsidRPr="007E393D">
        <w:rPr>
          <w:color w:val="808080"/>
          <w:highlight w:val="cyan"/>
        </w:rPr>
        <w:t>-- ASN1STOP</w:t>
      </w:r>
    </w:p>
    <w:p w14:paraId="3525DFB2" w14:textId="77777777" w:rsidR="00D232DC" w:rsidRPr="007E393D" w:rsidRDefault="00D232DC" w:rsidP="00D232DC">
      <w:pPr>
        <w:rPr>
          <w:rFonts w:eastAsia="SimSun"/>
          <w:highlight w:val="cyan"/>
        </w:rPr>
      </w:pPr>
    </w:p>
    <w:p w14:paraId="090372A7" w14:textId="77777777" w:rsidR="00815485" w:rsidRPr="007E393D" w:rsidRDefault="00815485" w:rsidP="00815485">
      <w:pPr>
        <w:pStyle w:val="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645232FA"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407A9782"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3A132547"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0B89E079"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437546F7" w14:textId="77777777" w:rsidR="00815485" w:rsidRPr="007E393D" w:rsidRDefault="00815485" w:rsidP="00815485">
      <w:pPr>
        <w:pStyle w:val="PL"/>
        <w:rPr>
          <w:ins w:id="7252" w:author="SA R2-1809108" w:date="2018-05-30T01:09:00Z"/>
          <w:rFonts w:eastAsia="SimSun"/>
          <w:highlight w:val="cyan"/>
          <w:lang w:eastAsia="en-GB"/>
        </w:rPr>
      </w:pPr>
    </w:p>
    <w:p w14:paraId="053056BD"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2A7C3E71" w14:textId="77777777" w:rsidR="00815485" w:rsidRPr="007E393D" w:rsidRDefault="00815485" w:rsidP="00815485">
      <w:pPr>
        <w:pStyle w:val="PL"/>
        <w:rPr>
          <w:ins w:id="7255" w:author="SA R2-1809108" w:date="2018-05-30T01:09:00Z"/>
          <w:highlight w:val="cyan"/>
        </w:rPr>
      </w:pPr>
    </w:p>
    <w:p w14:paraId="7B744E36"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37E973AA"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120718F4" w14:textId="77777777" w:rsidR="00815485" w:rsidRPr="007E393D" w:rsidRDefault="00815485" w:rsidP="00815485">
      <w:pPr>
        <w:rPr>
          <w:ins w:id="7260" w:author="SA R2-1809108" w:date="2018-05-30T01:09:00Z"/>
          <w:iCs/>
          <w:highlight w:val="cyan"/>
        </w:rPr>
      </w:pPr>
    </w:p>
    <w:p w14:paraId="3554F41A" w14:textId="77777777" w:rsidR="00815485" w:rsidRPr="007E393D" w:rsidRDefault="00815485" w:rsidP="00815485">
      <w:pPr>
        <w:pStyle w:val="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17254A69"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0CA46422"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19A2127E"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79AC30B4"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5DD56DCA" w14:textId="77777777" w:rsidR="00815485" w:rsidRPr="007E393D" w:rsidRDefault="00815485" w:rsidP="00815485">
      <w:pPr>
        <w:pStyle w:val="PL"/>
        <w:rPr>
          <w:ins w:id="7272" w:author="SA R2-1809108" w:date="2018-05-30T01:09:00Z"/>
          <w:rFonts w:eastAsia="SimSun"/>
          <w:highlight w:val="cyan"/>
          <w:lang w:eastAsia="en-GB"/>
        </w:rPr>
      </w:pPr>
    </w:p>
    <w:p w14:paraId="5FE1B6B9"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712BB6F6" w14:textId="77777777" w:rsidR="00815485" w:rsidRPr="007E393D" w:rsidRDefault="00815485" w:rsidP="00815485">
      <w:pPr>
        <w:pStyle w:val="PL"/>
        <w:rPr>
          <w:ins w:id="7275" w:author="SA R2-1809108" w:date="2018-05-30T01:09:00Z"/>
          <w:highlight w:val="cyan"/>
        </w:rPr>
      </w:pPr>
    </w:p>
    <w:p w14:paraId="351700D1"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4E8718BC"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2FCCB0BA" w14:textId="77777777" w:rsidR="003F16D6" w:rsidRPr="007E393D" w:rsidRDefault="003F16D6" w:rsidP="003F16D6">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5AA48D89"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75D6A2EC"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463535FD" w14:textId="77777777" w:rsidR="003F16D6" w:rsidRPr="007E393D" w:rsidRDefault="003F16D6" w:rsidP="003F16D6">
      <w:pPr>
        <w:pStyle w:val="PL"/>
        <w:rPr>
          <w:highlight w:val="cyan"/>
        </w:rPr>
      </w:pPr>
      <w:r w:rsidRPr="007E393D">
        <w:rPr>
          <w:highlight w:val="cyan"/>
        </w:rPr>
        <w:t>-- ASN1START</w:t>
      </w:r>
    </w:p>
    <w:p w14:paraId="0265074D" w14:textId="77777777" w:rsidR="003F16D6" w:rsidRPr="007E393D" w:rsidRDefault="003F16D6" w:rsidP="003F16D6">
      <w:pPr>
        <w:pStyle w:val="PL"/>
        <w:rPr>
          <w:highlight w:val="cyan"/>
        </w:rPr>
      </w:pPr>
      <w:r w:rsidRPr="007E393D">
        <w:rPr>
          <w:highlight w:val="cyan"/>
        </w:rPr>
        <w:t>-- TAG-RLC-BEARERCONFIG-START</w:t>
      </w:r>
    </w:p>
    <w:p w14:paraId="78D5C706" w14:textId="77777777" w:rsidR="003F16D6" w:rsidRPr="007E393D" w:rsidRDefault="003F16D6" w:rsidP="003F16D6">
      <w:pPr>
        <w:pStyle w:val="PL"/>
        <w:rPr>
          <w:highlight w:val="cyan"/>
        </w:rPr>
      </w:pPr>
    </w:p>
    <w:p w14:paraId="3C4117E9" w14:textId="77777777" w:rsidR="003F16D6" w:rsidRPr="007E393D" w:rsidRDefault="003F16D6" w:rsidP="003F16D6">
      <w:pPr>
        <w:pStyle w:val="PL"/>
        <w:rPr>
          <w:highlight w:val="cyan"/>
        </w:rPr>
      </w:pPr>
      <w:r w:rsidRPr="007E393D">
        <w:rPr>
          <w:highlight w:val="cyan"/>
        </w:rPr>
        <w:t>RLC-BearerConfig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3F1140" w14:textId="77777777" w:rsidR="003F16D6" w:rsidRPr="007E393D" w:rsidRDefault="003F16D6" w:rsidP="00A642A8">
      <w:pPr>
        <w:pStyle w:val="PL"/>
        <w:rPr>
          <w:highlight w:val="cyan"/>
        </w:rPr>
      </w:pP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LogicalChannelIdentity,</w:t>
      </w:r>
    </w:p>
    <w:p w14:paraId="1685824B" w14:textId="77777777" w:rsidR="003F16D6" w:rsidRPr="007E393D" w:rsidRDefault="003F16D6" w:rsidP="003F16D6">
      <w:pPr>
        <w:pStyle w:val="PL"/>
        <w:rPr>
          <w:highlight w:val="cyan"/>
        </w:rPr>
      </w:pPr>
      <w:r w:rsidRPr="007E393D">
        <w:rPr>
          <w:highlight w:val="cyan"/>
        </w:rPr>
        <w:tab/>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E43A03"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4092327F"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43A80ED3"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214D8294" w14:textId="77777777" w:rsidR="003F16D6" w:rsidRPr="007E393D" w:rsidRDefault="003F16D6" w:rsidP="003F16D6">
      <w:pPr>
        <w:pStyle w:val="PL"/>
        <w:rPr>
          <w:highlight w:val="cyan"/>
        </w:rPr>
      </w:pPr>
    </w:p>
    <w:p w14:paraId="35973E02"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0632AF31"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6177A3D2" w14:textId="77777777" w:rsidR="003F16D6" w:rsidRPr="007E393D" w:rsidRDefault="003F16D6" w:rsidP="003F16D6">
      <w:pPr>
        <w:pStyle w:val="PL"/>
        <w:rPr>
          <w:highlight w:val="cyan"/>
        </w:rPr>
      </w:pPr>
    </w:p>
    <w:p w14:paraId="45D491E5"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06EDD988" w14:textId="77777777" w:rsidR="003F16D6" w:rsidRPr="007E393D" w:rsidRDefault="003F16D6" w:rsidP="003F16D6">
      <w:pPr>
        <w:pStyle w:val="PL"/>
        <w:rPr>
          <w:highlight w:val="cyan"/>
        </w:rPr>
      </w:pPr>
      <w:r w:rsidRPr="007E393D">
        <w:rPr>
          <w:highlight w:val="cyan"/>
        </w:rPr>
        <w:tab/>
        <w:t>...</w:t>
      </w:r>
      <w:r w:rsidRPr="007E393D">
        <w:rPr>
          <w:highlight w:val="cyan"/>
        </w:rPr>
        <w:tab/>
      </w:r>
    </w:p>
    <w:p w14:paraId="6DBEF9FD" w14:textId="77777777" w:rsidR="003F16D6" w:rsidRPr="007E393D" w:rsidRDefault="003F16D6" w:rsidP="003F16D6">
      <w:pPr>
        <w:pStyle w:val="PL"/>
        <w:rPr>
          <w:highlight w:val="cyan"/>
        </w:rPr>
      </w:pPr>
      <w:r w:rsidRPr="007E393D">
        <w:rPr>
          <w:highlight w:val="cyan"/>
        </w:rPr>
        <w:t>}</w:t>
      </w:r>
    </w:p>
    <w:p w14:paraId="528958F8" w14:textId="77777777" w:rsidR="003F16D6" w:rsidRPr="007E393D" w:rsidRDefault="003F16D6" w:rsidP="003F16D6">
      <w:pPr>
        <w:pStyle w:val="PL"/>
        <w:rPr>
          <w:highlight w:val="cyan"/>
        </w:rPr>
      </w:pPr>
    </w:p>
    <w:p w14:paraId="7A26F7E2" w14:textId="77777777" w:rsidR="003F16D6" w:rsidRPr="007E393D" w:rsidRDefault="003F16D6" w:rsidP="003F16D6">
      <w:pPr>
        <w:pStyle w:val="PL"/>
        <w:rPr>
          <w:highlight w:val="cyan"/>
        </w:rPr>
      </w:pPr>
      <w:r w:rsidRPr="007E393D">
        <w:rPr>
          <w:highlight w:val="cyan"/>
        </w:rPr>
        <w:t>-- TAG-RLC-BEARERCONFIG-STOP</w:t>
      </w:r>
    </w:p>
    <w:p w14:paraId="4400987B" w14:textId="77777777" w:rsidR="003F16D6" w:rsidRPr="007E393D" w:rsidRDefault="003F16D6" w:rsidP="003F16D6">
      <w:pPr>
        <w:pStyle w:val="PL"/>
        <w:rPr>
          <w:highlight w:val="cyan"/>
        </w:rPr>
      </w:pPr>
      <w:r w:rsidRPr="007E393D">
        <w:rPr>
          <w:highlight w:val="cyan"/>
        </w:rPr>
        <w:t>-- ASN1STOP</w:t>
      </w:r>
    </w:p>
    <w:p w14:paraId="65E6786E"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00F7B7E6" w14:textId="77777777" w:rsidTr="0040018C">
        <w:tc>
          <w:tcPr>
            <w:tcW w:w="14507" w:type="dxa"/>
            <w:shd w:val="clear" w:color="auto" w:fill="auto"/>
          </w:tcPr>
          <w:p w14:paraId="55A6F451" w14:textId="77777777" w:rsidR="003F16D6" w:rsidRPr="007E393D" w:rsidRDefault="003F16D6" w:rsidP="00AB29A7">
            <w:pPr>
              <w:pStyle w:val="TAH"/>
              <w:rPr>
                <w:szCs w:val="22"/>
                <w:highlight w:val="cyan"/>
              </w:rPr>
            </w:pPr>
            <w:r w:rsidRPr="007E393D">
              <w:rPr>
                <w:i/>
                <w:szCs w:val="22"/>
                <w:highlight w:val="cyan"/>
              </w:rPr>
              <w:lastRenderedPageBreak/>
              <w:t>RLC-BearerConfig field descriptions</w:t>
            </w:r>
          </w:p>
        </w:tc>
      </w:tr>
      <w:tr w:rsidR="003F16D6" w:rsidRPr="007E393D" w14:paraId="50132AA1" w14:textId="77777777" w:rsidTr="0040018C">
        <w:tc>
          <w:tcPr>
            <w:tcW w:w="14507" w:type="dxa"/>
            <w:shd w:val="clear" w:color="auto" w:fill="auto"/>
          </w:tcPr>
          <w:p w14:paraId="3A569852" w14:textId="77777777" w:rsidR="003F16D6" w:rsidRPr="007E393D" w:rsidRDefault="003F16D6" w:rsidP="00AB29A7">
            <w:pPr>
              <w:pStyle w:val="TAL"/>
              <w:rPr>
                <w:szCs w:val="22"/>
                <w:highlight w:val="cyan"/>
              </w:rPr>
            </w:pPr>
            <w:r w:rsidRPr="007E393D">
              <w:rPr>
                <w:b/>
                <w:i/>
                <w:szCs w:val="22"/>
                <w:highlight w:val="cyan"/>
              </w:rPr>
              <w:t>logicalChannelIdentity</w:t>
            </w:r>
          </w:p>
          <w:p w14:paraId="271E4A3F"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1A73A58F" w14:textId="77777777" w:rsidTr="0040018C">
        <w:tc>
          <w:tcPr>
            <w:tcW w:w="14507" w:type="dxa"/>
            <w:shd w:val="clear" w:color="auto" w:fill="auto"/>
          </w:tcPr>
          <w:p w14:paraId="0A5730DE" w14:textId="77777777" w:rsidR="003F16D6" w:rsidRPr="007E393D" w:rsidRDefault="003F16D6" w:rsidP="00AB29A7">
            <w:pPr>
              <w:pStyle w:val="TAL"/>
              <w:rPr>
                <w:szCs w:val="22"/>
                <w:highlight w:val="cyan"/>
              </w:rPr>
            </w:pPr>
            <w:r w:rsidRPr="007E393D">
              <w:rPr>
                <w:b/>
                <w:i/>
                <w:szCs w:val="22"/>
                <w:highlight w:val="cyan"/>
              </w:rPr>
              <w:t>servedRadioBearer</w:t>
            </w:r>
          </w:p>
          <w:p w14:paraId="4DFA67F9"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1A31A37" w14:textId="77777777"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4931A3D2"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10668217"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479954D1" w14:textId="77777777" w:rsidR="00BC561A" w:rsidRPr="007E393D" w:rsidRDefault="00BC561A" w:rsidP="00C06796">
      <w:pPr>
        <w:pStyle w:val="PL"/>
        <w:rPr>
          <w:color w:val="808080"/>
          <w:highlight w:val="cyan"/>
        </w:rPr>
      </w:pPr>
      <w:r w:rsidRPr="007E393D">
        <w:rPr>
          <w:color w:val="808080"/>
          <w:highlight w:val="cyan"/>
        </w:rPr>
        <w:t>-- ASN1START</w:t>
      </w:r>
    </w:p>
    <w:p w14:paraId="6057B30F" w14:textId="77777777" w:rsidR="00BC561A" w:rsidRPr="007E393D" w:rsidRDefault="00BC561A" w:rsidP="00C06796">
      <w:pPr>
        <w:pStyle w:val="PL"/>
        <w:rPr>
          <w:color w:val="808080"/>
          <w:highlight w:val="cyan"/>
        </w:rPr>
      </w:pPr>
      <w:r w:rsidRPr="007E393D">
        <w:rPr>
          <w:color w:val="808080"/>
          <w:highlight w:val="cyan"/>
        </w:rPr>
        <w:t>-- TAG-RLC-CONFIG-START</w:t>
      </w:r>
    </w:p>
    <w:p w14:paraId="1F7D3E30" w14:textId="77777777" w:rsidR="00BC561A" w:rsidRPr="007E393D" w:rsidRDefault="00BC561A" w:rsidP="00BC561A">
      <w:pPr>
        <w:pStyle w:val="PL"/>
        <w:rPr>
          <w:highlight w:val="cyan"/>
        </w:rPr>
      </w:pPr>
    </w:p>
    <w:p w14:paraId="22C774F5"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8DE9359"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C7ADF2"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20691D58"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7B977954" w14:textId="77777777" w:rsidR="00BC561A" w:rsidRPr="007E393D" w:rsidRDefault="00BC561A" w:rsidP="00BC561A">
      <w:pPr>
        <w:pStyle w:val="PL"/>
        <w:rPr>
          <w:highlight w:val="cyan"/>
        </w:rPr>
      </w:pPr>
      <w:r w:rsidRPr="007E393D">
        <w:rPr>
          <w:highlight w:val="cyan"/>
        </w:rPr>
        <w:tab/>
        <w:t>},</w:t>
      </w:r>
    </w:p>
    <w:p w14:paraId="7D168CD7"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2601B9"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7E1D0C84"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3B761CE3" w14:textId="77777777" w:rsidR="00BC561A" w:rsidRPr="007E393D" w:rsidRDefault="00BC561A" w:rsidP="00BC561A">
      <w:pPr>
        <w:pStyle w:val="PL"/>
        <w:rPr>
          <w:highlight w:val="cyan"/>
        </w:rPr>
      </w:pPr>
      <w:r w:rsidRPr="007E393D">
        <w:rPr>
          <w:highlight w:val="cyan"/>
        </w:rPr>
        <w:tab/>
        <w:t>},</w:t>
      </w:r>
    </w:p>
    <w:p w14:paraId="3D3F10E6"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818A1"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1555A07F" w14:textId="77777777" w:rsidR="00BC561A" w:rsidRPr="007E393D" w:rsidRDefault="00BC561A" w:rsidP="00BC561A">
      <w:pPr>
        <w:pStyle w:val="PL"/>
        <w:rPr>
          <w:highlight w:val="cyan"/>
        </w:rPr>
      </w:pPr>
      <w:r w:rsidRPr="007E393D">
        <w:rPr>
          <w:highlight w:val="cyan"/>
        </w:rPr>
        <w:tab/>
        <w:t>},</w:t>
      </w:r>
    </w:p>
    <w:p w14:paraId="10FAF0F8"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FB22DA"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0E74C6FC" w14:textId="77777777" w:rsidR="00BC561A" w:rsidRPr="007E393D" w:rsidRDefault="00BC561A" w:rsidP="00BC561A">
      <w:pPr>
        <w:pStyle w:val="PL"/>
        <w:rPr>
          <w:highlight w:val="cyan"/>
        </w:rPr>
      </w:pPr>
      <w:r w:rsidRPr="007E393D">
        <w:rPr>
          <w:highlight w:val="cyan"/>
        </w:rPr>
        <w:tab/>
        <w:t>},</w:t>
      </w:r>
    </w:p>
    <w:p w14:paraId="31027775" w14:textId="77777777" w:rsidR="00BC561A" w:rsidRPr="007E393D" w:rsidRDefault="00BC561A" w:rsidP="00BC561A">
      <w:pPr>
        <w:pStyle w:val="PL"/>
        <w:rPr>
          <w:highlight w:val="cyan"/>
        </w:rPr>
      </w:pPr>
      <w:r w:rsidRPr="007E393D">
        <w:rPr>
          <w:highlight w:val="cyan"/>
        </w:rPr>
        <w:tab/>
        <w:t>...</w:t>
      </w:r>
    </w:p>
    <w:p w14:paraId="46AD890A" w14:textId="77777777" w:rsidR="00BC561A" w:rsidRPr="007E393D" w:rsidRDefault="00BC561A" w:rsidP="00BC561A">
      <w:pPr>
        <w:pStyle w:val="PL"/>
        <w:rPr>
          <w:highlight w:val="cyan"/>
        </w:rPr>
      </w:pPr>
      <w:r w:rsidRPr="007E393D">
        <w:rPr>
          <w:highlight w:val="cyan"/>
        </w:rPr>
        <w:t>}</w:t>
      </w:r>
    </w:p>
    <w:p w14:paraId="0A6F0DB1" w14:textId="77777777" w:rsidR="00BC561A" w:rsidRPr="007E393D" w:rsidRDefault="00BC561A" w:rsidP="00BC561A">
      <w:pPr>
        <w:pStyle w:val="PL"/>
        <w:rPr>
          <w:highlight w:val="cyan"/>
        </w:rPr>
      </w:pPr>
    </w:p>
    <w:p w14:paraId="616CF699"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3D275F"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411C2E8B"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71326BD3"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65F7BFB"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08242F9E"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6F43754C" w14:textId="77777777" w:rsidR="00BC561A" w:rsidRPr="007E393D" w:rsidRDefault="00BC561A" w:rsidP="00BC561A">
      <w:pPr>
        <w:pStyle w:val="PL"/>
        <w:rPr>
          <w:highlight w:val="cyan"/>
        </w:rPr>
      </w:pPr>
      <w:r w:rsidRPr="007E393D">
        <w:rPr>
          <w:highlight w:val="cyan"/>
        </w:rPr>
        <w:t>}</w:t>
      </w:r>
    </w:p>
    <w:p w14:paraId="09F7C798" w14:textId="77777777" w:rsidR="00BC561A" w:rsidRPr="007E393D" w:rsidRDefault="00BC561A" w:rsidP="00BC561A">
      <w:pPr>
        <w:pStyle w:val="PL"/>
        <w:rPr>
          <w:highlight w:val="cyan"/>
        </w:rPr>
      </w:pPr>
    </w:p>
    <w:p w14:paraId="01B0C3C0"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5252B2"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23B6E79"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6D0A19CE"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378CEBCC" w14:textId="77777777" w:rsidR="00BC561A" w:rsidRPr="007E393D" w:rsidRDefault="00BC561A" w:rsidP="00BC561A">
      <w:pPr>
        <w:pStyle w:val="PL"/>
        <w:rPr>
          <w:highlight w:val="cyan"/>
        </w:rPr>
      </w:pPr>
      <w:r w:rsidRPr="007E393D">
        <w:rPr>
          <w:highlight w:val="cyan"/>
        </w:rPr>
        <w:t>}</w:t>
      </w:r>
    </w:p>
    <w:p w14:paraId="343EC39B" w14:textId="77777777" w:rsidR="00BC561A" w:rsidRPr="007E393D" w:rsidRDefault="00BC561A" w:rsidP="00BC561A">
      <w:pPr>
        <w:pStyle w:val="PL"/>
        <w:rPr>
          <w:highlight w:val="cyan"/>
        </w:rPr>
      </w:pPr>
    </w:p>
    <w:p w14:paraId="66E2EA9F" w14:textId="77777777" w:rsidR="00BC561A" w:rsidRPr="007E393D" w:rsidRDefault="00BC561A" w:rsidP="00BC561A">
      <w:pPr>
        <w:pStyle w:val="PL"/>
        <w:rPr>
          <w:highlight w:val="cyan"/>
        </w:rPr>
      </w:pPr>
      <w:r w:rsidRPr="007E393D">
        <w:rPr>
          <w:highlight w:val="cyan"/>
        </w:rPr>
        <w:lastRenderedPageBreak/>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4FC362"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51075679" w14:textId="77777777" w:rsidR="00BC561A" w:rsidRPr="007E393D" w:rsidRDefault="00BC561A" w:rsidP="00BC561A">
      <w:pPr>
        <w:pStyle w:val="PL"/>
        <w:rPr>
          <w:highlight w:val="cyan"/>
        </w:rPr>
      </w:pPr>
      <w:r w:rsidRPr="007E393D">
        <w:rPr>
          <w:highlight w:val="cyan"/>
        </w:rPr>
        <w:t>}</w:t>
      </w:r>
    </w:p>
    <w:p w14:paraId="218D51ED" w14:textId="77777777" w:rsidR="00BC561A" w:rsidRPr="007E393D" w:rsidRDefault="00BC561A" w:rsidP="00BC561A">
      <w:pPr>
        <w:pStyle w:val="PL"/>
        <w:rPr>
          <w:highlight w:val="cyan"/>
        </w:rPr>
      </w:pPr>
    </w:p>
    <w:p w14:paraId="458CAF23"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7BAD7"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2C379DE0"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6CB0770F" w14:textId="77777777" w:rsidR="00BC561A" w:rsidRPr="007E393D" w:rsidRDefault="00BC561A" w:rsidP="00BC561A">
      <w:pPr>
        <w:pStyle w:val="PL"/>
        <w:rPr>
          <w:highlight w:val="cyan"/>
        </w:rPr>
      </w:pPr>
      <w:r w:rsidRPr="007E393D">
        <w:rPr>
          <w:highlight w:val="cyan"/>
        </w:rPr>
        <w:t>}</w:t>
      </w:r>
    </w:p>
    <w:p w14:paraId="48D46EBD" w14:textId="77777777" w:rsidR="00BC561A" w:rsidRPr="007E393D" w:rsidRDefault="00BC561A" w:rsidP="00BC561A">
      <w:pPr>
        <w:pStyle w:val="PL"/>
        <w:rPr>
          <w:highlight w:val="cyan"/>
        </w:rPr>
      </w:pPr>
    </w:p>
    <w:p w14:paraId="18A91EE8"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B13606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216548A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459FDE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2122977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471A59F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8FB5F5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3E8515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129A60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4779D65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821410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ms2000, ms4000, spare5, spare4, spare3,</w:t>
      </w:r>
    </w:p>
    <w:p w14:paraId="1EC910A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w:t>
      </w:r>
    </w:p>
    <w:p w14:paraId="228F847F" w14:textId="77777777" w:rsidR="00BC561A" w:rsidRPr="007E393D" w:rsidRDefault="00BC561A" w:rsidP="00BC561A">
      <w:pPr>
        <w:pStyle w:val="PL"/>
        <w:rPr>
          <w:highlight w:val="cyan"/>
        </w:rPr>
      </w:pPr>
    </w:p>
    <w:p w14:paraId="76DAC2B7" w14:textId="77777777" w:rsidR="00BC561A" w:rsidRPr="007E393D" w:rsidRDefault="00BC561A" w:rsidP="00BC561A">
      <w:pPr>
        <w:pStyle w:val="PL"/>
        <w:rPr>
          <w:highlight w:val="cyan"/>
        </w:rPr>
      </w:pPr>
    </w:p>
    <w:p w14:paraId="416CEABB" w14:textId="77777777" w:rsidR="00BC561A" w:rsidRPr="007E393D" w:rsidRDefault="00BC561A" w:rsidP="00BC561A">
      <w:pPr>
        <w:pStyle w:val="PL"/>
        <w:rPr>
          <w:highlight w:val="cyan"/>
        </w:rPr>
      </w:pPr>
      <w:r w:rsidRPr="007E393D">
        <w:rPr>
          <w:highlight w:val="cyan"/>
        </w:rPr>
        <w:t>PollPDU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A75D25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p4, p8, p16, p32, p64, p128, p256, p512, p1024, p2048, p4096, p6144, p8192, p12288, p16384, p20480,</w:t>
      </w:r>
    </w:p>
    <w:p w14:paraId="6513153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p24576, p28672, p32768, p40960, p49152, p57344, p65536, infinity, spare8, spare7, spare6, spare5, spare4,</w:t>
      </w:r>
    </w:p>
    <w:p w14:paraId="2822C9D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spare3, spare2, spare1}</w:t>
      </w:r>
    </w:p>
    <w:p w14:paraId="59A6CAB2" w14:textId="77777777" w:rsidR="00BC561A" w:rsidRPr="007E393D" w:rsidRDefault="00BC561A" w:rsidP="00BC561A">
      <w:pPr>
        <w:pStyle w:val="PL"/>
        <w:rPr>
          <w:highlight w:val="cyan"/>
        </w:rPr>
      </w:pPr>
    </w:p>
    <w:p w14:paraId="6EBAFD55"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6958A9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01F254C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48AAA67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55C1E7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0ADEAF6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1BFCB01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47FBD40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spare20, spare19, spare18, spare17, spare16,</w:t>
      </w:r>
    </w:p>
    <w:p w14:paraId="23028F9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spare15, spare14, spare13, spare12, spare11,</w:t>
      </w:r>
    </w:p>
    <w:p w14:paraId="344BC61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spare10, spare9, spare8, spare7, spare6, spare5,</w:t>
      </w:r>
    </w:p>
    <w:p w14:paraId="59FBFEB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spare4, spare3, spare2, spare1}</w:t>
      </w:r>
    </w:p>
    <w:p w14:paraId="33682E9E" w14:textId="77777777" w:rsidR="00BC561A" w:rsidRPr="007E393D" w:rsidRDefault="00BC561A" w:rsidP="00BC561A">
      <w:pPr>
        <w:pStyle w:val="PL"/>
        <w:rPr>
          <w:highlight w:val="cyan"/>
        </w:rPr>
      </w:pPr>
    </w:p>
    <w:p w14:paraId="3ED11F57"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7AC326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2417A06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3971150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4240EC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4FAAFE9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6DF5B5FA" w14:textId="77777777" w:rsidR="00BC561A" w:rsidRPr="007E393D" w:rsidRDefault="00BC561A" w:rsidP="00BC561A">
      <w:pPr>
        <w:pStyle w:val="PL"/>
        <w:rPr>
          <w:highlight w:val="cyan"/>
        </w:rPr>
      </w:pPr>
    </w:p>
    <w:p w14:paraId="065330D5"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0851C5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4D9D21F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202C5A2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608B0260"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4FE6FAE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6B3494E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5B41876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7BF5909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16B957A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5F63CD1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12BF28F9" w14:textId="77777777" w:rsidR="00BC561A" w:rsidRPr="007E393D" w:rsidRDefault="00BC561A" w:rsidP="00BC561A">
      <w:pPr>
        <w:pStyle w:val="PL"/>
        <w:rPr>
          <w:highlight w:val="cyan"/>
        </w:rPr>
      </w:pPr>
    </w:p>
    <w:p w14:paraId="4A938E7B"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19CDDD1A"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09A7EED0" w14:textId="77777777" w:rsidR="00BC561A" w:rsidRPr="007E393D" w:rsidRDefault="00BC561A" w:rsidP="00BC561A">
      <w:pPr>
        <w:pStyle w:val="PL"/>
        <w:rPr>
          <w:highlight w:val="cyan"/>
        </w:rPr>
      </w:pPr>
    </w:p>
    <w:p w14:paraId="0A81562A" w14:textId="77777777" w:rsidR="00BC561A" w:rsidRPr="007E393D" w:rsidRDefault="00BC561A" w:rsidP="00C06796">
      <w:pPr>
        <w:pStyle w:val="PL"/>
        <w:rPr>
          <w:color w:val="808080"/>
          <w:highlight w:val="cyan"/>
        </w:rPr>
      </w:pPr>
      <w:r w:rsidRPr="007E393D">
        <w:rPr>
          <w:color w:val="808080"/>
          <w:highlight w:val="cyan"/>
        </w:rPr>
        <w:t>-- TAG-RLC-CONFIG-STOP</w:t>
      </w:r>
    </w:p>
    <w:p w14:paraId="1ED3505E" w14:textId="77777777" w:rsidR="00BC561A" w:rsidRPr="007E393D" w:rsidRDefault="00BC561A" w:rsidP="00C06796">
      <w:pPr>
        <w:pStyle w:val="PL"/>
        <w:rPr>
          <w:color w:val="808080"/>
          <w:highlight w:val="cyan"/>
        </w:rPr>
      </w:pPr>
      <w:r w:rsidRPr="007E393D">
        <w:rPr>
          <w:color w:val="808080"/>
          <w:highlight w:val="cyan"/>
        </w:rPr>
        <w:t>-- ASN1STOP</w:t>
      </w:r>
    </w:p>
    <w:p w14:paraId="2BBEE816"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6CE6066" w14:textId="77777777" w:rsidTr="00BC561A">
        <w:trPr>
          <w:cantSplit/>
          <w:tblHeader/>
        </w:trPr>
        <w:tc>
          <w:tcPr>
            <w:tcW w:w="14062" w:type="dxa"/>
          </w:tcPr>
          <w:p w14:paraId="55DA67D6"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24B55F13" w14:textId="77777777" w:rsidTr="00BC561A">
        <w:trPr>
          <w:cantSplit/>
          <w:trHeight w:val="52"/>
        </w:trPr>
        <w:tc>
          <w:tcPr>
            <w:tcW w:w="14062" w:type="dxa"/>
          </w:tcPr>
          <w:p w14:paraId="2654F2DC"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23F5B88B"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5F59E107" w14:textId="77777777" w:rsidTr="00BC561A">
        <w:trPr>
          <w:cantSplit/>
          <w:trHeight w:val="52"/>
        </w:trPr>
        <w:tc>
          <w:tcPr>
            <w:tcW w:w="14062" w:type="dxa"/>
          </w:tcPr>
          <w:p w14:paraId="5D0D26AE" w14:textId="77777777" w:rsidR="00BC561A" w:rsidRPr="007E393D" w:rsidRDefault="00BC561A" w:rsidP="00BC561A">
            <w:pPr>
              <w:pStyle w:val="TAL"/>
              <w:rPr>
                <w:b/>
                <w:i/>
                <w:highlight w:val="cyan"/>
                <w:lang w:eastAsia="en-GB"/>
              </w:rPr>
            </w:pPr>
            <w:r w:rsidRPr="007E393D">
              <w:rPr>
                <w:b/>
                <w:i/>
                <w:highlight w:val="cyan"/>
                <w:lang w:eastAsia="en-GB"/>
              </w:rPr>
              <w:t>pollByte</w:t>
            </w:r>
          </w:p>
          <w:p w14:paraId="5C91C5B0"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22E7B5B6" w14:textId="77777777" w:rsidTr="00BC561A">
        <w:trPr>
          <w:cantSplit/>
          <w:trHeight w:val="52"/>
        </w:trPr>
        <w:tc>
          <w:tcPr>
            <w:tcW w:w="14062" w:type="dxa"/>
          </w:tcPr>
          <w:p w14:paraId="161ABF8F" w14:textId="77777777" w:rsidR="00BC561A" w:rsidRPr="007E393D" w:rsidRDefault="00BC561A" w:rsidP="00BC561A">
            <w:pPr>
              <w:pStyle w:val="TAL"/>
              <w:rPr>
                <w:b/>
                <w:i/>
                <w:highlight w:val="cyan"/>
                <w:lang w:eastAsia="en-GB"/>
              </w:rPr>
            </w:pPr>
            <w:r w:rsidRPr="007E393D">
              <w:rPr>
                <w:b/>
                <w:i/>
                <w:highlight w:val="cyan"/>
                <w:lang w:eastAsia="en-GB"/>
              </w:rPr>
              <w:t>pollPDU</w:t>
            </w:r>
          </w:p>
          <w:p w14:paraId="1B3387A6"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28CF738E" w14:textId="77777777" w:rsidTr="00BC561A">
        <w:trPr>
          <w:cantSplit/>
          <w:trHeight w:val="52"/>
        </w:trPr>
        <w:tc>
          <w:tcPr>
            <w:tcW w:w="14062" w:type="dxa"/>
          </w:tcPr>
          <w:p w14:paraId="2E32C8C1"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6D4C7272"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游明朝"/>
                <w:bCs/>
                <w:highlight w:val="cyan"/>
              </w:rPr>
              <w:t>sn-FieldLength</w:t>
            </w:r>
            <w:r w:rsidRPr="007E393D">
              <w:rPr>
                <w:bCs/>
                <w:highlight w:val="cyan"/>
                <w:lang w:eastAsia="en-GB"/>
              </w:rPr>
              <w:t xml:space="preserve"> for a DRB </w:t>
            </w:r>
            <w:r w:rsidRPr="007E393D">
              <w:rPr>
                <w:rFonts w:eastAsia="游明朝"/>
                <w:bCs/>
                <w:highlight w:val="cyan"/>
              </w:rPr>
              <w:t>shall</w:t>
            </w:r>
            <w:r w:rsidRPr="007E393D">
              <w:rPr>
                <w:bCs/>
                <w:highlight w:val="cyan"/>
                <w:lang w:eastAsia="en-GB"/>
              </w:rPr>
              <w:t xml:space="preserve"> be changed only using reconfiguration with sync.</w:t>
            </w:r>
          </w:p>
        </w:tc>
      </w:tr>
      <w:tr w:rsidR="00BC561A" w:rsidRPr="007E393D" w14:paraId="1EB68CD3" w14:textId="77777777" w:rsidTr="00BC561A">
        <w:trPr>
          <w:cantSplit/>
          <w:trHeight w:val="52"/>
        </w:trPr>
        <w:tc>
          <w:tcPr>
            <w:tcW w:w="14062" w:type="dxa"/>
          </w:tcPr>
          <w:p w14:paraId="3990D70B"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04968D47"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1D9C8B9F" w14:textId="77777777" w:rsidTr="00BC561A">
        <w:trPr>
          <w:cantSplit/>
          <w:trHeight w:val="52"/>
        </w:trPr>
        <w:tc>
          <w:tcPr>
            <w:tcW w:w="14062" w:type="dxa"/>
          </w:tcPr>
          <w:p w14:paraId="5C453EB0"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6782BD14"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52FDA7E1" w14:textId="77777777" w:rsidTr="00BC561A">
        <w:trPr>
          <w:cantSplit/>
          <w:trHeight w:val="52"/>
        </w:trPr>
        <w:tc>
          <w:tcPr>
            <w:tcW w:w="14062" w:type="dxa"/>
          </w:tcPr>
          <w:p w14:paraId="19A5270F"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6FD82B2F"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681E3BAD"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34804822" w14:textId="77777777" w:rsidTr="002740FF">
        <w:tc>
          <w:tcPr>
            <w:tcW w:w="3919" w:type="dxa"/>
          </w:tcPr>
          <w:p w14:paraId="6AE44CFD" w14:textId="77777777" w:rsidR="0083107D" w:rsidRPr="007E393D" w:rsidRDefault="0083107D" w:rsidP="00D0260A">
            <w:pPr>
              <w:pStyle w:val="TAH"/>
              <w:rPr>
                <w:highlight w:val="cyan"/>
              </w:rPr>
            </w:pPr>
            <w:r w:rsidRPr="007E393D">
              <w:rPr>
                <w:highlight w:val="cyan"/>
              </w:rPr>
              <w:t>Conditional Presence</w:t>
            </w:r>
          </w:p>
        </w:tc>
        <w:tc>
          <w:tcPr>
            <w:tcW w:w="10146" w:type="dxa"/>
          </w:tcPr>
          <w:p w14:paraId="536A6A63" w14:textId="77777777" w:rsidR="0083107D" w:rsidRPr="007E393D" w:rsidRDefault="0083107D" w:rsidP="00D0260A">
            <w:pPr>
              <w:pStyle w:val="TAH"/>
              <w:rPr>
                <w:highlight w:val="cyan"/>
              </w:rPr>
            </w:pPr>
            <w:r w:rsidRPr="007E393D">
              <w:rPr>
                <w:highlight w:val="cyan"/>
              </w:rPr>
              <w:t>Explanation</w:t>
            </w:r>
          </w:p>
        </w:tc>
      </w:tr>
      <w:tr w:rsidR="0083107D" w:rsidRPr="007E393D" w14:paraId="0F36810D" w14:textId="77777777" w:rsidTr="002740FF">
        <w:tc>
          <w:tcPr>
            <w:tcW w:w="3919" w:type="dxa"/>
          </w:tcPr>
          <w:p w14:paraId="385C16F8" w14:textId="77777777" w:rsidR="0083107D" w:rsidRPr="007E393D" w:rsidRDefault="0083107D" w:rsidP="00D0260A">
            <w:pPr>
              <w:pStyle w:val="TAL"/>
              <w:rPr>
                <w:i/>
                <w:highlight w:val="cyan"/>
              </w:rPr>
            </w:pPr>
            <w:r w:rsidRPr="007E393D">
              <w:rPr>
                <w:i/>
                <w:highlight w:val="cyan"/>
              </w:rPr>
              <w:t>Reestab</w:t>
            </w:r>
          </w:p>
        </w:tc>
        <w:tc>
          <w:tcPr>
            <w:tcW w:w="10146" w:type="dxa"/>
          </w:tcPr>
          <w:p w14:paraId="3FEA0109"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39018DD7" w14:textId="77777777" w:rsidR="0083107D" w:rsidRPr="007E393D" w:rsidRDefault="0083107D" w:rsidP="00D232DC">
      <w:pPr>
        <w:rPr>
          <w:highlight w:val="cyan"/>
        </w:rPr>
      </w:pPr>
    </w:p>
    <w:p w14:paraId="0BAB3AD7" w14:textId="77777777" w:rsidR="009C0E19" w:rsidRPr="007E393D" w:rsidRDefault="009C0E19" w:rsidP="009C0E19">
      <w:pPr>
        <w:pStyle w:val="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42FCF364"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7D122063"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3B7166BC" w14:textId="77777777" w:rsidR="009C0E19" w:rsidRPr="007E393D" w:rsidRDefault="009C0E19" w:rsidP="009C0E19">
      <w:pPr>
        <w:pStyle w:val="TH"/>
        <w:rPr>
          <w:highlight w:val="cyan"/>
        </w:rPr>
      </w:pPr>
      <w:r w:rsidRPr="007E393D">
        <w:rPr>
          <w:bCs/>
          <w:i/>
          <w:iCs/>
          <w:highlight w:val="cyan"/>
        </w:rPr>
        <w:lastRenderedPageBreak/>
        <w:t xml:space="preserve">RLF-TimersAndConstants </w:t>
      </w:r>
      <w:r w:rsidRPr="007E393D">
        <w:rPr>
          <w:highlight w:val="cyan"/>
        </w:rPr>
        <w:t>information element</w:t>
      </w:r>
    </w:p>
    <w:p w14:paraId="087EFC03" w14:textId="77777777" w:rsidR="009C0E19" w:rsidRPr="007E393D" w:rsidRDefault="009C0E19" w:rsidP="00C06796">
      <w:pPr>
        <w:pStyle w:val="PL"/>
        <w:rPr>
          <w:color w:val="808080"/>
          <w:highlight w:val="cyan"/>
        </w:rPr>
      </w:pPr>
      <w:r w:rsidRPr="007E393D">
        <w:rPr>
          <w:color w:val="808080"/>
          <w:highlight w:val="cyan"/>
        </w:rPr>
        <w:t>-- ASN1START</w:t>
      </w:r>
    </w:p>
    <w:p w14:paraId="0A96BE08"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5405028F" w14:textId="77777777" w:rsidR="009C0E19" w:rsidRPr="007E393D" w:rsidRDefault="009C0E19" w:rsidP="009C0E19">
      <w:pPr>
        <w:pStyle w:val="PL"/>
        <w:rPr>
          <w:highlight w:val="cyan"/>
        </w:rPr>
      </w:pPr>
    </w:p>
    <w:p w14:paraId="5F4016FE"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38BEEF75"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0FF52589"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4AADBDEE"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065C200B" w14:textId="77777777" w:rsidR="009C0E19" w:rsidRPr="007E393D" w:rsidRDefault="009C0E19" w:rsidP="009C0E19">
      <w:pPr>
        <w:pStyle w:val="PL"/>
        <w:rPr>
          <w:highlight w:val="cyan"/>
        </w:rPr>
      </w:pPr>
      <w:r w:rsidRPr="007E393D">
        <w:rPr>
          <w:highlight w:val="cyan"/>
        </w:rPr>
        <w:tab/>
        <w:t>...</w:t>
      </w:r>
    </w:p>
    <w:p w14:paraId="1745EB8A" w14:textId="77777777" w:rsidR="009C0E19" w:rsidRPr="007E393D" w:rsidRDefault="009C0E19" w:rsidP="009C0E19">
      <w:pPr>
        <w:pStyle w:val="PL"/>
        <w:rPr>
          <w:highlight w:val="cyan"/>
        </w:rPr>
      </w:pPr>
      <w:r w:rsidRPr="007E393D">
        <w:rPr>
          <w:highlight w:val="cyan"/>
        </w:rPr>
        <w:t>}</w:t>
      </w:r>
    </w:p>
    <w:p w14:paraId="7069C0AE" w14:textId="77777777" w:rsidR="009C0E19" w:rsidRPr="007E393D" w:rsidRDefault="009C0E19" w:rsidP="009C0E19">
      <w:pPr>
        <w:pStyle w:val="PL"/>
        <w:rPr>
          <w:highlight w:val="cyan"/>
        </w:rPr>
      </w:pPr>
    </w:p>
    <w:p w14:paraId="2411D237"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5ABA5D53" w14:textId="77777777" w:rsidR="009C0E19" w:rsidRPr="007E393D" w:rsidRDefault="009C0E19" w:rsidP="00C06796">
      <w:pPr>
        <w:pStyle w:val="PL"/>
        <w:rPr>
          <w:color w:val="808080"/>
          <w:highlight w:val="cyan"/>
        </w:rPr>
      </w:pPr>
      <w:r w:rsidRPr="007E393D">
        <w:rPr>
          <w:color w:val="808080"/>
          <w:highlight w:val="cyan"/>
        </w:rPr>
        <w:t>-- ASN1STOP</w:t>
      </w:r>
    </w:p>
    <w:p w14:paraId="3A9B0EB9"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6A706889" w14:textId="77777777" w:rsidTr="009C0E19">
        <w:trPr>
          <w:cantSplit/>
          <w:tblHeader/>
        </w:trPr>
        <w:tc>
          <w:tcPr>
            <w:tcW w:w="14062" w:type="dxa"/>
          </w:tcPr>
          <w:p w14:paraId="69909351"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48BE2CA3" w14:textId="77777777" w:rsidTr="009C0E19">
        <w:trPr>
          <w:cantSplit/>
          <w:trHeight w:val="52"/>
        </w:trPr>
        <w:tc>
          <w:tcPr>
            <w:tcW w:w="14062" w:type="dxa"/>
          </w:tcPr>
          <w:p w14:paraId="75672F00"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12830E09"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17CF7C19" w14:textId="77777777" w:rsidTr="009C0E19">
        <w:trPr>
          <w:cantSplit/>
          <w:trHeight w:val="52"/>
        </w:trPr>
        <w:tc>
          <w:tcPr>
            <w:tcW w:w="14062" w:type="dxa"/>
          </w:tcPr>
          <w:p w14:paraId="42C339FD"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56947168"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0DD89258" w14:textId="77777777" w:rsidR="00D232DC" w:rsidRPr="007E393D" w:rsidRDefault="00D232DC" w:rsidP="00D232DC">
      <w:pPr>
        <w:rPr>
          <w:highlight w:val="cyan"/>
        </w:rPr>
      </w:pPr>
    </w:p>
    <w:p w14:paraId="4872E37B" w14:textId="77777777" w:rsidR="00783AAA" w:rsidRPr="007E393D" w:rsidRDefault="00783AAA" w:rsidP="00BB6BE9">
      <w:pPr>
        <w:pStyle w:val="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7A8DB148"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28D721ED"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603D43DB" w14:textId="77777777" w:rsidR="00CE0FF8" w:rsidRPr="007E393D" w:rsidRDefault="00CE0FF8" w:rsidP="00C06796">
      <w:pPr>
        <w:pStyle w:val="PL"/>
        <w:rPr>
          <w:color w:val="808080"/>
          <w:highlight w:val="cyan"/>
        </w:rPr>
      </w:pPr>
      <w:r w:rsidRPr="007E393D">
        <w:rPr>
          <w:color w:val="808080"/>
          <w:highlight w:val="cyan"/>
        </w:rPr>
        <w:t>-- ASN1START</w:t>
      </w:r>
    </w:p>
    <w:p w14:paraId="296122B2" w14:textId="77777777" w:rsidR="00CC6CC2" w:rsidRPr="007E393D" w:rsidRDefault="00CC6CC2" w:rsidP="00C06796">
      <w:pPr>
        <w:pStyle w:val="PL"/>
        <w:rPr>
          <w:color w:val="808080"/>
          <w:highlight w:val="cyan"/>
        </w:rPr>
      </w:pPr>
      <w:r w:rsidRPr="007E393D">
        <w:rPr>
          <w:color w:val="808080"/>
          <w:highlight w:val="cyan"/>
        </w:rPr>
        <w:t>-- TAG-RNTI-VALUE-START</w:t>
      </w:r>
    </w:p>
    <w:p w14:paraId="0E7CBCFE" w14:textId="77777777" w:rsidR="00CC6CC2" w:rsidRPr="007E393D" w:rsidRDefault="00CC6CC2" w:rsidP="00CE00FD">
      <w:pPr>
        <w:pStyle w:val="PL"/>
        <w:rPr>
          <w:highlight w:val="cyan"/>
        </w:rPr>
      </w:pPr>
    </w:p>
    <w:p w14:paraId="626B03D5"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3E7EFEFC" w14:textId="77777777" w:rsidR="00CC6CC2" w:rsidRPr="007E393D" w:rsidRDefault="00CC6CC2" w:rsidP="00CE00FD">
      <w:pPr>
        <w:pStyle w:val="PL"/>
        <w:rPr>
          <w:highlight w:val="cyan"/>
        </w:rPr>
      </w:pPr>
    </w:p>
    <w:p w14:paraId="2908E603" w14:textId="77777777" w:rsidR="00CE0FF8" w:rsidRPr="007E393D" w:rsidRDefault="00CC6CC2" w:rsidP="00C06796">
      <w:pPr>
        <w:pStyle w:val="PL"/>
        <w:rPr>
          <w:rFonts w:eastAsia="ＭＳ 明朝"/>
          <w:color w:val="808080"/>
          <w:highlight w:val="cyan"/>
        </w:rPr>
      </w:pPr>
      <w:r w:rsidRPr="007E393D">
        <w:rPr>
          <w:color w:val="808080"/>
          <w:highlight w:val="cyan"/>
        </w:rPr>
        <w:t>-- TAG-RNTI-VALUE-STOP</w:t>
      </w:r>
    </w:p>
    <w:p w14:paraId="556CBA1C" w14:textId="77777777" w:rsidR="00CE0FF8" w:rsidRPr="007E393D" w:rsidRDefault="00CE0FF8" w:rsidP="00C06796">
      <w:pPr>
        <w:pStyle w:val="PL"/>
        <w:rPr>
          <w:rFonts w:eastAsia="ＭＳ 明朝"/>
          <w:color w:val="808080"/>
          <w:highlight w:val="cyan"/>
        </w:rPr>
      </w:pPr>
      <w:r w:rsidRPr="007E393D">
        <w:rPr>
          <w:rFonts w:eastAsia="ＭＳ 明朝"/>
          <w:color w:val="808080"/>
          <w:highlight w:val="cyan"/>
        </w:rPr>
        <w:t>-- ASN1STOP</w:t>
      </w:r>
    </w:p>
    <w:p w14:paraId="472CA6C7" w14:textId="77777777" w:rsidR="00D232DC" w:rsidRPr="007E393D" w:rsidRDefault="00D232DC" w:rsidP="00D232DC">
      <w:pPr>
        <w:rPr>
          <w:rFonts w:eastAsia="ＭＳ 明朝"/>
          <w:highlight w:val="cyan"/>
        </w:rPr>
      </w:pPr>
    </w:p>
    <w:p w14:paraId="1706FBA2" w14:textId="77777777" w:rsidR="00CF2D6D" w:rsidRPr="007E393D" w:rsidRDefault="00CF2D6D" w:rsidP="00CF2D6D">
      <w:pPr>
        <w:pStyle w:val="4"/>
        <w:rPr>
          <w:rFonts w:eastAsia="ＭＳ 明朝"/>
          <w:highlight w:val="cyan"/>
        </w:rPr>
      </w:pPr>
      <w:bookmarkStart w:id="7284" w:name="_Toc510018678"/>
      <w:r w:rsidRPr="007E393D">
        <w:rPr>
          <w:rFonts w:eastAsia="ＭＳ 明朝"/>
          <w:highlight w:val="cyan"/>
        </w:rPr>
        <w:t>–</w:t>
      </w:r>
      <w:r w:rsidRPr="007E393D">
        <w:rPr>
          <w:rFonts w:eastAsia="ＭＳ 明朝"/>
          <w:highlight w:val="cyan"/>
        </w:rPr>
        <w:tab/>
      </w:r>
      <w:r w:rsidRPr="007E393D">
        <w:rPr>
          <w:rFonts w:eastAsia="ＭＳ 明朝"/>
          <w:i/>
          <w:highlight w:val="cyan"/>
        </w:rPr>
        <w:t>RSRP-Range</w:t>
      </w:r>
      <w:bookmarkEnd w:id="7284"/>
    </w:p>
    <w:p w14:paraId="01F03971" w14:textId="77777777" w:rsidR="00CF2D6D" w:rsidRPr="007E393D" w:rsidRDefault="00CF2D6D" w:rsidP="006E184C">
      <w:pPr>
        <w:rPr>
          <w:rFonts w:eastAsia="ＭＳ 明朝"/>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77D85161"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40B6F252" w14:textId="77777777" w:rsidR="00CF2D6D" w:rsidRPr="007E393D" w:rsidRDefault="00CF2D6D" w:rsidP="00C06796">
      <w:pPr>
        <w:pStyle w:val="PL"/>
        <w:rPr>
          <w:color w:val="808080"/>
          <w:highlight w:val="cyan"/>
        </w:rPr>
      </w:pPr>
      <w:r w:rsidRPr="007E393D">
        <w:rPr>
          <w:color w:val="808080"/>
          <w:highlight w:val="cyan"/>
        </w:rPr>
        <w:t>-- ASN1START</w:t>
      </w:r>
    </w:p>
    <w:p w14:paraId="457B1CEA" w14:textId="77777777" w:rsidR="00CF2D6D" w:rsidRPr="007E393D" w:rsidRDefault="00CF2D6D" w:rsidP="00C06796">
      <w:pPr>
        <w:pStyle w:val="PL"/>
        <w:rPr>
          <w:color w:val="808080"/>
          <w:highlight w:val="cyan"/>
        </w:rPr>
      </w:pPr>
      <w:r w:rsidRPr="007E393D">
        <w:rPr>
          <w:color w:val="808080"/>
          <w:highlight w:val="cyan"/>
        </w:rPr>
        <w:t>-- TAG-RSRP-RANGE-START</w:t>
      </w:r>
    </w:p>
    <w:p w14:paraId="1F1110C8" w14:textId="77777777" w:rsidR="00CF2D6D" w:rsidRPr="007E393D" w:rsidRDefault="00CF2D6D" w:rsidP="00CF2D6D">
      <w:pPr>
        <w:pStyle w:val="PL"/>
        <w:rPr>
          <w:highlight w:val="cyan"/>
        </w:rPr>
      </w:pPr>
    </w:p>
    <w:p w14:paraId="6CBD7EFA" w14:textId="77777777" w:rsidR="00CF2D6D" w:rsidRPr="007E393D" w:rsidRDefault="00CF2D6D" w:rsidP="00CF2D6D">
      <w:pPr>
        <w:pStyle w:val="PL"/>
        <w:rPr>
          <w:highlight w:val="cyan"/>
        </w:rPr>
      </w:pPr>
      <w:r w:rsidRPr="007E393D">
        <w:rPr>
          <w:highlight w:val="cyan"/>
        </w:rPr>
        <w:lastRenderedPageBreak/>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3CBD311C" w14:textId="77777777" w:rsidR="00CF2D6D" w:rsidRPr="007E393D" w:rsidRDefault="00CF2D6D" w:rsidP="00CF2D6D">
      <w:pPr>
        <w:pStyle w:val="PL"/>
        <w:rPr>
          <w:highlight w:val="cyan"/>
        </w:rPr>
      </w:pPr>
    </w:p>
    <w:p w14:paraId="4111D56A" w14:textId="77777777" w:rsidR="00CF2D6D" w:rsidRPr="007E393D" w:rsidRDefault="00CF2D6D" w:rsidP="00C06796">
      <w:pPr>
        <w:pStyle w:val="PL"/>
        <w:rPr>
          <w:color w:val="808080"/>
          <w:highlight w:val="cyan"/>
        </w:rPr>
      </w:pPr>
      <w:r w:rsidRPr="007E393D">
        <w:rPr>
          <w:color w:val="808080"/>
          <w:highlight w:val="cyan"/>
        </w:rPr>
        <w:t>-- TAG-RSRP-RANGE-STOP</w:t>
      </w:r>
    </w:p>
    <w:p w14:paraId="64351FF8" w14:textId="77777777" w:rsidR="00CF2D6D" w:rsidRPr="007E393D" w:rsidRDefault="00CF2D6D" w:rsidP="00C06796">
      <w:pPr>
        <w:pStyle w:val="PL"/>
        <w:rPr>
          <w:color w:val="808080"/>
          <w:highlight w:val="cyan"/>
        </w:rPr>
      </w:pPr>
      <w:r w:rsidRPr="007E393D">
        <w:rPr>
          <w:color w:val="808080"/>
          <w:highlight w:val="cyan"/>
        </w:rPr>
        <w:t>-- ASN1STOP</w:t>
      </w:r>
    </w:p>
    <w:p w14:paraId="65184C7A" w14:textId="77777777" w:rsidR="00D232DC" w:rsidRPr="007E393D" w:rsidRDefault="00D232DC" w:rsidP="00D232DC">
      <w:pPr>
        <w:rPr>
          <w:rFonts w:eastAsia="ＭＳ 明朝"/>
          <w:highlight w:val="cyan"/>
        </w:rPr>
      </w:pPr>
    </w:p>
    <w:p w14:paraId="703AC6EC" w14:textId="77777777" w:rsidR="00CF2D6D" w:rsidRPr="007E393D" w:rsidRDefault="00CF2D6D" w:rsidP="00CF2D6D">
      <w:pPr>
        <w:pStyle w:val="4"/>
        <w:rPr>
          <w:rFonts w:eastAsia="ＭＳ 明朝"/>
          <w:highlight w:val="cyan"/>
        </w:rPr>
      </w:pPr>
      <w:bookmarkStart w:id="7285" w:name="_Toc510018679"/>
      <w:r w:rsidRPr="007E393D">
        <w:rPr>
          <w:rFonts w:eastAsia="ＭＳ 明朝"/>
          <w:highlight w:val="cyan"/>
        </w:rPr>
        <w:t>–</w:t>
      </w:r>
      <w:r w:rsidRPr="007E393D">
        <w:rPr>
          <w:rFonts w:eastAsia="ＭＳ 明朝"/>
          <w:highlight w:val="cyan"/>
        </w:rPr>
        <w:tab/>
      </w:r>
      <w:r w:rsidRPr="007E393D">
        <w:rPr>
          <w:rFonts w:eastAsia="ＭＳ 明朝"/>
          <w:i/>
          <w:highlight w:val="cyan"/>
        </w:rPr>
        <w:t>RSRQ-Range</w:t>
      </w:r>
      <w:bookmarkEnd w:id="7285"/>
    </w:p>
    <w:p w14:paraId="19EE4D70"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661D8559"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15918200" w14:textId="77777777" w:rsidR="00CF2D6D" w:rsidRPr="007E393D" w:rsidRDefault="00CF2D6D" w:rsidP="00C06796">
      <w:pPr>
        <w:pStyle w:val="PL"/>
        <w:rPr>
          <w:color w:val="808080"/>
          <w:highlight w:val="cyan"/>
        </w:rPr>
      </w:pPr>
      <w:r w:rsidRPr="007E393D">
        <w:rPr>
          <w:color w:val="808080"/>
          <w:highlight w:val="cyan"/>
        </w:rPr>
        <w:t>-- ASN1START</w:t>
      </w:r>
    </w:p>
    <w:p w14:paraId="0A34E53D" w14:textId="77777777" w:rsidR="00CF2D6D" w:rsidRPr="007E393D" w:rsidRDefault="00CF2D6D" w:rsidP="00C06796">
      <w:pPr>
        <w:pStyle w:val="PL"/>
        <w:rPr>
          <w:color w:val="808080"/>
          <w:highlight w:val="cyan"/>
        </w:rPr>
      </w:pPr>
      <w:r w:rsidRPr="007E393D">
        <w:rPr>
          <w:color w:val="808080"/>
          <w:highlight w:val="cyan"/>
        </w:rPr>
        <w:t>-- TAG-RSRQ-RANGE-START</w:t>
      </w:r>
    </w:p>
    <w:p w14:paraId="2A4B0138" w14:textId="77777777" w:rsidR="00CF2D6D" w:rsidRPr="007E393D" w:rsidRDefault="00CF2D6D" w:rsidP="00CF2D6D">
      <w:pPr>
        <w:pStyle w:val="PL"/>
        <w:rPr>
          <w:highlight w:val="cyan"/>
        </w:rPr>
      </w:pPr>
    </w:p>
    <w:p w14:paraId="1A7A93B1"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6B80B8AD" w14:textId="77777777" w:rsidR="00CF2D6D" w:rsidRPr="007E393D" w:rsidRDefault="00CF2D6D" w:rsidP="00CF2D6D">
      <w:pPr>
        <w:pStyle w:val="PL"/>
        <w:rPr>
          <w:highlight w:val="cyan"/>
        </w:rPr>
      </w:pPr>
    </w:p>
    <w:p w14:paraId="4439BAB6" w14:textId="77777777" w:rsidR="00CF2D6D" w:rsidRPr="007E393D" w:rsidRDefault="00CF2D6D" w:rsidP="00C06796">
      <w:pPr>
        <w:pStyle w:val="PL"/>
        <w:rPr>
          <w:color w:val="808080"/>
          <w:highlight w:val="cyan"/>
        </w:rPr>
      </w:pPr>
      <w:r w:rsidRPr="007E393D">
        <w:rPr>
          <w:color w:val="808080"/>
          <w:highlight w:val="cyan"/>
        </w:rPr>
        <w:t>-- TAG-RSRQ-RANGE-STOP</w:t>
      </w:r>
    </w:p>
    <w:p w14:paraId="75BCA750" w14:textId="77777777" w:rsidR="00CF2D6D" w:rsidRPr="007E393D" w:rsidRDefault="00CF2D6D" w:rsidP="00C06796">
      <w:pPr>
        <w:pStyle w:val="PL"/>
        <w:rPr>
          <w:color w:val="808080"/>
          <w:highlight w:val="cyan"/>
        </w:rPr>
      </w:pPr>
      <w:r w:rsidRPr="007E393D">
        <w:rPr>
          <w:color w:val="808080"/>
          <w:highlight w:val="cyan"/>
        </w:rPr>
        <w:t>-- ASN1STOP</w:t>
      </w:r>
    </w:p>
    <w:p w14:paraId="616BA80A" w14:textId="77777777" w:rsidR="00D232DC" w:rsidRPr="007E393D" w:rsidRDefault="00D232DC" w:rsidP="00D232DC">
      <w:pPr>
        <w:rPr>
          <w:highlight w:val="cyan"/>
        </w:rPr>
      </w:pPr>
    </w:p>
    <w:p w14:paraId="7A1A6AC2" w14:textId="77777777" w:rsidR="00BB6BE9" w:rsidRPr="007E393D" w:rsidRDefault="00BB6BE9" w:rsidP="00BB6BE9">
      <w:pPr>
        <w:pStyle w:val="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627EA097"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2EE3B479"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708F43D8" w14:textId="77777777" w:rsidR="00CB1E4B" w:rsidRPr="007E393D" w:rsidRDefault="00CB1E4B" w:rsidP="00C06796">
      <w:pPr>
        <w:pStyle w:val="PL"/>
        <w:rPr>
          <w:color w:val="808080"/>
          <w:highlight w:val="cyan"/>
        </w:rPr>
      </w:pPr>
      <w:r w:rsidRPr="007E393D">
        <w:rPr>
          <w:color w:val="808080"/>
          <w:highlight w:val="cyan"/>
        </w:rPr>
        <w:t>-- ASN1START</w:t>
      </w:r>
    </w:p>
    <w:p w14:paraId="432AB705" w14:textId="77777777" w:rsidR="00CB1E4B" w:rsidRPr="007E393D" w:rsidRDefault="00CB1E4B" w:rsidP="00C06796">
      <w:pPr>
        <w:pStyle w:val="PL"/>
        <w:rPr>
          <w:color w:val="808080"/>
          <w:highlight w:val="cyan"/>
        </w:rPr>
      </w:pPr>
      <w:r w:rsidRPr="007E393D">
        <w:rPr>
          <w:color w:val="808080"/>
          <w:highlight w:val="cyan"/>
        </w:rPr>
        <w:t>-- TAG-SCELL-INDEX-START</w:t>
      </w:r>
    </w:p>
    <w:p w14:paraId="58BC16E7" w14:textId="77777777" w:rsidR="00CB1E4B" w:rsidRPr="007E393D" w:rsidRDefault="00CB1E4B" w:rsidP="00CE00FD">
      <w:pPr>
        <w:pStyle w:val="PL"/>
        <w:rPr>
          <w:highlight w:val="cyan"/>
        </w:rPr>
      </w:pPr>
    </w:p>
    <w:p w14:paraId="42C77ED3"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7A59357F" w14:textId="77777777" w:rsidR="00CB1E4B" w:rsidRPr="007E393D" w:rsidRDefault="00CB1E4B" w:rsidP="00CE00FD">
      <w:pPr>
        <w:pStyle w:val="PL"/>
        <w:rPr>
          <w:highlight w:val="cyan"/>
        </w:rPr>
      </w:pPr>
    </w:p>
    <w:p w14:paraId="4B6648F7"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2E0A0113" w14:textId="77777777" w:rsidR="00CB1E4B" w:rsidRPr="007E393D" w:rsidRDefault="00CB1E4B" w:rsidP="00C06796">
      <w:pPr>
        <w:pStyle w:val="PL"/>
        <w:rPr>
          <w:color w:val="808080"/>
          <w:highlight w:val="cyan"/>
        </w:rPr>
      </w:pPr>
      <w:r w:rsidRPr="007E393D">
        <w:rPr>
          <w:color w:val="808080"/>
          <w:highlight w:val="cyan"/>
        </w:rPr>
        <w:t>-- ASN1STOP</w:t>
      </w:r>
    </w:p>
    <w:p w14:paraId="50D80B78" w14:textId="77777777" w:rsidR="00D232DC" w:rsidRPr="007E393D" w:rsidRDefault="00D232DC" w:rsidP="00D232DC">
      <w:pPr>
        <w:rPr>
          <w:rFonts w:eastAsia="SimSun"/>
          <w:highlight w:val="cyan"/>
        </w:rPr>
      </w:pPr>
    </w:p>
    <w:p w14:paraId="0B3CE512" w14:textId="77777777" w:rsidR="00BC561A" w:rsidRPr="007E393D" w:rsidRDefault="00BC561A" w:rsidP="00BC561A">
      <w:pPr>
        <w:pStyle w:val="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3A2C9B49"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5C4E1EC1"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3BFEA6C8"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33512A3D"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4BCE28FF" w14:textId="77777777" w:rsidR="00BC561A" w:rsidRPr="007E393D" w:rsidRDefault="00BC561A" w:rsidP="00BC561A">
      <w:pPr>
        <w:pStyle w:val="PL"/>
        <w:rPr>
          <w:highlight w:val="cyan"/>
        </w:rPr>
      </w:pPr>
    </w:p>
    <w:p w14:paraId="3F079960"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93D071" w14:textId="77777777" w:rsidR="00BC561A" w:rsidRPr="007E393D" w:rsidRDefault="00BC561A" w:rsidP="00BC561A">
      <w:pPr>
        <w:pStyle w:val="PL"/>
        <w:rPr>
          <w:color w:val="808080"/>
          <w:highlight w:val="cyan"/>
        </w:rPr>
      </w:pPr>
      <w:r w:rsidRPr="007E393D">
        <w:rPr>
          <w:highlight w:val="cyan"/>
        </w:rPr>
        <w:lastRenderedPageBreak/>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EB04D5A"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0C94486B" w14:textId="77777777" w:rsidR="00BC561A" w:rsidRPr="007E393D" w:rsidRDefault="00BC561A" w:rsidP="00BC561A">
      <w:pPr>
        <w:pStyle w:val="PL"/>
        <w:rPr>
          <w:highlight w:val="cyan"/>
        </w:rPr>
      </w:pPr>
      <w:r w:rsidRPr="007E393D">
        <w:rPr>
          <w:highlight w:val="cyan"/>
        </w:rPr>
        <w:t>}</w:t>
      </w:r>
    </w:p>
    <w:p w14:paraId="2FAAF8BB" w14:textId="77777777" w:rsidR="00BC561A" w:rsidRPr="007E393D" w:rsidRDefault="00BC561A" w:rsidP="00BC561A">
      <w:pPr>
        <w:pStyle w:val="PL"/>
        <w:rPr>
          <w:highlight w:val="cyan"/>
        </w:rPr>
      </w:pPr>
    </w:p>
    <w:p w14:paraId="4D14D8D4"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F0E04"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2959707E" w14:textId="77777777" w:rsidR="00BC561A" w:rsidRPr="007E393D" w:rsidRDefault="00BC561A" w:rsidP="00BC561A">
      <w:pPr>
        <w:pStyle w:val="PL"/>
        <w:rPr>
          <w:highlight w:val="cyan"/>
        </w:rPr>
      </w:pPr>
    </w:p>
    <w:p w14:paraId="673D5EB9"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67CDF4"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0154CEF4" w14:textId="77777777" w:rsidR="00BC561A" w:rsidRPr="007E393D" w:rsidRDefault="00BC561A" w:rsidP="00BC561A">
      <w:pPr>
        <w:pStyle w:val="PL"/>
        <w:rPr>
          <w:highlight w:val="cyan"/>
        </w:rPr>
      </w:pPr>
      <w:r w:rsidRPr="007E393D">
        <w:rPr>
          <w:highlight w:val="cyan"/>
        </w:rPr>
        <w:t>}</w:t>
      </w:r>
    </w:p>
    <w:p w14:paraId="2D941ACB" w14:textId="77777777" w:rsidR="00BC561A" w:rsidRPr="007E393D" w:rsidRDefault="00BC561A" w:rsidP="00BC561A">
      <w:pPr>
        <w:pStyle w:val="PL"/>
        <w:rPr>
          <w:highlight w:val="cyan"/>
        </w:rPr>
      </w:pPr>
    </w:p>
    <w:p w14:paraId="25D4A169" w14:textId="77777777" w:rsidR="00BC561A" w:rsidRPr="007E393D" w:rsidRDefault="00BC561A" w:rsidP="00BC561A">
      <w:pPr>
        <w:pStyle w:val="PL"/>
        <w:rPr>
          <w:highlight w:val="cyan"/>
        </w:rPr>
      </w:pPr>
    </w:p>
    <w:p w14:paraId="6940F8F2" w14:textId="77777777" w:rsidR="00BC561A" w:rsidRPr="007E393D" w:rsidRDefault="00BC561A" w:rsidP="00BC561A">
      <w:pPr>
        <w:pStyle w:val="PL"/>
        <w:rPr>
          <w:highlight w:val="cyan"/>
        </w:rPr>
      </w:pPr>
    </w:p>
    <w:p w14:paraId="7C9B3C28"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6A5FC3C3" w14:textId="77777777" w:rsidR="00BC561A" w:rsidRPr="007E393D" w:rsidRDefault="00BC561A" w:rsidP="00C06796">
      <w:pPr>
        <w:pStyle w:val="PL"/>
        <w:rPr>
          <w:color w:val="808080"/>
          <w:highlight w:val="cyan"/>
        </w:rPr>
      </w:pPr>
      <w:r w:rsidRPr="007E393D">
        <w:rPr>
          <w:color w:val="808080"/>
          <w:highlight w:val="cyan"/>
        </w:rPr>
        <w:t>-- ASN1STOP</w:t>
      </w:r>
    </w:p>
    <w:p w14:paraId="76E60C25"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5336C258" w14:textId="77777777" w:rsidTr="00BC561A">
        <w:trPr>
          <w:cantSplit/>
          <w:tblHeader/>
        </w:trPr>
        <w:tc>
          <w:tcPr>
            <w:tcW w:w="14062" w:type="dxa"/>
          </w:tcPr>
          <w:p w14:paraId="726CCE64"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56B45680" w14:textId="77777777" w:rsidTr="00BC561A">
        <w:trPr>
          <w:cantSplit/>
          <w:trHeight w:val="52"/>
        </w:trPr>
        <w:tc>
          <w:tcPr>
            <w:tcW w:w="14062" w:type="dxa"/>
          </w:tcPr>
          <w:p w14:paraId="76CA9916"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555FC924"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0D60D97B" w14:textId="77777777" w:rsidTr="00BC561A">
        <w:trPr>
          <w:cantSplit/>
          <w:trHeight w:val="52"/>
        </w:trPr>
        <w:tc>
          <w:tcPr>
            <w:tcW w:w="14062" w:type="dxa"/>
          </w:tcPr>
          <w:p w14:paraId="5F673FF8" w14:textId="77777777" w:rsidR="00BC561A" w:rsidRPr="007E393D" w:rsidRDefault="00BC561A" w:rsidP="00BC561A">
            <w:pPr>
              <w:pStyle w:val="TAL"/>
              <w:rPr>
                <w:rFonts w:eastAsia="游明朝"/>
                <w:b/>
                <w:bCs/>
                <w:i/>
                <w:highlight w:val="cyan"/>
              </w:rPr>
            </w:pPr>
            <w:r w:rsidRPr="007E393D">
              <w:rPr>
                <w:rFonts w:eastAsia="游明朝"/>
                <w:b/>
                <w:bCs/>
                <w:i/>
                <w:highlight w:val="cyan"/>
              </w:rPr>
              <w:t>schedulingRequestToReleaseList</w:t>
            </w:r>
          </w:p>
          <w:p w14:paraId="170DF446"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游明朝"/>
                <w:bCs/>
                <w:highlight w:val="cyan"/>
              </w:rPr>
              <w:t>release</w:t>
            </w:r>
          </w:p>
        </w:tc>
      </w:tr>
      <w:tr w:rsidR="00BC561A" w:rsidRPr="007E393D" w14:paraId="63CDC080" w14:textId="77777777" w:rsidTr="00BC561A">
        <w:trPr>
          <w:cantSplit/>
          <w:trHeight w:val="52"/>
        </w:trPr>
        <w:tc>
          <w:tcPr>
            <w:tcW w:w="14062" w:type="dxa"/>
          </w:tcPr>
          <w:p w14:paraId="5783F210"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7BEA3A5B"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66048636" w14:textId="77777777" w:rsidTr="00BC561A">
        <w:trPr>
          <w:cantSplit/>
          <w:trHeight w:val="52"/>
        </w:trPr>
        <w:tc>
          <w:tcPr>
            <w:tcW w:w="14062" w:type="dxa"/>
          </w:tcPr>
          <w:p w14:paraId="675EC9B0"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3A6C40F3"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048E05DE" w14:textId="77777777" w:rsidTr="00BC561A">
        <w:trPr>
          <w:cantSplit/>
          <w:trHeight w:val="52"/>
        </w:trPr>
        <w:tc>
          <w:tcPr>
            <w:tcW w:w="14062" w:type="dxa"/>
          </w:tcPr>
          <w:p w14:paraId="569DC0F3"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7D00035D"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5783CB85" w14:textId="77777777" w:rsidR="00D232DC" w:rsidRPr="007E393D" w:rsidRDefault="00D232DC" w:rsidP="00D232DC">
      <w:pPr>
        <w:rPr>
          <w:rFonts w:eastAsia="SimSun"/>
          <w:highlight w:val="cyan"/>
        </w:rPr>
      </w:pPr>
      <w:bookmarkStart w:id="7289" w:name="_Hlk500832221"/>
    </w:p>
    <w:p w14:paraId="76239E28" w14:textId="77777777" w:rsidR="00DC48B1" w:rsidRPr="007E393D" w:rsidRDefault="00DC48B1" w:rsidP="00DC48B1">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4F775380"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2FCB2FCA"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20F52D81" w14:textId="77777777" w:rsidR="00DC48B1" w:rsidRPr="007E393D" w:rsidRDefault="00DC48B1" w:rsidP="00DC48B1">
      <w:pPr>
        <w:pStyle w:val="PL"/>
        <w:rPr>
          <w:highlight w:val="cyan"/>
        </w:rPr>
      </w:pPr>
      <w:r w:rsidRPr="007E393D">
        <w:rPr>
          <w:highlight w:val="cyan"/>
        </w:rPr>
        <w:t>-- ASN1START</w:t>
      </w:r>
    </w:p>
    <w:p w14:paraId="78DF6E86" w14:textId="77777777" w:rsidR="00DC48B1" w:rsidRPr="007E393D" w:rsidRDefault="00DC48B1" w:rsidP="00DC48B1">
      <w:pPr>
        <w:pStyle w:val="PL"/>
        <w:rPr>
          <w:highlight w:val="cyan"/>
        </w:rPr>
      </w:pPr>
      <w:r w:rsidRPr="007E393D">
        <w:rPr>
          <w:highlight w:val="cyan"/>
        </w:rPr>
        <w:t>-- TAG-SCHEDULINGREQUESTID-START</w:t>
      </w:r>
    </w:p>
    <w:p w14:paraId="2EA00184" w14:textId="77777777" w:rsidR="00DC48B1" w:rsidRPr="007E393D" w:rsidRDefault="00DC48B1" w:rsidP="00DC48B1">
      <w:pPr>
        <w:pStyle w:val="PL"/>
        <w:rPr>
          <w:highlight w:val="cyan"/>
        </w:rPr>
      </w:pPr>
    </w:p>
    <w:p w14:paraId="4B670217"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9C7FDBA" w14:textId="77777777" w:rsidR="00DC48B1" w:rsidRPr="007E393D" w:rsidRDefault="00DC48B1" w:rsidP="00DC48B1">
      <w:pPr>
        <w:pStyle w:val="PL"/>
        <w:rPr>
          <w:highlight w:val="cyan"/>
        </w:rPr>
      </w:pPr>
    </w:p>
    <w:p w14:paraId="185DAC74" w14:textId="77777777" w:rsidR="00DC48B1" w:rsidRPr="007E393D" w:rsidRDefault="00DC48B1" w:rsidP="00DC48B1">
      <w:pPr>
        <w:pStyle w:val="PL"/>
        <w:rPr>
          <w:highlight w:val="cyan"/>
        </w:rPr>
      </w:pPr>
      <w:r w:rsidRPr="007E393D">
        <w:rPr>
          <w:highlight w:val="cyan"/>
        </w:rPr>
        <w:t>-- TAG-SCHEDULINGREQUESTID-STOP</w:t>
      </w:r>
    </w:p>
    <w:p w14:paraId="5CAD967C" w14:textId="77777777" w:rsidR="00DC48B1" w:rsidRPr="007E393D" w:rsidRDefault="00DC48B1" w:rsidP="006926EA">
      <w:pPr>
        <w:pStyle w:val="PL"/>
        <w:rPr>
          <w:highlight w:val="cyan"/>
        </w:rPr>
      </w:pPr>
      <w:r w:rsidRPr="007E393D">
        <w:rPr>
          <w:highlight w:val="cyan"/>
        </w:rPr>
        <w:t>-- ASN1STOP</w:t>
      </w:r>
    </w:p>
    <w:p w14:paraId="0A7303AB" w14:textId="77777777" w:rsidR="001A542B" w:rsidRPr="007E393D" w:rsidRDefault="001A542B" w:rsidP="001A542B">
      <w:pPr>
        <w:pStyle w:val="4"/>
        <w:rPr>
          <w:rFonts w:eastAsia="SimSun"/>
          <w:highlight w:val="cyan"/>
        </w:rPr>
      </w:pPr>
      <w:bookmarkStart w:id="7290" w:name="_Toc510018682"/>
      <w:r w:rsidRPr="007E393D">
        <w:rPr>
          <w:rFonts w:eastAsia="SimSun"/>
          <w:highlight w:val="cyan"/>
        </w:rPr>
        <w:lastRenderedPageBreak/>
        <w:t>–</w:t>
      </w:r>
      <w:r w:rsidRPr="007E393D">
        <w:rPr>
          <w:rFonts w:eastAsia="SimSun"/>
          <w:highlight w:val="cyan"/>
        </w:rPr>
        <w:tab/>
      </w:r>
      <w:r w:rsidRPr="007E393D">
        <w:rPr>
          <w:rFonts w:eastAsia="SimSun"/>
          <w:i/>
          <w:highlight w:val="cyan"/>
        </w:rPr>
        <w:t>SchedulingRequestResourceConfig</w:t>
      </w:r>
      <w:bookmarkEnd w:id="7290"/>
    </w:p>
    <w:p w14:paraId="79606AD2"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02EEE0DF"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213571C0"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A59A913"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7CB7EB9B" w14:textId="77777777" w:rsidR="001A542B" w:rsidRPr="007E393D" w:rsidRDefault="001A542B" w:rsidP="001A542B">
      <w:pPr>
        <w:pStyle w:val="PL"/>
        <w:rPr>
          <w:highlight w:val="cyan"/>
        </w:rPr>
      </w:pPr>
    </w:p>
    <w:p w14:paraId="36D691DE"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6D587"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7B5A7AC0"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5924085E"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661D849"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2B35612"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4F99315"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658C5C5A"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54BFE3BA"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60903A26"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1813AD02"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5E0DA1A"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5E1BF002"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70D37163"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7AB1DC0C"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1453A695"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682A5D18"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3C42600C"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596B8FA3"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0E7253E8"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309B024"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5B72C25" w14:textId="77777777" w:rsidR="001A542B" w:rsidRPr="007E393D" w:rsidRDefault="001A542B" w:rsidP="001A542B">
      <w:pPr>
        <w:pStyle w:val="PL"/>
        <w:rPr>
          <w:highlight w:val="cyan"/>
        </w:rPr>
      </w:pPr>
      <w:r w:rsidRPr="007E393D">
        <w:rPr>
          <w:highlight w:val="cyan"/>
        </w:rPr>
        <w:t>}</w:t>
      </w:r>
    </w:p>
    <w:p w14:paraId="4F2563D4" w14:textId="77777777" w:rsidR="001A542B" w:rsidRPr="007E393D" w:rsidRDefault="001A542B" w:rsidP="001A542B">
      <w:pPr>
        <w:pStyle w:val="PL"/>
        <w:rPr>
          <w:highlight w:val="cyan"/>
        </w:rPr>
      </w:pPr>
    </w:p>
    <w:p w14:paraId="6873946E"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351226B0"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146308E7"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AECC77C" w14:textId="77777777" w:rsidTr="0040018C">
        <w:tc>
          <w:tcPr>
            <w:tcW w:w="14507" w:type="dxa"/>
            <w:shd w:val="clear" w:color="auto" w:fill="auto"/>
          </w:tcPr>
          <w:p w14:paraId="36594D07" w14:textId="77777777" w:rsidR="00C0074C" w:rsidRPr="007E393D" w:rsidRDefault="00C0074C" w:rsidP="00C0074C">
            <w:pPr>
              <w:pStyle w:val="TAH"/>
              <w:rPr>
                <w:szCs w:val="22"/>
                <w:highlight w:val="cyan"/>
              </w:rPr>
            </w:pPr>
            <w:r w:rsidRPr="007E393D">
              <w:rPr>
                <w:i/>
                <w:szCs w:val="22"/>
                <w:highlight w:val="cyan"/>
              </w:rPr>
              <w:lastRenderedPageBreak/>
              <w:t>SchedulingRequestResourceConfig field descriptions</w:t>
            </w:r>
          </w:p>
        </w:tc>
      </w:tr>
      <w:tr w:rsidR="00C0074C" w:rsidRPr="007E393D" w14:paraId="1DA9F572" w14:textId="77777777" w:rsidTr="0040018C">
        <w:tc>
          <w:tcPr>
            <w:tcW w:w="14507" w:type="dxa"/>
            <w:shd w:val="clear" w:color="auto" w:fill="auto"/>
          </w:tcPr>
          <w:p w14:paraId="08AD8D88" w14:textId="77777777" w:rsidR="00C0074C" w:rsidRPr="007E393D" w:rsidRDefault="00C0074C" w:rsidP="00C0074C">
            <w:pPr>
              <w:pStyle w:val="TAL"/>
              <w:rPr>
                <w:szCs w:val="22"/>
                <w:highlight w:val="cyan"/>
              </w:rPr>
            </w:pPr>
            <w:r w:rsidRPr="007E393D">
              <w:rPr>
                <w:b/>
                <w:i/>
                <w:szCs w:val="22"/>
                <w:highlight w:val="cyan"/>
              </w:rPr>
              <w:t>periodicityAndOffset</w:t>
            </w:r>
          </w:p>
          <w:p w14:paraId="051B57B4"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50037D6"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746ABCFE"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3DE15B94"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0983079F"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02C823DA" w14:textId="77777777" w:rsidR="006B5BCE" w:rsidRPr="007E393D" w:rsidRDefault="006B5BCE" w:rsidP="00C0074C">
            <w:pPr>
              <w:pStyle w:val="TAL"/>
              <w:rPr>
                <w:szCs w:val="22"/>
                <w:highlight w:val="cyan"/>
              </w:rPr>
            </w:pPr>
          </w:p>
          <w:p w14:paraId="53140171"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41881C14"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066FF2C1" w14:textId="77777777" w:rsidTr="0040018C">
        <w:tc>
          <w:tcPr>
            <w:tcW w:w="14507" w:type="dxa"/>
            <w:shd w:val="clear" w:color="auto" w:fill="auto"/>
          </w:tcPr>
          <w:p w14:paraId="1C39E983" w14:textId="77777777" w:rsidR="00C0074C" w:rsidRPr="007E393D" w:rsidRDefault="00C0074C" w:rsidP="00C0074C">
            <w:pPr>
              <w:pStyle w:val="TAL"/>
              <w:rPr>
                <w:szCs w:val="22"/>
                <w:highlight w:val="cyan"/>
              </w:rPr>
            </w:pPr>
            <w:r w:rsidRPr="007E393D">
              <w:rPr>
                <w:b/>
                <w:i/>
                <w:szCs w:val="22"/>
                <w:highlight w:val="cyan"/>
              </w:rPr>
              <w:t>resource</w:t>
            </w:r>
          </w:p>
          <w:p w14:paraId="74C00AE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52F0017E" w14:textId="77777777" w:rsidTr="0040018C">
        <w:tc>
          <w:tcPr>
            <w:tcW w:w="14507" w:type="dxa"/>
            <w:shd w:val="clear" w:color="auto" w:fill="auto"/>
          </w:tcPr>
          <w:p w14:paraId="0FC082B3" w14:textId="77777777" w:rsidR="00C0074C" w:rsidRPr="007E393D" w:rsidRDefault="00C0074C" w:rsidP="00C0074C">
            <w:pPr>
              <w:pStyle w:val="TAL"/>
              <w:rPr>
                <w:szCs w:val="22"/>
                <w:highlight w:val="cyan"/>
              </w:rPr>
            </w:pPr>
            <w:r w:rsidRPr="007E393D">
              <w:rPr>
                <w:b/>
                <w:i/>
                <w:szCs w:val="22"/>
                <w:highlight w:val="cyan"/>
              </w:rPr>
              <w:t>schedulingRequestID</w:t>
            </w:r>
          </w:p>
          <w:p w14:paraId="6762C36C"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5C7610E5" w14:textId="77777777" w:rsidR="00C0074C" w:rsidRPr="007E393D" w:rsidRDefault="00C0074C" w:rsidP="00C0074C">
      <w:pPr>
        <w:rPr>
          <w:highlight w:val="cyan"/>
        </w:rPr>
      </w:pPr>
    </w:p>
    <w:p w14:paraId="3872FE07" w14:textId="77777777" w:rsidR="00070B8B" w:rsidRPr="007E393D" w:rsidRDefault="00070B8B" w:rsidP="00070B8B">
      <w:pPr>
        <w:pStyle w:val="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2E882E68"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396919C8"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100EEADF" w14:textId="77777777" w:rsidR="00070B8B" w:rsidRPr="007E393D" w:rsidRDefault="00070B8B" w:rsidP="00070B8B">
      <w:pPr>
        <w:pStyle w:val="PL"/>
        <w:rPr>
          <w:color w:val="808080"/>
          <w:highlight w:val="cyan"/>
        </w:rPr>
      </w:pPr>
      <w:r w:rsidRPr="007E393D">
        <w:rPr>
          <w:color w:val="808080"/>
          <w:highlight w:val="cyan"/>
        </w:rPr>
        <w:t>-- ASN1START</w:t>
      </w:r>
    </w:p>
    <w:p w14:paraId="27551EFE"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0792AFAC" w14:textId="77777777" w:rsidR="00070B8B" w:rsidRPr="007E393D" w:rsidRDefault="00070B8B" w:rsidP="00070B8B">
      <w:pPr>
        <w:pStyle w:val="PL"/>
        <w:rPr>
          <w:highlight w:val="cyan"/>
        </w:rPr>
      </w:pPr>
    </w:p>
    <w:p w14:paraId="216A1235"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7D4941FC" w14:textId="77777777" w:rsidR="00070B8B" w:rsidRPr="007E393D" w:rsidRDefault="00070B8B" w:rsidP="00070B8B">
      <w:pPr>
        <w:pStyle w:val="PL"/>
        <w:rPr>
          <w:highlight w:val="cyan"/>
        </w:rPr>
      </w:pPr>
    </w:p>
    <w:p w14:paraId="7E754C5D"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74FF9AAC" w14:textId="77777777" w:rsidR="00070B8B" w:rsidRPr="007E393D" w:rsidRDefault="00070B8B" w:rsidP="00070B8B">
      <w:pPr>
        <w:pStyle w:val="PL"/>
        <w:rPr>
          <w:color w:val="808080"/>
          <w:highlight w:val="cyan"/>
        </w:rPr>
      </w:pPr>
      <w:r w:rsidRPr="007E393D">
        <w:rPr>
          <w:color w:val="808080"/>
          <w:highlight w:val="cyan"/>
        </w:rPr>
        <w:t>-- ASN1STOP</w:t>
      </w:r>
    </w:p>
    <w:p w14:paraId="0CDDA150" w14:textId="77777777" w:rsidR="00D232DC" w:rsidRPr="007E393D" w:rsidRDefault="00D232DC" w:rsidP="00D232DC">
      <w:pPr>
        <w:rPr>
          <w:rFonts w:eastAsia="SimSun"/>
          <w:highlight w:val="cyan"/>
        </w:rPr>
      </w:pPr>
    </w:p>
    <w:p w14:paraId="2D823209" w14:textId="77777777" w:rsidR="00EF0765" w:rsidRPr="007E393D" w:rsidRDefault="001B7262" w:rsidP="00525B68">
      <w:pPr>
        <w:pStyle w:val="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76C6510B"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312001AB" w14:textId="77777777" w:rsidR="001B7262" w:rsidRPr="007E393D" w:rsidRDefault="00900240" w:rsidP="00C06796">
      <w:pPr>
        <w:pStyle w:val="PL"/>
        <w:rPr>
          <w:color w:val="808080"/>
          <w:highlight w:val="cyan"/>
        </w:rPr>
      </w:pPr>
      <w:r w:rsidRPr="007E393D">
        <w:rPr>
          <w:color w:val="808080"/>
          <w:highlight w:val="cyan"/>
        </w:rPr>
        <w:t>-- ASN1START</w:t>
      </w:r>
    </w:p>
    <w:p w14:paraId="33ECBB8A" w14:textId="77777777" w:rsidR="001B7262" w:rsidRPr="007E393D" w:rsidRDefault="001B7262" w:rsidP="00C06796">
      <w:pPr>
        <w:pStyle w:val="PL"/>
        <w:rPr>
          <w:color w:val="808080"/>
          <w:highlight w:val="cyan"/>
        </w:rPr>
      </w:pPr>
      <w:r w:rsidRPr="007E393D">
        <w:rPr>
          <w:color w:val="808080"/>
          <w:highlight w:val="cyan"/>
        </w:rPr>
        <w:t>-- TAG-SCRAMBLING-ID-START</w:t>
      </w:r>
    </w:p>
    <w:p w14:paraId="1BE35C60" w14:textId="77777777" w:rsidR="001B7262" w:rsidRPr="007E393D" w:rsidRDefault="001B7262" w:rsidP="00CE00FD">
      <w:pPr>
        <w:pStyle w:val="PL"/>
        <w:rPr>
          <w:highlight w:val="cyan"/>
        </w:rPr>
      </w:pPr>
    </w:p>
    <w:p w14:paraId="7C5B8E09"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5F64F431" w14:textId="77777777" w:rsidR="001B7262" w:rsidRPr="007E393D" w:rsidRDefault="001B7262" w:rsidP="00CE00FD">
      <w:pPr>
        <w:pStyle w:val="PL"/>
        <w:rPr>
          <w:highlight w:val="cyan"/>
        </w:rPr>
      </w:pPr>
    </w:p>
    <w:p w14:paraId="3EF8DEA2" w14:textId="77777777" w:rsidR="001B7262" w:rsidRPr="007E393D" w:rsidRDefault="001B7262" w:rsidP="00C06796">
      <w:pPr>
        <w:pStyle w:val="PL"/>
        <w:rPr>
          <w:color w:val="808080"/>
          <w:highlight w:val="cyan"/>
        </w:rPr>
      </w:pPr>
      <w:r w:rsidRPr="007E393D">
        <w:rPr>
          <w:color w:val="808080"/>
          <w:highlight w:val="cyan"/>
        </w:rPr>
        <w:t>-- TAG-SCRAMBLING-ID-STOP</w:t>
      </w:r>
    </w:p>
    <w:p w14:paraId="6C81B6BA"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474C0185" w14:textId="77777777" w:rsidR="00BC561A" w:rsidRPr="007E393D" w:rsidRDefault="00BC561A" w:rsidP="00BC561A">
      <w:pPr>
        <w:rPr>
          <w:highlight w:val="cyan"/>
        </w:rPr>
      </w:pPr>
    </w:p>
    <w:p w14:paraId="49E32036" w14:textId="77777777" w:rsidR="007F78C2" w:rsidRPr="007E393D" w:rsidRDefault="007F78C2" w:rsidP="007F78C2">
      <w:pPr>
        <w:pStyle w:val="4"/>
        <w:rPr>
          <w:highlight w:val="cyan"/>
        </w:rPr>
      </w:pPr>
      <w:bookmarkStart w:id="7293" w:name="_Toc510018685"/>
      <w:r w:rsidRPr="007E393D">
        <w:rPr>
          <w:highlight w:val="cyan"/>
        </w:rPr>
        <w:lastRenderedPageBreak/>
        <w:t>–</w:t>
      </w:r>
      <w:r w:rsidRPr="007E393D">
        <w:rPr>
          <w:highlight w:val="cyan"/>
        </w:rPr>
        <w:tab/>
      </w:r>
      <w:r w:rsidRPr="007E393D">
        <w:rPr>
          <w:i/>
          <w:highlight w:val="cyan"/>
        </w:rPr>
        <w:t>SCS-SpecificCarrier</w:t>
      </w:r>
      <w:bookmarkEnd w:id="7293"/>
    </w:p>
    <w:p w14:paraId="295789BE"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1E4BF480" w14:textId="77777777" w:rsidR="007F78C2" w:rsidRPr="007E393D" w:rsidRDefault="007F78C2" w:rsidP="00C06796">
      <w:pPr>
        <w:pStyle w:val="PL"/>
        <w:rPr>
          <w:color w:val="808080"/>
          <w:highlight w:val="cyan"/>
        </w:rPr>
      </w:pPr>
      <w:r w:rsidRPr="007E393D">
        <w:rPr>
          <w:color w:val="808080"/>
          <w:highlight w:val="cyan"/>
        </w:rPr>
        <w:t>-- ASN1START</w:t>
      </w:r>
    </w:p>
    <w:p w14:paraId="62EF87FF" w14:textId="77777777" w:rsidR="007F78C2" w:rsidRPr="007E393D" w:rsidRDefault="007F78C2" w:rsidP="00C06796">
      <w:pPr>
        <w:pStyle w:val="PL"/>
        <w:rPr>
          <w:color w:val="808080"/>
          <w:highlight w:val="cyan"/>
        </w:rPr>
      </w:pPr>
      <w:r w:rsidRPr="007E393D">
        <w:rPr>
          <w:color w:val="808080"/>
          <w:highlight w:val="cyan"/>
        </w:rPr>
        <w:t>-- TAG-SCS-SPECIFIC-CARRIER-START</w:t>
      </w:r>
    </w:p>
    <w:p w14:paraId="1A413601" w14:textId="77777777" w:rsidR="007F78C2" w:rsidRPr="007E393D" w:rsidRDefault="007F78C2" w:rsidP="007F78C2">
      <w:pPr>
        <w:pStyle w:val="PL"/>
        <w:rPr>
          <w:highlight w:val="cyan"/>
        </w:rPr>
      </w:pPr>
    </w:p>
    <w:p w14:paraId="52C17B36" w14:textId="77777777" w:rsidR="007F78C2" w:rsidRPr="007E393D" w:rsidRDefault="007F78C2" w:rsidP="007F78C2">
      <w:pPr>
        <w:pStyle w:val="PL"/>
        <w:rPr>
          <w:highlight w:val="cyan"/>
        </w:rPr>
      </w:pPr>
      <w:r w:rsidRPr="007E393D">
        <w:rPr>
          <w:highlight w:val="cyan"/>
        </w:rPr>
        <w:t>SCS-SpecificCarrier ::=</w:t>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SEQUENCE</w:t>
      </w:r>
      <w:r w:rsidRPr="007E393D">
        <w:rPr>
          <w:highlight w:val="cyan"/>
        </w:rPr>
        <w:t xml:space="preserve"> {</w:t>
      </w:r>
    </w:p>
    <w:p w14:paraId="63A09EF5" w14:textId="77777777" w:rsidR="007F78C2" w:rsidRPr="007E393D" w:rsidRDefault="007F78C2" w:rsidP="007F78C2">
      <w:pPr>
        <w:pStyle w:val="PL"/>
        <w:rPr>
          <w:highlight w:val="cyan"/>
        </w:rPr>
      </w:pPr>
      <w:r w:rsidRPr="007E393D">
        <w:rPr>
          <w:highlight w:val="cyan"/>
        </w:rPr>
        <w:tab/>
        <w:t>offsetToCarrier</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(0..2199),</w:t>
      </w:r>
    </w:p>
    <w:p w14:paraId="23FEFCC4" w14:textId="77777777" w:rsidR="007F78C2" w:rsidRPr="007E393D" w:rsidRDefault="007F78C2" w:rsidP="007F78C2">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0833A3ED"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402481D5" w14:textId="77777777" w:rsidR="007F78C2" w:rsidRPr="007E393D" w:rsidRDefault="007F78C2" w:rsidP="007F78C2">
      <w:pPr>
        <w:pStyle w:val="PL"/>
        <w:rPr>
          <w:highlight w:val="cyan"/>
        </w:rPr>
      </w:pPr>
      <w:r w:rsidRPr="007E393D">
        <w:rPr>
          <w:highlight w:val="cyan"/>
        </w:rPr>
        <w:tab/>
        <w:t>...</w:t>
      </w:r>
    </w:p>
    <w:p w14:paraId="53958DD6" w14:textId="77777777" w:rsidR="007F78C2" w:rsidRPr="007E393D" w:rsidRDefault="007F78C2" w:rsidP="007F78C2">
      <w:pPr>
        <w:pStyle w:val="PL"/>
        <w:rPr>
          <w:highlight w:val="cyan"/>
        </w:rPr>
      </w:pPr>
      <w:r w:rsidRPr="007E393D">
        <w:rPr>
          <w:highlight w:val="cyan"/>
        </w:rPr>
        <w:t>}</w:t>
      </w:r>
    </w:p>
    <w:p w14:paraId="2B6F3332" w14:textId="77777777" w:rsidR="007F78C2" w:rsidRPr="007E393D" w:rsidRDefault="007F78C2" w:rsidP="007F78C2">
      <w:pPr>
        <w:pStyle w:val="PL"/>
        <w:rPr>
          <w:highlight w:val="cyan"/>
        </w:rPr>
      </w:pPr>
    </w:p>
    <w:p w14:paraId="640BC095"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31E7EF8B" w14:textId="77777777" w:rsidR="007F78C2" w:rsidRPr="007E393D" w:rsidRDefault="007F78C2" w:rsidP="00C06796">
      <w:pPr>
        <w:pStyle w:val="PL"/>
        <w:rPr>
          <w:color w:val="808080"/>
          <w:highlight w:val="cyan"/>
        </w:rPr>
      </w:pPr>
      <w:r w:rsidRPr="007E393D">
        <w:rPr>
          <w:color w:val="808080"/>
          <w:highlight w:val="cyan"/>
        </w:rPr>
        <w:t>-- ASN1STOP</w:t>
      </w:r>
    </w:p>
    <w:p w14:paraId="29DD720D" w14:textId="77777777" w:rsidR="007F78C2" w:rsidRPr="007E393D"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A4935B5" w14:textId="77777777" w:rsidTr="0040018C">
        <w:tc>
          <w:tcPr>
            <w:tcW w:w="14507" w:type="dxa"/>
            <w:shd w:val="clear" w:color="auto" w:fill="auto"/>
          </w:tcPr>
          <w:p w14:paraId="2F6D2C4C" w14:textId="77777777" w:rsidR="00C0074C" w:rsidRPr="007E393D" w:rsidRDefault="00C0074C" w:rsidP="00C0074C">
            <w:pPr>
              <w:pStyle w:val="TAH"/>
              <w:rPr>
                <w:rFonts w:eastAsia="ＭＳ 明朝"/>
                <w:szCs w:val="22"/>
                <w:highlight w:val="cyan"/>
              </w:rPr>
            </w:pPr>
            <w:r w:rsidRPr="007E393D">
              <w:rPr>
                <w:rFonts w:eastAsia="ＭＳ 明朝"/>
                <w:i/>
                <w:szCs w:val="22"/>
                <w:highlight w:val="cyan"/>
              </w:rPr>
              <w:t>SCS-SpecificCarrier field descriptions</w:t>
            </w:r>
          </w:p>
        </w:tc>
      </w:tr>
      <w:tr w:rsidR="00C0074C" w:rsidRPr="007E393D" w14:paraId="575E88B5" w14:textId="77777777" w:rsidTr="0040018C">
        <w:tc>
          <w:tcPr>
            <w:tcW w:w="14507" w:type="dxa"/>
            <w:shd w:val="clear" w:color="auto" w:fill="auto"/>
          </w:tcPr>
          <w:p w14:paraId="359E08EB"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carrierBandwidth</w:t>
            </w:r>
          </w:p>
          <w:p w14:paraId="0AC8E0A3"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Width of this carrier in number of PRBs (using the subcarrierSpacing defined for this carrier) Corresponds to L1 parameter 'BW' (see 38.211, section FFS_Section)</w:t>
            </w:r>
          </w:p>
        </w:tc>
      </w:tr>
      <w:tr w:rsidR="00C0074C" w:rsidRPr="007E393D" w14:paraId="44878726" w14:textId="77777777" w:rsidTr="0040018C">
        <w:tc>
          <w:tcPr>
            <w:tcW w:w="14507" w:type="dxa"/>
            <w:shd w:val="clear" w:color="auto" w:fill="auto"/>
          </w:tcPr>
          <w:p w14:paraId="60AF6A22" w14:textId="77777777" w:rsidR="00C0074C" w:rsidRPr="007E393D" w:rsidRDefault="00C0074C" w:rsidP="00C0074C">
            <w:pPr>
              <w:pStyle w:val="TAL"/>
              <w:rPr>
                <w:rFonts w:eastAsia="ＭＳ 明朝"/>
                <w:szCs w:val="22"/>
                <w:highlight w:val="cyan"/>
              </w:rPr>
            </w:pPr>
          </w:p>
        </w:tc>
      </w:tr>
      <w:tr w:rsidR="00C0074C" w:rsidRPr="007E393D" w14:paraId="52670BDB" w14:textId="77777777" w:rsidTr="0040018C">
        <w:tc>
          <w:tcPr>
            <w:tcW w:w="14507" w:type="dxa"/>
            <w:shd w:val="clear" w:color="auto" w:fill="auto"/>
          </w:tcPr>
          <w:p w14:paraId="1E588CC1"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offsetToCarrier</w:t>
            </w:r>
          </w:p>
          <w:p w14:paraId="461C9AAF"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786C181B" w14:textId="77777777" w:rsidTr="0040018C">
        <w:tc>
          <w:tcPr>
            <w:tcW w:w="14507" w:type="dxa"/>
            <w:shd w:val="clear" w:color="auto" w:fill="auto"/>
          </w:tcPr>
          <w:p w14:paraId="563EBA0E"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subcarrierSpacing</w:t>
            </w:r>
          </w:p>
          <w:p w14:paraId="3F74A1B3"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ＭＳ 明朝"/>
                <w:szCs w:val="22"/>
                <w:highlight w:val="cyan"/>
              </w:rPr>
              <w:t xml:space="preserve">The network configures all SCSs of configured BWPs configured in this serving cell. </w:t>
            </w:r>
            <w:r w:rsidRPr="007E393D">
              <w:rPr>
                <w:rFonts w:eastAsia="ＭＳ 明朝"/>
                <w:szCs w:val="22"/>
                <w:highlight w:val="cyan"/>
              </w:rPr>
              <w:t>Corresponds to L1 parameter 'ref-scs' (see 38.211, section FFS_Section)</w:t>
            </w:r>
          </w:p>
        </w:tc>
      </w:tr>
    </w:tbl>
    <w:p w14:paraId="65E5B9F8" w14:textId="77777777" w:rsidR="00C0074C" w:rsidRPr="007E393D"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3B99D661" w14:textId="77777777" w:rsidTr="00CE59C2">
        <w:tc>
          <w:tcPr>
            <w:tcW w:w="2834" w:type="dxa"/>
          </w:tcPr>
          <w:p w14:paraId="391C4A2B" w14:textId="77777777" w:rsidR="007F78C2" w:rsidRPr="007E393D" w:rsidRDefault="007F78C2" w:rsidP="00CE59C2">
            <w:pPr>
              <w:pStyle w:val="TAH"/>
              <w:rPr>
                <w:highlight w:val="cyan"/>
              </w:rPr>
            </w:pPr>
            <w:r w:rsidRPr="007E393D">
              <w:rPr>
                <w:highlight w:val="cyan"/>
              </w:rPr>
              <w:t>Conditional Presence</w:t>
            </w:r>
          </w:p>
        </w:tc>
        <w:tc>
          <w:tcPr>
            <w:tcW w:w="7141" w:type="dxa"/>
          </w:tcPr>
          <w:p w14:paraId="0D561CC1" w14:textId="77777777" w:rsidR="007F78C2" w:rsidRPr="007E393D" w:rsidRDefault="007F78C2" w:rsidP="00CE59C2">
            <w:pPr>
              <w:pStyle w:val="TAH"/>
              <w:rPr>
                <w:highlight w:val="cyan"/>
              </w:rPr>
            </w:pPr>
            <w:r w:rsidRPr="007E393D">
              <w:rPr>
                <w:highlight w:val="cyan"/>
              </w:rPr>
              <w:t>Explanation</w:t>
            </w:r>
          </w:p>
        </w:tc>
      </w:tr>
      <w:tr w:rsidR="007F78C2" w:rsidRPr="007E393D" w14:paraId="639E4ABF" w14:textId="77777777" w:rsidTr="00CE59C2">
        <w:tc>
          <w:tcPr>
            <w:tcW w:w="2834" w:type="dxa"/>
          </w:tcPr>
          <w:p w14:paraId="17C21EE8" w14:textId="77777777" w:rsidR="007F78C2" w:rsidRPr="007E393D" w:rsidRDefault="007F78C2" w:rsidP="00CE59C2">
            <w:pPr>
              <w:pStyle w:val="TAL"/>
              <w:rPr>
                <w:i/>
                <w:highlight w:val="cyan"/>
              </w:rPr>
            </w:pPr>
            <w:r w:rsidRPr="007E393D">
              <w:rPr>
                <w:i/>
                <w:highlight w:val="cyan"/>
              </w:rPr>
              <w:t>OnePerServCell</w:t>
            </w:r>
          </w:p>
        </w:tc>
        <w:tc>
          <w:tcPr>
            <w:tcW w:w="7141" w:type="dxa"/>
          </w:tcPr>
          <w:p w14:paraId="0D2871B1"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4AA66B1C" w14:textId="77777777" w:rsidR="007F78C2" w:rsidRPr="007E393D" w:rsidRDefault="007F78C2" w:rsidP="007F78C2">
      <w:pPr>
        <w:rPr>
          <w:rFonts w:eastAsia="ＭＳ 明朝"/>
          <w:highlight w:val="cyan"/>
        </w:rPr>
      </w:pPr>
    </w:p>
    <w:p w14:paraId="6D67F653" w14:textId="77777777" w:rsidR="00BC561A" w:rsidRPr="007E393D" w:rsidRDefault="00BC561A" w:rsidP="00BC561A">
      <w:pPr>
        <w:pStyle w:val="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4861B03C"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6B2BECB"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724E5925"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42BED3C2" w14:textId="77777777" w:rsidR="00BC561A" w:rsidRPr="007E393D" w:rsidRDefault="00BC561A" w:rsidP="00C06796">
      <w:pPr>
        <w:pStyle w:val="PL"/>
        <w:rPr>
          <w:color w:val="808080"/>
          <w:highlight w:val="cyan"/>
        </w:rPr>
      </w:pPr>
      <w:r w:rsidRPr="007E393D">
        <w:rPr>
          <w:color w:val="808080"/>
          <w:highlight w:val="cyan"/>
        </w:rPr>
        <w:t>-- TAG-SDAP-CONFIG-START</w:t>
      </w:r>
    </w:p>
    <w:p w14:paraId="2DCE81EF" w14:textId="77777777" w:rsidR="00BC561A" w:rsidRPr="007E393D" w:rsidRDefault="00BC561A" w:rsidP="00BC561A">
      <w:pPr>
        <w:pStyle w:val="PL"/>
        <w:rPr>
          <w:highlight w:val="cyan"/>
        </w:rPr>
      </w:pPr>
    </w:p>
    <w:p w14:paraId="665B7A19"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680DD6"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58E7B524"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C1CFD38"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0F2B30B4"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6F81753"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6A38BE3"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B3A8144" w14:textId="77777777" w:rsidR="00BC561A" w:rsidRPr="007E393D" w:rsidRDefault="00BC561A" w:rsidP="00BC561A">
      <w:pPr>
        <w:pStyle w:val="PL"/>
        <w:rPr>
          <w:highlight w:val="cyan"/>
        </w:rPr>
      </w:pPr>
      <w:r w:rsidRPr="007E393D">
        <w:rPr>
          <w:highlight w:val="cyan"/>
        </w:rPr>
        <w:tab/>
        <w:t>...</w:t>
      </w:r>
    </w:p>
    <w:p w14:paraId="0E7E0D02" w14:textId="77777777" w:rsidR="00BC561A" w:rsidRPr="007E393D" w:rsidRDefault="00BC561A" w:rsidP="00BC561A">
      <w:pPr>
        <w:pStyle w:val="PL"/>
        <w:rPr>
          <w:highlight w:val="cyan"/>
        </w:rPr>
      </w:pPr>
      <w:r w:rsidRPr="007E393D">
        <w:rPr>
          <w:highlight w:val="cyan"/>
        </w:rPr>
        <w:t>}</w:t>
      </w:r>
    </w:p>
    <w:p w14:paraId="14C5D095" w14:textId="77777777" w:rsidR="00BC561A" w:rsidRPr="007E393D" w:rsidRDefault="00BC561A" w:rsidP="00BC561A">
      <w:pPr>
        <w:pStyle w:val="PL"/>
        <w:rPr>
          <w:highlight w:val="cyan"/>
        </w:rPr>
      </w:pPr>
    </w:p>
    <w:p w14:paraId="03DFA937" w14:textId="77777777" w:rsidR="00BC561A" w:rsidRPr="007E393D" w:rsidRDefault="00BC561A" w:rsidP="00BC561A">
      <w:pPr>
        <w:pStyle w:val="PL"/>
        <w:rPr>
          <w:highlight w:val="cyan"/>
        </w:rPr>
      </w:pPr>
      <w:r w:rsidRPr="007E393D">
        <w:rPr>
          <w:highlight w:val="cyan"/>
        </w:rPr>
        <w:t xml:space="preserve">QFI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(0..maxQFI)</w:t>
      </w:r>
    </w:p>
    <w:p w14:paraId="366B6897" w14:textId="77777777" w:rsidR="00BC561A" w:rsidRPr="007E393D" w:rsidRDefault="00BC561A" w:rsidP="00BC561A">
      <w:pPr>
        <w:pStyle w:val="PL"/>
        <w:rPr>
          <w:highlight w:val="cyan"/>
        </w:rPr>
      </w:pPr>
    </w:p>
    <w:p w14:paraId="519838E1" w14:textId="77777777" w:rsidR="00BC561A" w:rsidRPr="007E393D" w:rsidRDefault="00BC561A" w:rsidP="00BC561A">
      <w:pPr>
        <w:pStyle w:val="PL"/>
        <w:rPr>
          <w:highlight w:val="cyan"/>
        </w:rPr>
      </w:pPr>
      <w:r w:rsidRPr="007E393D">
        <w:rPr>
          <w:highlight w:val="cyan"/>
        </w:rPr>
        <w:t xml:space="preserve">PDU-SessionID ::= </w:t>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(0..255)</w:t>
      </w:r>
    </w:p>
    <w:p w14:paraId="57CAE947" w14:textId="77777777" w:rsidR="00BC561A" w:rsidRPr="007E393D" w:rsidRDefault="00BC561A" w:rsidP="00BC561A">
      <w:pPr>
        <w:pStyle w:val="PL"/>
        <w:rPr>
          <w:highlight w:val="cyan"/>
        </w:rPr>
      </w:pPr>
    </w:p>
    <w:p w14:paraId="1E6424F5" w14:textId="77777777" w:rsidR="00BC561A" w:rsidRPr="007E393D" w:rsidRDefault="00BC561A" w:rsidP="00C06796">
      <w:pPr>
        <w:pStyle w:val="PL"/>
        <w:rPr>
          <w:color w:val="808080"/>
          <w:highlight w:val="cyan"/>
        </w:rPr>
      </w:pPr>
      <w:r w:rsidRPr="007E393D">
        <w:rPr>
          <w:color w:val="808080"/>
          <w:highlight w:val="cyan"/>
        </w:rPr>
        <w:t>-- TAG-SDAP-CONFIG-STOP</w:t>
      </w:r>
    </w:p>
    <w:p w14:paraId="02EA8E85" w14:textId="77777777" w:rsidR="00BC561A" w:rsidRPr="007E393D" w:rsidRDefault="00BC561A" w:rsidP="00C06796">
      <w:pPr>
        <w:pStyle w:val="PL"/>
        <w:rPr>
          <w:color w:val="808080"/>
          <w:highlight w:val="cyan"/>
        </w:rPr>
      </w:pPr>
      <w:r w:rsidRPr="007E393D">
        <w:rPr>
          <w:color w:val="808080"/>
          <w:highlight w:val="cyan"/>
        </w:rPr>
        <w:t>-- ASN1STOP</w:t>
      </w:r>
    </w:p>
    <w:p w14:paraId="7B6A2AAD"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5CBDEE65" w14:textId="77777777" w:rsidTr="000E303A">
        <w:tc>
          <w:tcPr>
            <w:tcW w:w="14173" w:type="dxa"/>
            <w:shd w:val="clear" w:color="auto" w:fill="auto"/>
          </w:tcPr>
          <w:p w14:paraId="32F42F0E"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0D4121A4" w14:textId="77777777" w:rsidTr="000E303A">
        <w:tc>
          <w:tcPr>
            <w:tcW w:w="14173" w:type="dxa"/>
            <w:shd w:val="clear" w:color="auto" w:fill="auto"/>
          </w:tcPr>
          <w:p w14:paraId="7D6F8F60"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3BDC4B4A"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1B2BCC19" w14:textId="77777777" w:rsidTr="000E303A">
        <w:tc>
          <w:tcPr>
            <w:tcW w:w="14173" w:type="dxa"/>
            <w:shd w:val="clear" w:color="auto" w:fill="auto"/>
          </w:tcPr>
          <w:p w14:paraId="16B43632"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1A8FD6B0"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41D6E46D" w14:textId="77777777" w:rsidTr="000E303A">
        <w:tc>
          <w:tcPr>
            <w:tcW w:w="14173" w:type="dxa"/>
            <w:shd w:val="clear" w:color="auto" w:fill="auto"/>
          </w:tcPr>
          <w:p w14:paraId="7A418A5C"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3F65DCDD"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1529F11D" w14:textId="77777777" w:rsidTr="000E303A">
        <w:tc>
          <w:tcPr>
            <w:tcW w:w="14173" w:type="dxa"/>
            <w:shd w:val="clear" w:color="auto" w:fill="auto"/>
          </w:tcPr>
          <w:p w14:paraId="6C05F0C7"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3AF2F190"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2768A031" w14:textId="77777777" w:rsidTr="000E303A">
        <w:tc>
          <w:tcPr>
            <w:tcW w:w="14173" w:type="dxa"/>
            <w:shd w:val="clear" w:color="auto" w:fill="auto"/>
          </w:tcPr>
          <w:p w14:paraId="0513AA2C"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5E741C2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7B62AA5B" w14:textId="77777777" w:rsidTr="000E303A">
        <w:tc>
          <w:tcPr>
            <w:tcW w:w="14173" w:type="dxa"/>
            <w:shd w:val="clear" w:color="auto" w:fill="auto"/>
          </w:tcPr>
          <w:p w14:paraId="73D64F17"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7FA516A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132E4CFD" w14:textId="77777777" w:rsidR="00734F85" w:rsidRPr="007E393D" w:rsidRDefault="00734F85" w:rsidP="00734F85">
      <w:pPr>
        <w:rPr>
          <w:highlight w:val="cyan"/>
        </w:rPr>
      </w:pPr>
    </w:p>
    <w:p w14:paraId="724C36FC" w14:textId="77777777" w:rsidR="007253E1" w:rsidRPr="007E393D" w:rsidRDefault="007253E1" w:rsidP="007253E1">
      <w:pPr>
        <w:pStyle w:val="4"/>
        <w:rPr>
          <w:highlight w:val="cyan"/>
        </w:rPr>
      </w:pPr>
      <w:r w:rsidRPr="007E393D">
        <w:rPr>
          <w:highlight w:val="cyan"/>
        </w:rPr>
        <w:t>–</w:t>
      </w:r>
      <w:r w:rsidRPr="007E393D">
        <w:rPr>
          <w:highlight w:val="cyan"/>
        </w:rPr>
        <w:tab/>
      </w:r>
      <w:r w:rsidRPr="007E393D">
        <w:rPr>
          <w:i/>
          <w:highlight w:val="cyan"/>
        </w:rPr>
        <w:t>SearchSpace</w:t>
      </w:r>
      <w:bookmarkEnd w:id="7295"/>
    </w:p>
    <w:p w14:paraId="70E660C6"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511B7641"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25946BDD" w14:textId="77777777" w:rsidR="007253E1" w:rsidRPr="007E393D" w:rsidRDefault="007253E1" w:rsidP="007253E1">
      <w:pPr>
        <w:pStyle w:val="PL"/>
        <w:rPr>
          <w:color w:val="808080"/>
          <w:highlight w:val="cyan"/>
        </w:rPr>
      </w:pPr>
      <w:r w:rsidRPr="007E393D">
        <w:rPr>
          <w:color w:val="808080"/>
          <w:highlight w:val="cyan"/>
        </w:rPr>
        <w:t>-- ASN1START</w:t>
      </w:r>
    </w:p>
    <w:p w14:paraId="49FAC55E" w14:textId="77777777" w:rsidR="007253E1" w:rsidRPr="007E393D" w:rsidRDefault="007253E1" w:rsidP="007253E1">
      <w:pPr>
        <w:pStyle w:val="PL"/>
        <w:rPr>
          <w:color w:val="808080"/>
          <w:highlight w:val="cyan"/>
        </w:rPr>
      </w:pPr>
      <w:r w:rsidRPr="007E393D">
        <w:rPr>
          <w:color w:val="808080"/>
          <w:highlight w:val="cyan"/>
        </w:rPr>
        <w:t>-- TAG-SEARCHSPACE-START</w:t>
      </w:r>
    </w:p>
    <w:p w14:paraId="347276F3" w14:textId="77777777" w:rsidR="007253E1" w:rsidRPr="007E393D" w:rsidRDefault="007253E1" w:rsidP="007253E1">
      <w:pPr>
        <w:pStyle w:val="PL"/>
        <w:rPr>
          <w:highlight w:val="cyan"/>
        </w:rPr>
      </w:pPr>
    </w:p>
    <w:p w14:paraId="264A0CEA"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DE2F2C"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43C46D5F" w14:textId="77777777" w:rsidR="007253E1" w:rsidRPr="007E393D" w:rsidRDefault="007253E1" w:rsidP="007253E1">
      <w:pPr>
        <w:pStyle w:val="PL"/>
        <w:rPr>
          <w:color w:val="808080"/>
          <w:highlight w:val="cyan"/>
        </w:rPr>
      </w:pPr>
      <w:bookmarkStart w:id="7299" w:name="_Hlk508859624"/>
      <w:r w:rsidRPr="007E393D">
        <w:rPr>
          <w:highlight w:val="cyan"/>
        </w:rPr>
        <w:lastRenderedPageBreak/>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61A4ACCE"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863CC5"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09D6148E"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74DF4DE5"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35BC40E1"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1211C6CA"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4F03FF0F"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675CCDD2"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E50D64A"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2E39CF64"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7AD60891"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00138955"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08882FAA"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B993F8F"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1283E49"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2FEA6F88"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4FC5755E"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6534837E"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AA56BA4"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71F3784"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A17A9F"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4EA2465"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7582E94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3A3BC6D8"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22483119"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69063C0"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2C4F8428"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18DD058"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7E835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8112A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AB617A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6B6C40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8B104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FBE4B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382C695"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B09042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3F0B3E4"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432115C"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FD0E6F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2C3964D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0DDDD5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A81925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D8333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C3127A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CC3D9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639B9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A55434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03D171"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86A842"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5F19509"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4FEF68CA" w14:textId="77777777" w:rsidR="007253E1" w:rsidRPr="007E393D" w:rsidRDefault="007253E1" w:rsidP="007253E1">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t>...</w:t>
      </w:r>
    </w:p>
    <w:p w14:paraId="2E93E43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7AA74C8C" w14:textId="77777777" w:rsidR="007253E1" w:rsidRPr="007E393D" w:rsidRDefault="007253E1" w:rsidP="007253E1">
      <w:pPr>
        <w:pStyle w:val="PL"/>
        <w:rPr>
          <w:highlight w:val="cyan"/>
        </w:rPr>
      </w:pPr>
      <w:r w:rsidRPr="007E393D">
        <w:rPr>
          <w:highlight w:val="cyan"/>
        </w:rPr>
        <w:tab/>
      </w:r>
      <w:r w:rsidRPr="007E393D">
        <w:rPr>
          <w:highlight w:val="cyan"/>
        </w:rPr>
        <w:tab/>
        <w:t>},</w:t>
      </w:r>
    </w:p>
    <w:p w14:paraId="7F30A1FF"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C3BFA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7B9D3C6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5A23B647" w14:textId="77777777" w:rsidR="007253E1" w:rsidRPr="007E393D" w:rsidRDefault="007253E1" w:rsidP="007253E1">
      <w:pPr>
        <w:pStyle w:val="PL"/>
        <w:rPr>
          <w:highlight w:val="cyan"/>
        </w:rPr>
      </w:pPr>
      <w:r w:rsidRPr="007E393D">
        <w:rPr>
          <w:highlight w:val="cyan"/>
        </w:rPr>
        <w:tab/>
      </w:r>
      <w:r w:rsidRPr="007E393D">
        <w:rPr>
          <w:highlight w:val="cyan"/>
        </w:rPr>
        <w:tab/>
        <w:t>}</w:t>
      </w:r>
    </w:p>
    <w:p w14:paraId="2714A0BB"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D66DEBA" w14:textId="77777777" w:rsidR="007253E1" w:rsidRPr="007E393D" w:rsidRDefault="007253E1" w:rsidP="007253E1">
      <w:pPr>
        <w:pStyle w:val="PL"/>
        <w:rPr>
          <w:highlight w:val="cyan"/>
        </w:rPr>
      </w:pPr>
      <w:r w:rsidRPr="007E393D">
        <w:rPr>
          <w:highlight w:val="cyan"/>
        </w:rPr>
        <w:t>}</w:t>
      </w:r>
    </w:p>
    <w:p w14:paraId="4E7B79A2" w14:textId="77777777" w:rsidR="006926EA" w:rsidRPr="007E393D" w:rsidRDefault="006926EA" w:rsidP="007253E1">
      <w:pPr>
        <w:pStyle w:val="PL"/>
        <w:rPr>
          <w:highlight w:val="cyan"/>
        </w:rPr>
      </w:pPr>
    </w:p>
    <w:p w14:paraId="71F6238D" w14:textId="77777777" w:rsidR="007253E1" w:rsidRPr="007E393D" w:rsidRDefault="007253E1" w:rsidP="007253E1">
      <w:pPr>
        <w:pStyle w:val="PL"/>
        <w:rPr>
          <w:color w:val="808080"/>
          <w:highlight w:val="cyan"/>
        </w:rPr>
      </w:pPr>
      <w:r w:rsidRPr="007E393D">
        <w:rPr>
          <w:color w:val="808080"/>
          <w:highlight w:val="cyan"/>
        </w:rPr>
        <w:t>-- TAG-SEARCHSPACE-STOP</w:t>
      </w:r>
    </w:p>
    <w:p w14:paraId="0ABEC10D" w14:textId="77777777" w:rsidR="007253E1" w:rsidRPr="007E393D" w:rsidRDefault="007253E1" w:rsidP="007253E1">
      <w:pPr>
        <w:pStyle w:val="PL"/>
        <w:rPr>
          <w:color w:val="808080"/>
          <w:highlight w:val="cyan"/>
        </w:rPr>
      </w:pPr>
      <w:r w:rsidRPr="007E393D">
        <w:rPr>
          <w:color w:val="808080"/>
          <w:highlight w:val="cyan"/>
        </w:rPr>
        <w:t>-- ASN1STOP</w:t>
      </w:r>
    </w:p>
    <w:p w14:paraId="5300C7B1"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C18485C" w14:textId="77777777" w:rsidTr="0040018C">
        <w:tc>
          <w:tcPr>
            <w:tcW w:w="14507" w:type="dxa"/>
            <w:shd w:val="clear" w:color="auto" w:fill="auto"/>
          </w:tcPr>
          <w:p w14:paraId="5FF9C570" w14:textId="77777777" w:rsidR="00C0074C" w:rsidRPr="007E393D" w:rsidRDefault="00C0074C" w:rsidP="00C0074C">
            <w:pPr>
              <w:pStyle w:val="TAH"/>
              <w:rPr>
                <w:szCs w:val="22"/>
                <w:highlight w:val="cyan"/>
              </w:rPr>
            </w:pPr>
            <w:r w:rsidRPr="007E393D">
              <w:rPr>
                <w:i/>
                <w:szCs w:val="22"/>
                <w:highlight w:val="cyan"/>
              </w:rPr>
              <w:lastRenderedPageBreak/>
              <w:t>SearchSpace field descriptions</w:t>
            </w:r>
          </w:p>
        </w:tc>
      </w:tr>
      <w:tr w:rsidR="00C0074C" w:rsidRPr="007E393D" w14:paraId="5C0BCD9B" w14:textId="77777777" w:rsidTr="0040018C">
        <w:tc>
          <w:tcPr>
            <w:tcW w:w="14507" w:type="dxa"/>
            <w:shd w:val="clear" w:color="auto" w:fill="auto"/>
          </w:tcPr>
          <w:p w14:paraId="1A9CAFC4" w14:textId="77777777" w:rsidR="00C0074C" w:rsidRPr="007E393D" w:rsidRDefault="00C0074C" w:rsidP="00C0074C">
            <w:pPr>
              <w:pStyle w:val="TAL"/>
              <w:rPr>
                <w:szCs w:val="22"/>
                <w:highlight w:val="cyan"/>
              </w:rPr>
            </w:pPr>
            <w:r w:rsidRPr="007E393D">
              <w:rPr>
                <w:b/>
                <w:i/>
                <w:szCs w:val="22"/>
                <w:highlight w:val="cyan"/>
              </w:rPr>
              <w:t>common</w:t>
            </w:r>
          </w:p>
          <w:p w14:paraId="080FAA7A"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05B96B5F" w14:textId="77777777" w:rsidTr="0040018C">
        <w:tc>
          <w:tcPr>
            <w:tcW w:w="14507" w:type="dxa"/>
            <w:shd w:val="clear" w:color="auto" w:fill="auto"/>
          </w:tcPr>
          <w:p w14:paraId="4BDB917E" w14:textId="77777777" w:rsidR="00C0074C" w:rsidRPr="007E393D" w:rsidRDefault="00C0074C" w:rsidP="00C0074C">
            <w:pPr>
              <w:pStyle w:val="TAL"/>
              <w:rPr>
                <w:szCs w:val="22"/>
                <w:highlight w:val="cyan"/>
              </w:rPr>
            </w:pPr>
            <w:r w:rsidRPr="007E393D">
              <w:rPr>
                <w:b/>
                <w:i/>
                <w:szCs w:val="22"/>
                <w:highlight w:val="cyan"/>
              </w:rPr>
              <w:t>controlResourceSetId</w:t>
            </w:r>
          </w:p>
          <w:p w14:paraId="416974FA"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5044B1C2" w14:textId="77777777" w:rsidTr="0040018C">
        <w:tc>
          <w:tcPr>
            <w:tcW w:w="14507" w:type="dxa"/>
            <w:shd w:val="clear" w:color="auto" w:fill="auto"/>
          </w:tcPr>
          <w:p w14:paraId="3558D91B" w14:textId="77777777" w:rsidR="00C0074C" w:rsidRPr="007E393D" w:rsidRDefault="00C0074C" w:rsidP="00C0074C">
            <w:pPr>
              <w:pStyle w:val="TAL"/>
              <w:rPr>
                <w:szCs w:val="22"/>
                <w:highlight w:val="cyan"/>
              </w:rPr>
            </w:pPr>
            <w:r w:rsidRPr="007E393D">
              <w:rPr>
                <w:b/>
                <w:i/>
                <w:szCs w:val="22"/>
                <w:highlight w:val="cyan"/>
              </w:rPr>
              <w:t>dci-Format0-0-AndFormat1-0</w:t>
            </w:r>
          </w:p>
          <w:p w14:paraId="2C8DA020"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1378A9C0" w14:textId="77777777" w:rsidTr="0040018C">
        <w:tc>
          <w:tcPr>
            <w:tcW w:w="14507" w:type="dxa"/>
            <w:shd w:val="clear" w:color="auto" w:fill="auto"/>
          </w:tcPr>
          <w:p w14:paraId="766439E9" w14:textId="77777777" w:rsidR="00C0074C" w:rsidRPr="007E393D" w:rsidRDefault="00C0074C" w:rsidP="00C0074C">
            <w:pPr>
              <w:pStyle w:val="TAL"/>
              <w:rPr>
                <w:szCs w:val="22"/>
                <w:highlight w:val="cyan"/>
              </w:rPr>
            </w:pPr>
            <w:r w:rsidRPr="007E393D">
              <w:rPr>
                <w:b/>
                <w:i/>
                <w:szCs w:val="22"/>
                <w:highlight w:val="cyan"/>
              </w:rPr>
              <w:t>dci-Format2-0</w:t>
            </w:r>
          </w:p>
          <w:p w14:paraId="7E0EA90F"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505BA28A" w14:textId="77777777" w:rsidTr="0040018C">
        <w:tc>
          <w:tcPr>
            <w:tcW w:w="14507" w:type="dxa"/>
            <w:shd w:val="clear" w:color="auto" w:fill="auto"/>
          </w:tcPr>
          <w:p w14:paraId="1714E3A0" w14:textId="77777777" w:rsidR="00C0074C" w:rsidRPr="007E393D" w:rsidRDefault="00C0074C" w:rsidP="00C0074C">
            <w:pPr>
              <w:pStyle w:val="TAL"/>
              <w:rPr>
                <w:szCs w:val="22"/>
                <w:highlight w:val="cyan"/>
              </w:rPr>
            </w:pPr>
            <w:r w:rsidRPr="007E393D">
              <w:rPr>
                <w:b/>
                <w:i/>
                <w:szCs w:val="22"/>
                <w:highlight w:val="cyan"/>
              </w:rPr>
              <w:t>dci-Format2-1</w:t>
            </w:r>
          </w:p>
          <w:p w14:paraId="176D1F6F"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310F19F7" w14:textId="77777777" w:rsidTr="0040018C">
        <w:tc>
          <w:tcPr>
            <w:tcW w:w="14507" w:type="dxa"/>
            <w:shd w:val="clear" w:color="auto" w:fill="auto"/>
          </w:tcPr>
          <w:p w14:paraId="66777155" w14:textId="77777777" w:rsidR="00C0074C" w:rsidRPr="007E393D" w:rsidRDefault="00C0074C" w:rsidP="00C0074C">
            <w:pPr>
              <w:pStyle w:val="TAL"/>
              <w:rPr>
                <w:szCs w:val="22"/>
                <w:highlight w:val="cyan"/>
              </w:rPr>
            </w:pPr>
            <w:r w:rsidRPr="007E393D">
              <w:rPr>
                <w:b/>
                <w:i/>
                <w:szCs w:val="22"/>
                <w:highlight w:val="cyan"/>
              </w:rPr>
              <w:t>dci-Format2-2</w:t>
            </w:r>
          </w:p>
          <w:p w14:paraId="0F43A49F"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2FF61859" w14:textId="77777777" w:rsidTr="0040018C">
        <w:tc>
          <w:tcPr>
            <w:tcW w:w="14507" w:type="dxa"/>
            <w:shd w:val="clear" w:color="auto" w:fill="auto"/>
          </w:tcPr>
          <w:p w14:paraId="2B63E708" w14:textId="77777777" w:rsidR="00C0074C" w:rsidRPr="007E393D" w:rsidRDefault="00C0074C" w:rsidP="00C0074C">
            <w:pPr>
              <w:pStyle w:val="TAL"/>
              <w:rPr>
                <w:szCs w:val="22"/>
                <w:highlight w:val="cyan"/>
              </w:rPr>
            </w:pPr>
            <w:r w:rsidRPr="007E393D">
              <w:rPr>
                <w:b/>
                <w:i/>
                <w:szCs w:val="22"/>
                <w:highlight w:val="cyan"/>
              </w:rPr>
              <w:t>dci-Format2-3</w:t>
            </w:r>
          </w:p>
          <w:p w14:paraId="32A2F0A1"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52BE7E93" w14:textId="77777777" w:rsidTr="0040018C">
        <w:tc>
          <w:tcPr>
            <w:tcW w:w="14507" w:type="dxa"/>
            <w:shd w:val="clear" w:color="auto" w:fill="auto"/>
          </w:tcPr>
          <w:p w14:paraId="0F10C93B" w14:textId="77777777" w:rsidR="00C0074C" w:rsidRPr="007E393D" w:rsidRDefault="00C0074C" w:rsidP="00C0074C">
            <w:pPr>
              <w:pStyle w:val="TAL"/>
              <w:rPr>
                <w:szCs w:val="22"/>
                <w:highlight w:val="cyan"/>
              </w:rPr>
            </w:pPr>
            <w:r w:rsidRPr="007E393D">
              <w:rPr>
                <w:b/>
                <w:i/>
                <w:szCs w:val="22"/>
                <w:highlight w:val="cyan"/>
              </w:rPr>
              <w:t>dci-Formats</w:t>
            </w:r>
          </w:p>
          <w:p w14:paraId="12048712"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67714587" w14:textId="77777777" w:rsidTr="0040018C">
        <w:tc>
          <w:tcPr>
            <w:tcW w:w="14507" w:type="dxa"/>
            <w:shd w:val="clear" w:color="auto" w:fill="auto"/>
          </w:tcPr>
          <w:p w14:paraId="710AC0B7" w14:textId="77777777" w:rsidR="005E6D2C" w:rsidRPr="007E393D" w:rsidRDefault="005E6D2C" w:rsidP="00C0074C">
            <w:pPr>
              <w:pStyle w:val="TAL"/>
              <w:rPr>
                <w:szCs w:val="22"/>
                <w:highlight w:val="cyan"/>
              </w:rPr>
            </w:pPr>
            <w:r w:rsidRPr="007E393D">
              <w:rPr>
                <w:b/>
                <w:i/>
                <w:szCs w:val="22"/>
                <w:highlight w:val="cyan"/>
              </w:rPr>
              <w:t>duration</w:t>
            </w:r>
          </w:p>
          <w:p w14:paraId="44901B39"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6F97CE12" w14:textId="77777777" w:rsidTr="0040018C">
        <w:tc>
          <w:tcPr>
            <w:tcW w:w="14507" w:type="dxa"/>
            <w:shd w:val="clear" w:color="auto" w:fill="auto"/>
          </w:tcPr>
          <w:p w14:paraId="7F85347D" w14:textId="77777777" w:rsidR="00C0074C" w:rsidRPr="007E393D" w:rsidRDefault="00C0074C" w:rsidP="00C0074C">
            <w:pPr>
              <w:pStyle w:val="TAL"/>
              <w:rPr>
                <w:szCs w:val="22"/>
                <w:highlight w:val="cyan"/>
              </w:rPr>
            </w:pPr>
            <w:r w:rsidRPr="007E393D">
              <w:rPr>
                <w:b/>
                <w:i/>
                <w:szCs w:val="22"/>
                <w:highlight w:val="cyan"/>
              </w:rPr>
              <w:t>monitoringPeriodicity</w:t>
            </w:r>
          </w:p>
          <w:p w14:paraId="343BA78E"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7E3F4630" w14:textId="77777777" w:rsidTr="0040018C">
        <w:tc>
          <w:tcPr>
            <w:tcW w:w="14507" w:type="dxa"/>
            <w:shd w:val="clear" w:color="auto" w:fill="auto"/>
          </w:tcPr>
          <w:p w14:paraId="2DC9806D"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2650A10D"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0C2AF22A" w14:textId="77777777" w:rsidTr="0040018C">
        <w:tc>
          <w:tcPr>
            <w:tcW w:w="14507" w:type="dxa"/>
            <w:shd w:val="clear" w:color="auto" w:fill="auto"/>
          </w:tcPr>
          <w:p w14:paraId="5C7490CD" w14:textId="77777777" w:rsidR="00C0074C" w:rsidRPr="007E393D" w:rsidRDefault="00C0074C" w:rsidP="00C0074C">
            <w:pPr>
              <w:pStyle w:val="TAL"/>
              <w:rPr>
                <w:szCs w:val="22"/>
                <w:highlight w:val="cyan"/>
              </w:rPr>
            </w:pPr>
            <w:r w:rsidRPr="007E393D">
              <w:rPr>
                <w:b/>
                <w:i/>
                <w:szCs w:val="22"/>
                <w:highlight w:val="cyan"/>
              </w:rPr>
              <w:t>monitoringSymbolsWithinSlot</w:t>
            </w:r>
          </w:p>
          <w:p w14:paraId="7EE401EE"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479147BA" w14:textId="77777777" w:rsidTr="0040018C">
        <w:tc>
          <w:tcPr>
            <w:tcW w:w="14507" w:type="dxa"/>
            <w:shd w:val="clear" w:color="auto" w:fill="auto"/>
          </w:tcPr>
          <w:p w14:paraId="6698DB8B" w14:textId="77777777" w:rsidR="00C0074C" w:rsidRPr="007E393D" w:rsidRDefault="00C0074C" w:rsidP="00C0074C">
            <w:pPr>
              <w:pStyle w:val="TAL"/>
              <w:rPr>
                <w:szCs w:val="22"/>
                <w:highlight w:val="cyan"/>
              </w:rPr>
            </w:pPr>
            <w:r w:rsidRPr="007E393D">
              <w:rPr>
                <w:b/>
                <w:i/>
                <w:szCs w:val="22"/>
                <w:highlight w:val="cyan"/>
              </w:rPr>
              <w:t>nrofCandidates-SFI</w:t>
            </w:r>
          </w:p>
          <w:p w14:paraId="112B5CBC"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494F7B85" w14:textId="77777777" w:rsidTr="0040018C">
        <w:tc>
          <w:tcPr>
            <w:tcW w:w="14507" w:type="dxa"/>
            <w:shd w:val="clear" w:color="auto" w:fill="auto"/>
          </w:tcPr>
          <w:p w14:paraId="2B798396" w14:textId="77777777" w:rsidR="00C0074C" w:rsidRPr="007E393D" w:rsidRDefault="00C0074C" w:rsidP="00C0074C">
            <w:pPr>
              <w:pStyle w:val="TAL"/>
              <w:rPr>
                <w:szCs w:val="22"/>
                <w:highlight w:val="cyan"/>
              </w:rPr>
            </w:pPr>
            <w:r w:rsidRPr="007E393D">
              <w:rPr>
                <w:b/>
                <w:i/>
                <w:szCs w:val="22"/>
                <w:highlight w:val="cyan"/>
              </w:rPr>
              <w:t>nrofCandidates</w:t>
            </w:r>
          </w:p>
          <w:p w14:paraId="6FB9E33D"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429E9A06" w14:textId="77777777" w:rsidTr="0040018C">
        <w:tc>
          <w:tcPr>
            <w:tcW w:w="14507" w:type="dxa"/>
            <w:shd w:val="clear" w:color="auto" w:fill="auto"/>
          </w:tcPr>
          <w:p w14:paraId="09426793" w14:textId="77777777" w:rsidR="00C0074C" w:rsidRPr="007E393D" w:rsidRDefault="00C0074C" w:rsidP="00C0074C">
            <w:pPr>
              <w:pStyle w:val="TAL"/>
              <w:rPr>
                <w:szCs w:val="22"/>
                <w:highlight w:val="cyan"/>
              </w:rPr>
            </w:pPr>
            <w:r w:rsidRPr="007E393D">
              <w:rPr>
                <w:b/>
                <w:i/>
                <w:szCs w:val="22"/>
                <w:highlight w:val="cyan"/>
              </w:rPr>
              <w:t>nrofPDCCH-Candidates</w:t>
            </w:r>
          </w:p>
          <w:p w14:paraId="538C261A"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117F4880" w14:textId="77777777" w:rsidTr="0040018C">
        <w:tc>
          <w:tcPr>
            <w:tcW w:w="14507" w:type="dxa"/>
            <w:shd w:val="clear" w:color="auto" w:fill="auto"/>
          </w:tcPr>
          <w:p w14:paraId="5987A534" w14:textId="77777777" w:rsidR="00C0074C" w:rsidRPr="007E393D" w:rsidRDefault="00C0074C" w:rsidP="00C0074C">
            <w:pPr>
              <w:pStyle w:val="TAL"/>
              <w:rPr>
                <w:szCs w:val="22"/>
                <w:highlight w:val="cyan"/>
              </w:rPr>
            </w:pPr>
            <w:r w:rsidRPr="007E393D">
              <w:rPr>
                <w:b/>
                <w:i/>
                <w:szCs w:val="22"/>
                <w:highlight w:val="cyan"/>
              </w:rPr>
              <w:t>searchSpaceId</w:t>
            </w:r>
          </w:p>
          <w:p w14:paraId="43D9B19A"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4ECEBEA2" w14:textId="77777777" w:rsidTr="0040018C">
        <w:tc>
          <w:tcPr>
            <w:tcW w:w="14507" w:type="dxa"/>
            <w:shd w:val="clear" w:color="auto" w:fill="auto"/>
          </w:tcPr>
          <w:p w14:paraId="5B0D0B06" w14:textId="77777777" w:rsidR="00C0074C" w:rsidRPr="007E393D" w:rsidRDefault="00C0074C" w:rsidP="00C0074C">
            <w:pPr>
              <w:pStyle w:val="TAL"/>
              <w:rPr>
                <w:szCs w:val="22"/>
                <w:highlight w:val="cyan"/>
              </w:rPr>
            </w:pPr>
            <w:r w:rsidRPr="007E393D">
              <w:rPr>
                <w:b/>
                <w:i/>
                <w:szCs w:val="22"/>
                <w:highlight w:val="cyan"/>
              </w:rPr>
              <w:lastRenderedPageBreak/>
              <w:t>searchSpaceType</w:t>
            </w:r>
          </w:p>
          <w:p w14:paraId="1E6CCBAF" w14:textId="77777777" w:rsidR="00C0074C" w:rsidRPr="007E393D" w:rsidRDefault="00C0074C" w:rsidP="00C0074C">
            <w:pPr>
              <w:pStyle w:val="TAL"/>
              <w:rPr>
                <w:szCs w:val="22"/>
                <w:highlight w:val="cyan"/>
              </w:rPr>
            </w:pPr>
            <w:r w:rsidRPr="007E393D">
              <w:rPr>
                <w:szCs w:val="22"/>
                <w:highlight w:val="cyan"/>
              </w:rPr>
              <w:t>Indicates whether this is a common search space (present) or a UE specific search space as well as DCI formats to monitor for.</w:t>
            </w:r>
          </w:p>
        </w:tc>
      </w:tr>
      <w:tr w:rsidR="00C0074C" w:rsidRPr="007E393D" w14:paraId="73457236" w14:textId="77777777" w:rsidTr="0040018C">
        <w:tc>
          <w:tcPr>
            <w:tcW w:w="14507" w:type="dxa"/>
            <w:shd w:val="clear" w:color="auto" w:fill="auto"/>
          </w:tcPr>
          <w:p w14:paraId="6C742052" w14:textId="77777777" w:rsidR="00C0074C" w:rsidRPr="007E393D" w:rsidRDefault="00C0074C" w:rsidP="00C0074C">
            <w:pPr>
              <w:pStyle w:val="TAL"/>
              <w:rPr>
                <w:szCs w:val="22"/>
                <w:highlight w:val="cyan"/>
              </w:rPr>
            </w:pPr>
            <w:r w:rsidRPr="007E393D">
              <w:rPr>
                <w:b/>
                <w:i/>
                <w:szCs w:val="22"/>
                <w:highlight w:val="cyan"/>
              </w:rPr>
              <w:t>ue-Specific</w:t>
            </w:r>
          </w:p>
          <w:p w14:paraId="3E08D0F7"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4A3B83B1"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714CA9C5" w14:textId="77777777" w:rsidTr="00920E6C">
        <w:tc>
          <w:tcPr>
            <w:tcW w:w="2834" w:type="dxa"/>
          </w:tcPr>
          <w:p w14:paraId="683803BA" w14:textId="77777777" w:rsidR="007253E1" w:rsidRPr="007E393D" w:rsidRDefault="007253E1" w:rsidP="00D0088D">
            <w:pPr>
              <w:pStyle w:val="TAH"/>
              <w:rPr>
                <w:highlight w:val="cyan"/>
              </w:rPr>
            </w:pPr>
            <w:r w:rsidRPr="007E393D">
              <w:rPr>
                <w:highlight w:val="cyan"/>
              </w:rPr>
              <w:t>Conditional Presence</w:t>
            </w:r>
          </w:p>
        </w:tc>
        <w:tc>
          <w:tcPr>
            <w:tcW w:w="7141" w:type="dxa"/>
          </w:tcPr>
          <w:p w14:paraId="47F3DC06" w14:textId="77777777" w:rsidR="007253E1" w:rsidRPr="007E393D" w:rsidRDefault="007253E1" w:rsidP="00D0088D">
            <w:pPr>
              <w:pStyle w:val="TAH"/>
              <w:rPr>
                <w:highlight w:val="cyan"/>
              </w:rPr>
            </w:pPr>
            <w:r w:rsidRPr="007E393D">
              <w:rPr>
                <w:highlight w:val="cyan"/>
              </w:rPr>
              <w:t>Explanation</w:t>
            </w:r>
          </w:p>
        </w:tc>
      </w:tr>
      <w:tr w:rsidR="007253E1" w:rsidRPr="007E393D" w14:paraId="143E199E" w14:textId="77777777" w:rsidTr="00920E6C">
        <w:tc>
          <w:tcPr>
            <w:tcW w:w="2834" w:type="dxa"/>
          </w:tcPr>
          <w:p w14:paraId="2519D15F" w14:textId="77777777" w:rsidR="007253E1" w:rsidRPr="007E393D" w:rsidRDefault="007253E1" w:rsidP="00D0088D">
            <w:pPr>
              <w:pStyle w:val="TAL"/>
              <w:rPr>
                <w:i/>
                <w:highlight w:val="cyan"/>
              </w:rPr>
            </w:pPr>
            <w:r w:rsidRPr="007E393D">
              <w:rPr>
                <w:i/>
                <w:highlight w:val="cyan"/>
              </w:rPr>
              <w:t>Setup</w:t>
            </w:r>
          </w:p>
        </w:tc>
        <w:tc>
          <w:tcPr>
            <w:tcW w:w="7141" w:type="dxa"/>
          </w:tcPr>
          <w:p w14:paraId="6A81E514"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763E6019" w14:textId="77777777" w:rsidTr="00920E6C">
        <w:tc>
          <w:tcPr>
            <w:tcW w:w="2834" w:type="dxa"/>
          </w:tcPr>
          <w:p w14:paraId="2D6984B6" w14:textId="77777777" w:rsidR="007253E1" w:rsidRPr="007E393D" w:rsidRDefault="007253E1" w:rsidP="00D0088D">
            <w:pPr>
              <w:pStyle w:val="TAL"/>
              <w:rPr>
                <w:i/>
                <w:highlight w:val="cyan"/>
              </w:rPr>
            </w:pPr>
            <w:r w:rsidRPr="007E393D">
              <w:rPr>
                <w:i/>
                <w:highlight w:val="cyan"/>
              </w:rPr>
              <w:t>SetupOnly</w:t>
            </w:r>
          </w:p>
        </w:tc>
        <w:tc>
          <w:tcPr>
            <w:tcW w:w="7141" w:type="dxa"/>
          </w:tcPr>
          <w:p w14:paraId="44150A71"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51F9911F" w14:textId="77777777" w:rsidR="007253E1" w:rsidRPr="007E393D" w:rsidRDefault="007253E1" w:rsidP="007253E1">
      <w:pPr>
        <w:rPr>
          <w:highlight w:val="cyan"/>
        </w:rPr>
      </w:pPr>
    </w:p>
    <w:p w14:paraId="6E413DC8" w14:textId="77777777" w:rsidR="008D370D" w:rsidRPr="007E393D" w:rsidRDefault="008D370D" w:rsidP="008D370D">
      <w:pPr>
        <w:pStyle w:val="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57EC1498"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16DEFDA3"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03B517B5" w14:textId="77777777" w:rsidR="008D370D" w:rsidRPr="007E393D" w:rsidRDefault="008D370D" w:rsidP="008D370D">
      <w:pPr>
        <w:pStyle w:val="PL"/>
        <w:rPr>
          <w:color w:val="808080"/>
          <w:highlight w:val="cyan"/>
        </w:rPr>
      </w:pPr>
      <w:r w:rsidRPr="007E393D">
        <w:rPr>
          <w:color w:val="808080"/>
          <w:highlight w:val="cyan"/>
        </w:rPr>
        <w:t>-- ASN1START</w:t>
      </w:r>
    </w:p>
    <w:p w14:paraId="555B24CA" w14:textId="77777777" w:rsidR="008D370D" w:rsidRPr="007E393D" w:rsidRDefault="008D370D" w:rsidP="008D370D">
      <w:pPr>
        <w:pStyle w:val="PL"/>
        <w:rPr>
          <w:color w:val="808080"/>
          <w:highlight w:val="cyan"/>
        </w:rPr>
      </w:pPr>
      <w:r w:rsidRPr="007E393D">
        <w:rPr>
          <w:color w:val="808080"/>
          <w:highlight w:val="cyan"/>
        </w:rPr>
        <w:t>-- TAG-SEARCHSPACEID-START</w:t>
      </w:r>
    </w:p>
    <w:p w14:paraId="249F2F67" w14:textId="77777777" w:rsidR="008D370D" w:rsidRPr="007E393D" w:rsidRDefault="008D370D" w:rsidP="008D370D">
      <w:pPr>
        <w:pStyle w:val="PL"/>
        <w:rPr>
          <w:highlight w:val="cyan"/>
        </w:rPr>
      </w:pPr>
    </w:p>
    <w:p w14:paraId="09EA49FA"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7C24C133" w14:textId="77777777" w:rsidR="008D370D" w:rsidRPr="007E393D" w:rsidRDefault="008D370D" w:rsidP="008D370D">
      <w:pPr>
        <w:pStyle w:val="PL"/>
        <w:rPr>
          <w:highlight w:val="cyan"/>
        </w:rPr>
      </w:pPr>
    </w:p>
    <w:p w14:paraId="2914C960" w14:textId="77777777" w:rsidR="008D370D" w:rsidRPr="007E393D" w:rsidRDefault="008D370D" w:rsidP="008D370D">
      <w:pPr>
        <w:pStyle w:val="PL"/>
        <w:rPr>
          <w:color w:val="808080"/>
          <w:highlight w:val="cyan"/>
        </w:rPr>
      </w:pPr>
      <w:r w:rsidRPr="007E393D">
        <w:rPr>
          <w:color w:val="808080"/>
          <w:highlight w:val="cyan"/>
        </w:rPr>
        <w:t>-- TAG-SEARCHSPACEID-STOP</w:t>
      </w:r>
    </w:p>
    <w:p w14:paraId="1D7E277E" w14:textId="77777777" w:rsidR="008D370D" w:rsidRPr="007E393D" w:rsidRDefault="008D370D" w:rsidP="008D370D">
      <w:pPr>
        <w:pStyle w:val="PL"/>
        <w:rPr>
          <w:color w:val="808080"/>
          <w:highlight w:val="cyan"/>
        </w:rPr>
      </w:pPr>
      <w:r w:rsidRPr="007E393D">
        <w:rPr>
          <w:color w:val="808080"/>
          <w:highlight w:val="cyan"/>
        </w:rPr>
        <w:t>-- ASN1STOP</w:t>
      </w:r>
    </w:p>
    <w:p w14:paraId="0BBDC86B" w14:textId="77777777" w:rsidR="00D232DC" w:rsidRPr="007E393D" w:rsidRDefault="00D232DC" w:rsidP="00D232DC">
      <w:pPr>
        <w:rPr>
          <w:highlight w:val="cyan"/>
        </w:rPr>
      </w:pPr>
    </w:p>
    <w:p w14:paraId="0ABE7AD4" w14:textId="77777777" w:rsidR="009C0E19" w:rsidRPr="007E393D" w:rsidRDefault="009C0E19" w:rsidP="009F0F71">
      <w:pPr>
        <w:pStyle w:val="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487AD535"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2B5222F4"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0913B62C" w14:textId="77777777" w:rsidR="009C0E19" w:rsidRPr="007E393D" w:rsidRDefault="009C0E19" w:rsidP="00C06796">
      <w:pPr>
        <w:pStyle w:val="PL"/>
        <w:rPr>
          <w:color w:val="808080"/>
          <w:highlight w:val="cyan"/>
        </w:rPr>
      </w:pPr>
      <w:r w:rsidRPr="007E393D">
        <w:rPr>
          <w:color w:val="808080"/>
          <w:highlight w:val="cyan"/>
        </w:rPr>
        <w:t>-- ASN1START</w:t>
      </w:r>
    </w:p>
    <w:p w14:paraId="54406D0E"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46A49F55" w14:textId="77777777" w:rsidR="009C0E19" w:rsidRPr="007E393D" w:rsidRDefault="009C0E19" w:rsidP="009C0E19">
      <w:pPr>
        <w:pStyle w:val="PL"/>
        <w:rPr>
          <w:highlight w:val="cyan"/>
        </w:rPr>
      </w:pPr>
    </w:p>
    <w:p w14:paraId="34815346"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484A3"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0B4143C0"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61D0CAC1" w14:textId="77777777" w:rsidR="009C0E19" w:rsidRPr="007E393D" w:rsidRDefault="002629BE" w:rsidP="009C0E19">
      <w:pPr>
        <w:pStyle w:val="PL"/>
        <w:rPr>
          <w:highlight w:val="cyan"/>
        </w:rPr>
      </w:pPr>
      <w:r w:rsidRPr="007E393D">
        <w:rPr>
          <w:highlight w:val="cyan"/>
        </w:rPr>
        <w:tab/>
      </w:r>
      <w:r w:rsidR="009C0E19" w:rsidRPr="007E393D">
        <w:rPr>
          <w:highlight w:val="cyan"/>
        </w:rPr>
        <w:t>...</w:t>
      </w:r>
    </w:p>
    <w:p w14:paraId="21FF3C2F" w14:textId="77777777" w:rsidR="009C0E19" w:rsidRPr="007E393D" w:rsidRDefault="009C0E19" w:rsidP="009C0E19">
      <w:pPr>
        <w:pStyle w:val="PL"/>
        <w:rPr>
          <w:highlight w:val="cyan"/>
        </w:rPr>
      </w:pPr>
      <w:r w:rsidRPr="007E393D">
        <w:rPr>
          <w:highlight w:val="cyan"/>
        </w:rPr>
        <w:t>}</w:t>
      </w:r>
    </w:p>
    <w:bookmarkEnd w:id="7304"/>
    <w:p w14:paraId="57B4AA65" w14:textId="77777777" w:rsidR="009C0E19" w:rsidRPr="007E393D" w:rsidRDefault="009C0E19" w:rsidP="009C0E19">
      <w:pPr>
        <w:pStyle w:val="PL"/>
        <w:rPr>
          <w:highlight w:val="cyan"/>
        </w:rPr>
      </w:pPr>
    </w:p>
    <w:p w14:paraId="48F9BDEE" w14:textId="77777777" w:rsidR="009C0E19" w:rsidRPr="007E393D" w:rsidRDefault="009C0E19" w:rsidP="009C0E19">
      <w:pPr>
        <w:pStyle w:val="PL"/>
        <w:rPr>
          <w:highlight w:val="cyan"/>
        </w:rPr>
      </w:pPr>
      <w:r w:rsidRPr="007E393D">
        <w:rPr>
          <w:highlight w:val="cyan"/>
        </w:rPr>
        <w:t>IntegrityProtAlgorithm ::=</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FF83A1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nia0, nia1, nia2, nia3, spare4, spare3,</w:t>
      </w:r>
    </w:p>
    <w:p w14:paraId="60DA3E87"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2F9DB2A3" w14:textId="77777777" w:rsidR="009C0E19" w:rsidRPr="007E393D" w:rsidRDefault="009C0E19" w:rsidP="009C0E19">
      <w:pPr>
        <w:pStyle w:val="PL"/>
        <w:rPr>
          <w:highlight w:val="cyan"/>
        </w:rPr>
      </w:pPr>
    </w:p>
    <w:p w14:paraId="4FDAD8C7" w14:textId="77777777" w:rsidR="009C0E19" w:rsidRPr="007E393D" w:rsidRDefault="009C0E19" w:rsidP="009C0E19">
      <w:pPr>
        <w:pStyle w:val="PL"/>
        <w:rPr>
          <w:highlight w:val="cyan"/>
        </w:rPr>
      </w:pPr>
      <w:r w:rsidRPr="007E393D">
        <w:rPr>
          <w:highlight w:val="cyan"/>
        </w:rPr>
        <w:t>CipheringAlgorithm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9BB21A9"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nea0, nea1, nea2, nea3, spare4, spare3,</w:t>
      </w:r>
    </w:p>
    <w:p w14:paraId="3B07224B"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1BBB5F2E" w14:textId="77777777" w:rsidR="009C0E19" w:rsidRPr="007E393D" w:rsidRDefault="009C0E19" w:rsidP="009C0E19">
      <w:pPr>
        <w:pStyle w:val="PL"/>
        <w:rPr>
          <w:highlight w:val="cyan"/>
        </w:rPr>
      </w:pPr>
    </w:p>
    <w:p w14:paraId="7E3F2992"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582AB947" w14:textId="77777777" w:rsidR="009C0E19" w:rsidRPr="007E393D" w:rsidRDefault="009C0E19" w:rsidP="00C06796">
      <w:pPr>
        <w:pStyle w:val="PL"/>
        <w:rPr>
          <w:color w:val="808080"/>
          <w:highlight w:val="cyan"/>
        </w:rPr>
      </w:pPr>
      <w:r w:rsidRPr="007E393D">
        <w:rPr>
          <w:color w:val="808080"/>
          <w:highlight w:val="cyan"/>
        </w:rPr>
        <w:t>-- ASN1STOP</w:t>
      </w:r>
    </w:p>
    <w:p w14:paraId="7A12C0B7"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68F82BA9" w14:textId="77777777" w:rsidTr="009C0E19">
        <w:trPr>
          <w:cantSplit/>
          <w:trHeight w:val="151"/>
          <w:tblHeader/>
        </w:trPr>
        <w:tc>
          <w:tcPr>
            <w:tcW w:w="14097" w:type="dxa"/>
          </w:tcPr>
          <w:p w14:paraId="3C782A36"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59A80FCC" w14:textId="77777777" w:rsidTr="009C0E19">
        <w:trPr>
          <w:cantSplit/>
          <w:trHeight w:val="641"/>
        </w:trPr>
        <w:tc>
          <w:tcPr>
            <w:tcW w:w="14097" w:type="dxa"/>
          </w:tcPr>
          <w:p w14:paraId="13AFEEA1"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5F62501B"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0D3A0E9C" w14:textId="77777777" w:rsidTr="009C0E19">
        <w:trPr>
          <w:cantSplit/>
          <w:trHeight w:val="641"/>
        </w:trPr>
        <w:tc>
          <w:tcPr>
            <w:tcW w:w="14097" w:type="dxa"/>
          </w:tcPr>
          <w:p w14:paraId="1F72E5D8"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15E8560E"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074F4101" w14:textId="77777777" w:rsidR="00D232DC" w:rsidRPr="007E393D" w:rsidRDefault="00D232DC" w:rsidP="00D232DC">
      <w:pPr>
        <w:rPr>
          <w:highlight w:val="cyan"/>
        </w:rPr>
      </w:pPr>
      <w:bookmarkStart w:id="7306" w:name="_Hlk500922656"/>
      <w:bookmarkEnd w:id="7296"/>
    </w:p>
    <w:p w14:paraId="067D7E09" w14:textId="77777777" w:rsidR="002C6986" w:rsidRPr="007E393D" w:rsidRDefault="002C6986" w:rsidP="002C6986">
      <w:pPr>
        <w:pStyle w:val="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1758DB5D"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46E44C30"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3F4B9944" w14:textId="77777777" w:rsidR="002C6986" w:rsidRPr="007E393D" w:rsidRDefault="002C6986" w:rsidP="00C06796">
      <w:pPr>
        <w:pStyle w:val="PL"/>
        <w:rPr>
          <w:color w:val="808080"/>
          <w:highlight w:val="cyan"/>
        </w:rPr>
      </w:pPr>
      <w:r w:rsidRPr="007E393D">
        <w:rPr>
          <w:color w:val="808080"/>
          <w:highlight w:val="cyan"/>
        </w:rPr>
        <w:t>-- ASN1START</w:t>
      </w:r>
    </w:p>
    <w:p w14:paraId="524398A6" w14:textId="77777777" w:rsidR="002C6986" w:rsidRPr="007E393D" w:rsidRDefault="002C6986" w:rsidP="00C06796">
      <w:pPr>
        <w:pStyle w:val="PL"/>
        <w:rPr>
          <w:color w:val="808080"/>
          <w:highlight w:val="cyan"/>
        </w:rPr>
      </w:pPr>
      <w:r w:rsidRPr="007E393D">
        <w:rPr>
          <w:color w:val="808080"/>
          <w:highlight w:val="cyan"/>
        </w:rPr>
        <w:t>-- TAG-SERV-CELL-INDEX-START</w:t>
      </w:r>
    </w:p>
    <w:p w14:paraId="0643F512" w14:textId="77777777" w:rsidR="002C6986" w:rsidRPr="007E393D" w:rsidRDefault="002C6986" w:rsidP="002C6986">
      <w:pPr>
        <w:pStyle w:val="PL"/>
        <w:rPr>
          <w:highlight w:val="cyan"/>
        </w:rPr>
      </w:pPr>
    </w:p>
    <w:p w14:paraId="781D6211"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1A481EAA" w14:textId="77777777" w:rsidR="002C6986" w:rsidRPr="007E393D" w:rsidRDefault="002C6986" w:rsidP="002C6986">
      <w:pPr>
        <w:pStyle w:val="PL"/>
        <w:rPr>
          <w:highlight w:val="cyan"/>
        </w:rPr>
      </w:pPr>
    </w:p>
    <w:p w14:paraId="5BCD163B" w14:textId="77777777" w:rsidR="002C6986" w:rsidRPr="007E393D" w:rsidRDefault="002C6986" w:rsidP="00C06796">
      <w:pPr>
        <w:pStyle w:val="PL"/>
        <w:rPr>
          <w:color w:val="808080"/>
          <w:highlight w:val="cyan"/>
        </w:rPr>
      </w:pPr>
      <w:r w:rsidRPr="007E393D">
        <w:rPr>
          <w:color w:val="808080"/>
          <w:highlight w:val="cyan"/>
        </w:rPr>
        <w:t>-- TAG-SERV-CELL-INDEX-STOP</w:t>
      </w:r>
    </w:p>
    <w:p w14:paraId="65DAB14B" w14:textId="77777777" w:rsidR="002C6986" w:rsidRPr="007E393D" w:rsidRDefault="002C6986" w:rsidP="00C06796">
      <w:pPr>
        <w:pStyle w:val="PL"/>
        <w:rPr>
          <w:iCs/>
          <w:color w:val="808080"/>
          <w:highlight w:val="cyan"/>
        </w:rPr>
      </w:pPr>
      <w:r w:rsidRPr="007E393D">
        <w:rPr>
          <w:color w:val="808080"/>
          <w:highlight w:val="cyan"/>
        </w:rPr>
        <w:t>-- ASN1STOP</w:t>
      </w:r>
    </w:p>
    <w:p w14:paraId="11D07E9D" w14:textId="77777777" w:rsidR="002C6986" w:rsidRPr="007E393D" w:rsidRDefault="002C6986" w:rsidP="002C6986">
      <w:pPr>
        <w:rPr>
          <w:highlight w:val="cyan"/>
        </w:rPr>
      </w:pPr>
    </w:p>
    <w:p w14:paraId="069603E3" w14:textId="77777777" w:rsidR="005C454E" w:rsidRPr="007E393D" w:rsidRDefault="005C454E" w:rsidP="005C454E">
      <w:pPr>
        <w:pStyle w:val="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441FCD71"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131947D0"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4BE4AF48" w14:textId="77777777" w:rsidR="005C454E" w:rsidRPr="007E393D" w:rsidRDefault="005C454E" w:rsidP="00C06796">
      <w:pPr>
        <w:pStyle w:val="PL"/>
        <w:rPr>
          <w:color w:val="808080"/>
          <w:highlight w:val="cyan"/>
        </w:rPr>
      </w:pPr>
      <w:r w:rsidRPr="007E393D">
        <w:rPr>
          <w:color w:val="808080"/>
          <w:highlight w:val="cyan"/>
        </w:rPr>
        <w:t>-- ASN1START</w:t>
      </w:r>
    </w:p>
    <w:p w14:paraId="1F254A41" w14:textId="77777777" w:rsidR="005C454E" w:rsidRPr="007E393D" w:rsidRDefault="005C454E" w:rsidP="00C06796">
      <w:pPr>
        <w:pStyle w:val="PL"/>
        <w:rPr>
          <w:color w:val="808080"/>
          <w:highlight w:val="cyan"/>
        </w:rPr>
      </w:pPr>
      <w:r w:rsidRPr="007E393D">
        <w:rPr>
          <w:color w:val="808080"/>
          <w:highlight w:val="cyan"/>
        </w:rPr>
        <w:t>-- TAG-SERVING-CELL-CONFIG-START</w:t>
      </w:r>
    </w:p>
    <w:p w14:paraId="749E6512" w14:textId="77777777" w:rsidR="005C454E" w:rsidRPr="007E393D" w:rsidRDefault="005C454E" w:rsidP="005C454E">
      <w:pPr>
        <w:pStyle w:val="PL"/>
        <w:rPr>
          <w:highlight w:val="cyan"/>
        </w:rPr>
      </w:pPr>
    </w:p>
    <w:p w14:paraId="7B984BFC" w14:textId="77777777" w:rsidR="005C454E" w:rsidRPr="007E393D" w:rsidRDefault="005C454E" w:rsidP="005C454E">
      <w:pPr>
        <w:pStyle w:val="PL"/>
        <w:rPr>
          <w:highlight w:val="cyan"/>
        </w:rPr>
      </w:pPr>
      <w:r w:rsidRPr="007E393D">
        <w:rPr>
          <w:highlight w:val="cyan"/>
        </w:rPr>
        <w:lastRenderedPageBreak/>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A80AD8" w14:textId="77777777" w:rsidR="005C454E" w:rsidRPr="007E393D" w:rsidRDefault="005C454E" w:rsidP="005C454E">
      <w:pPr>
        <w:pStyle w:val="PL"/>
        <w:rPr>
          <w:color w:val="808080"/>
          <w:highlight w:val="cyan"/>
        </w:rPr>
      </w:pPr>
      <w:r w:rsidRPr="007E393D">
        <w:rPr>
          <w:highlight w:val="cyan"/>
        </w:rPr>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75B4C387" w14:textId="77777777" w:rsidR="006926EA" w:rsidRPr="007E393D" w:rsidRDefault="006926EA" w:rsidP="005C454E">
      <w:pPr>
        <w:pStyle w:val="PL"/>
        <w:rPr>
          <w:highlight w:val="cyan"/>
        </w:rPr>
      </w:pPr>
    </w:p>
    <w:p w14:paraId="32BE01B0"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3E53894A"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5C6B93F"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3BD65CD"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23F740FE"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5F8509BE"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0DD3A414"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0B4A55E1"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3DCD5E92"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0AB1EBF9" w14:textId="77777777" w:rsidR="005C454E" w:rsidRPr="007E393D" w:rsidRDefault="005C454E" w:rsidP="005C454E">
      <w:pPr>
        <w:pStyle w:val="PL"/>
        <w:rPr>
          <w:highlight w:val="cyan"/>
        </w:rPr>
      </w:pPr>
    </w:p>
    <w:p w14:paraId="66B65645"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7C187259"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50E7C601" w14:textId="77777777" w:rsidR="005C454E" w:rsidRPr="007E393D" w:rsidRDefault="005C454E" w:rsidP="005C454E">
      <w:pPr>
        <w:pStyle w:val="PL"/>
        <w:rPr>
          <w:highlight w:val="cyan"/>
        </w:rPr>
      </w:pPr>
    </w:p>
    <w:p w14:paraId="66A3F000"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A3B0F76"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CCE515"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7D077B"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4094E402"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2AFBF0FA"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1E586EE7"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41A363B8"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34354E7B"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C1086D8"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2111F539"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48F93CC9" w14:textId="77777777" w:rsidR="00F249B0" w:rsidRPr="007E393D" w:rsidRDefault="00F249B0" w:rsidP="005C454E">
      <w:pPr>
        <w:pStyle w:val="PL"/>
        <w:rPr>
          <w:color w:val="808080"/>
          <w:highlight w:val="cyan"/>
        </w:rPr>
      </w:pPr>
      <w:r w:rsidRPr="007E393D">
        <w:rPr>
          <w:color w:val="808080"/>
          <w:highlight w:val="cyan"/>
        </w:rPr>
        <w:tab/>
        <w:t>...</w:t>
      </w:r>
    </w:p>
    <w:p w14:paraId="1C9DC3E3" w14:textId="77777777" w:rsidR="005C454E" w:rsidRPr="007E393D" w:rsidRDefault="005C454E" w:rsidP="005C454E">
      <w:pPr>
        <w:pStyle w:val="PL"/>
        <w:rPr>
          <w:highlight w:val="cyan"/>
        </w:rPr>
      </w:pPr>
      <w:r w:rsidRPr="007E393D">
        <w:rPr>
          <w:highlight w:val="cyan"/>
        </w:rPr>
        <w:t>}</w:t>
      </w:r>
    </w:p>
    <w:p w14:paraId="6B709F46" w14:textId="77777777" w:rsidR="005C454E" w:rsidRPr="007E393D" w:rsidRDefault="005C454E" w:rsidP="005C454E">
      <w:pPr>
        <w:pStyle w:val="PL"/>
        <w:rPr>
          <w:highlight w:val="cyan"/>
        </w:rPr>
      </w:pPr>
    </w:p>
    <w:p w14:paraId="5A9B2907"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81E144"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4AAB9A83"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4535EE5"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D6C3FB8"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3CD56F74" w14:textId="77777777" w:rsidR="006926EA" w:rsidRPr="007E393D" w:rsidRDefault="006926EA" w:rsidP="00F7054F">
      <w:pPr>
        <w:pStyle w:val="PL"/>
        <w:rPr>
          <w:highlight w:val="cyan"/>
        </w:rPr>
      </w:pPr>
    </w:p>
    <w:p w14:paraId="6321877C"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185791CA"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7280C1E1"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509ACA3A" w14:textId="77777777" w:rsidR="005C454E" w:rsidRPr="007E393D" w:rsidRDefault="005C454E" w:rsidP="005C454E">
      <w:pPr>
        <w:pStyle w:val="PL"/>
        <w:rPr>
          <w:highlight w:val="cyan"/>
        </w:rPr>
      </w:pPr>
      <w:r w:rsidRPr="007E393D">
        <w:rPr>
          <w:highlight w:val="cyan"/>
        </w:rPr>
        <w:t>}</w:t>
      </w:r>
    </w:p>
    <w:p w14:paraId="5D4CE5B7" w14:textId="77777777" w:rsidR="005C454E" w:rsidRPr="007E393D" w:rsidRDefault="005C454E" w:rsidP="005C454E">
      <w:pPr>
        <w:pStyle w:val="PL"/>
        <w:rPr>
          <w:highlight w:val="cyan"/>
        </w:rPr>
      </w:pPr>
    </w:p>
    <w:p w14:paraId="6A1584BB" w14:textId="77777777" w:rsidR="005C454E" w:rsidRPr="007E393D" w:rsidRDefault="005C454E" w:rsidP="00C06796">
      <w:pPr>
        <w:pStyle w:val="PL"/>
        <w:rPr>
          <w:color w:val="808080"/>
          <w:highlight w:val="cyan"/>
        </w:rPr>
      </w:pPr>
      <w:r w:rsidRPr="007E393D">
        <w:rPr>
          <w:color w:val="808080"/>
          <w:highlight w:val="cyan"/>
        </w:rPr>
        <w:t>-- TAG-SERVING-CELL-CONFIG-STOP</w:t>
      </w:r>
    </w:p>
    <w:p w14:paraId="5691DF4F" w14:textId="77777777" w:rsidR="005C454E" w:rsidRPr="007E393D" w:rsidRDefault="005C454E" w:rsidP="00C06796">
      <w:pPr>
        <w:pStyle w:val="PL"/>
        <w:rPr>
          <w:color w:val="808080"/>
          <w:highlight w:val="cyan"/>
        </w:rPr>
      </w:pPr>
      <w:r w:rsidRPr="007E393D">
        <w:rPr>
          <w:color w:val="808080"/>
          <w:highlight w:val="cyan"/>
        </w:rPr>
        <w:t>-- ASN1STOP</w:t>
      </w:r>
    </w:p>
    <w:p w14:paraId="3530D0B0"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4934DB2" w14:textId="77777777" w:rsidTr="0040018C">
        <w:tc>
          <w:tcPr>
            <w:tcW w:w="14173" w:type="dxa"/>
            <w:shd w:val="clear" w:color="auto" w:fill="auto"/>
          </w:tcPr>
          <w:p w14:paraId="2CC2B480" w14:textId="77777777" w:rsidR="00C0074C" w:rsidRPr="007E393D" w:rsidRDefault="00C0074C" w:rsidP="00C0074C">
            <w:pPr>
              <w:pStyle w:val="TAH"/>
              <w:rPr>
                <w:szCs w:val="22"/>
                <w:highlight w:val="cyan"/>
              </w:rPr>
            </w:pPr>
            <w:r w:rsidRPr="007E393D">
              <w:rPr>
                <w:i/>
                <w:szCs w:val="22"/>
                <w:highlight w:val="cyan"/>
              </w:rPr>
              <w:lastRenderedPageBreak/>
              <w:t>ServingCellConfig field descriptions</w:t>
            </w:r>
          </w:p>
        </w:tc>
      </w:tr>
      <w:tr w:rsidR="00C0074C" w:rsidRPr="007E393D" w14:paraId="747B2E5D" w14:textId="77777777" w:rsidTr="0040018C">
        <w:tc>
          <w:tcPr>
            <w:tcW w:w="14173" w:type="dxa"/>
            <w:shd w:val="clear" w:color="auto" w:fill="auto"/>
          </w:tcPr>
          <w:p w14:paraId="62186C2B" w14:textId="77777777" w:rsidR="00C0074C" w:rsidRPr="007E393D" w:rsidRDefault="00C0074C" w:rsidP="00C0074C">
            <w:pPr>
              <w:pStyle w:val="TAL"/>
              <w:rPr>
                <w:szCs w:val="22"/>
                <w:highlight w:val="cyan"/>
              </w:rPr>
            </w:pPr>
            <w:r w:rsidRPr="007E393D">
              <w:rPr>
                <w:b/>
                <w:i/>
                <w:szCs w:val="22"/>
                <w:highlight w:val="cyan"/>
              </w:rPr>
              <w:t>bwp-InactivityTimer</w:t>
            </w:r>
          </w:p>
          <w:p w14:paraId="5DFAAAE6"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1F510D50" w14:textId="77777777" w:rsidTr="0040018C">
        <w:tc>
          <w:tcPr>
            <w:tcW w:w="14173" w:type="dxa"/>
            <w:shd w:val="clear" w:color="auto" w:fill="auto"/>
          </w:tcPr>
          <w:p w14:paraId="34AEACCF" w14:textId="77777777" w:rsidR="00C0074C" w:rsidRPr="007E393D" w:rsidRDefault="00C0074C" w:rsidP="00C0074C">
            <w:pPr>
              <w:pStyle w:val="TAL"/>
              <w:rPr>
                <w:szCs w:val="22"/>
                <w:highlight w:val="cyan"/>
              </w:rPr>
            </w:pPr>
            <w:r w:rsidRPr="007E393D">
              <w:rPr>
                <w:b/>
                <w:i/>
                <w:szCs w:val="22"/>
                <w:highlight w:val="cyan"/>
              </w:rPr>
              <w:t>crossCarrierSchedulingConfig</w:t>
            </w:r>
          </w:p>
          <w:p w14:paraId="2C2840F7"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D82E374" w14:textId="77777777" w:rsidTr="0040018C">
        <w:tc>
          <w:tcPr>
            <w:tcW w:w="14173" w:type="dxa"/>
            <w:shd w:val="clear" w:color="auto" w:fill="auto"/>
          </w:tcPr>
          <w:p w14:paraId="037877C7" w14:textId="77777777" w:rsidR="00C0074C" w:rsidRPr="007E393D" w:rsidRDefault="00C0074C" w:rsidP="00C0074C">
            <w:pPr>
              <w:pStyle w:val="TAL"/>
              <w:rPr>
                <w:szCs w:val="22"/>
                <w:highlight w:val="cyan"/>
              </w:rPr>
            </w:pPr>
            <w:r w:rsidRPr="007E393D">
              <w:rPr>
                <w:b/>
                <w:i/>
                <w:szCs w:val="22"/>
                <w:highlight w:val="cyan"/>
              </w:rPr>
              <w:t>defaultDownlinkBWP-Id</w:t>
            </w:r>
          </w:p>
          <w:p w14:paraId="3F97CC3C"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0308A9FD" w14:textId="77777777" w:rsidTr="0040018C">
        <w:tc>
          <w:tcPr>
            <w:tcW w:w="14173" w:type="dxa"/>
            <w:shd w:val="clear" w:color="auto" w:fill="auto"/>
          </w:tcPr>
          <w:p w14:paraId="615CA1D2" w14:textId="77777777" w:rsidR="00C0074C" w:rsidRPr="007E393D" w:rsidRDefault="00C0074C" w:rsidP="00C0074C">
            <w:pPr>
              <w:pStyle w:val="TAL"/>
              <w:rPr>
                <w:szCs w:val="22"/>
                <w:highlight w:val="cyan"/>
              </w:rPr>
            </w:pPr>
            <w:r w:rsidRPr="007E393D">
              <w:rPr>
                <w:b/>
                <w:i/>
                <w:szCs w:val="22"/>
                <w:highlight w:val="cyan"/>
              </w:rPr>
              <w:t>downlinkBWP-ToAddModList</w:t>
            </w:r>
          </w:p>
          <w:p w14:paraId="39B8D679"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31BE38E1" w14:textId="77777777" w:rsidTr="0040018C">
        <w:tc>
          <w:tcPr>
            <w:tcW w:w="14173" w:type="dxa"/>
            <w:shd w:val="clear" w:color="auto" w:fill="auto"/>
          </w:tcPr>
          <w:p w14:paraId="7E6E1411" w14:textId="77777777" w:rsidR="00C0074C" w:rsidRPr="007E393D" w:rsidRDefault="00C0074C" w:rsidP="00C0074C">
            <w:pPr>
              <w:pStyle w:val="TAL"/>
              <w:rPr>
                <w:szCs w:val="22"/>
                <w:highlight w:val="cyan"/>
              </w:rPr>
            </w:pPr>
            <w:r w:rsidRPr="007E393D">
              <w:rPr>
                <w:b/>
                <w:i/>
                <w:szCs w:val="22"/>
                <w:highlight w:val="cyan"/>
              </w:rPr>
              <w:t>downlinkBWP-ToReleaseList</w:t>
            </w:r>
          </w:p>
          <w:p w14:paraId="6004C31E"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7894F603" w14:textId="77777777" w:rsidTr="0040018C">
        <w:tc>
          <w:tcPr>
            <w:tcW w:w="14173" w:type="dxa"/>
            <w:shd w:val="clear" w:color="auto" w:fill="auto"/>
          </w:tcPr>
          <w:p w14:paraId="6998E78D" w14:textId="77777777" w:rsidR="00C0074C" w:rsidRPr="007E393D" w:rsidRDefault="00C0074C" w:rsidP="00C0074C">
            <w:pPr>
              <w:pStyle w:val="TAL"/>
              <w:rPr>
                <w:szCs w:val="22"/>
                <w:highlight w:val="cyan"/>
              </w:rPr>
            </w:pPr>
            <w:r w:rsidRPr="007E393D">
              <w:rPr>
                <w:b/>
                <w:i/>
                <w:szCs w:val="22"/>
                <w:highlight w:val="cyan"/>
              </w:rPr>
              <w:t>firstActiveDownlinkBWP-Id</w:t>
            </w:r>
          </w:p>
          <w:p w14:paraId="29F807EE"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B550B08"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083DD388" w14:textId="77777777" w:rsidTr="0040018C">
        <w:tc>
          <w:tcPr>
            <w:tcW w:w="14173" w:type="dxa"/>
            <w:shd w:val="clear" w:color="auto" w:fill="auto"/>
          </w:tcPr>
          <w:p w14:paraId="05AED591" w14:textId="77777777" w:rsidR="00C0074C" w:rsidRPr="007E393D" w:rsidRDefault="00C0074C" w:rsidP="00C0074C">
            <w:pPr>
              <w:pStyle w:val="TAL"/>
              <w:rPr>
                <w:szCs w:val="22"/>
                <w:highlight w:val="cyan"/>
              </w:rPr>
            </w:pPr>
            <w:r w:rsidRPr="007E393D">
              <w:rPr>
                <w:b/>
                <w:i/>
                <w:szCs w:val="22"/>
                <w:highlight w:val="cyan"/>
              </w:rPr>
              <w:t>initialDownlinkBWP</w:t>
            </w:r>
          </w:p>
          <w:p w14:paraId="1F43D48C"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6CA5B11A" w14:textId="77777777" w:rsidTr="0040018C">
        <w:tc>
          <w:tcPr>
            <w:tcW w:w="14173" w:type="dxa"/>
            <w:shd w:val="clear" w:color="auto" w:fill="auto"/>
          </w:tcPr>
          <w:p w14:paraId="46E8C59F" w14:textId="77777777" w:rsidR="00C0074C" w:rsidRPr="007E393D" w:rsidRDefault="00C0074C" w:rsidP="00C0074C">
            <w:pPr>
              <w:pStyle w:val="TAL"/>
              <w:rPr>
                <w:szCs w:val="22"/>
                <w:highlight w:val="cyan"/>
              </w:rPr>
            </w:pPr>
            <w:r w:rsidRPr="007E393D">
              <w:rPr>
                <w:b/>
                <w:i/>
                <w:szCs w:val="22"/>
                <w:highlight w:val="cyan"/>
              </w:rPr>
              <w:t>pathlossReferenceLinking</w:t>
            </w:r>
          </w:p>
          <w:p w14:paraId="6AF24DF5"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349F20D5" w14:textId="77777777" w:rsidTr="0040018C">
        <w:tc>
          <w:tcPr>
            <w:tcW w:w="14173" w:type="dxa"/>
            <w:shd w:val="clear" w:color="auto" w:fill="auto"/>
          </w:tcPr>
          <w:p w14:paraId="2B883173" w14:textId="77777777" w:rsidR="00C0074C" w:rsidRPr="007E393D" w:rsidRDefault="00C0074C" w:rsidP="00C0074C">
            <w:pPr>
              <w:pStyle w:val="TAL"/>
              <w:rPr>
                <w:szCs w:val="22"/>
                <w:highlight w:val="cyan"/>
              </w:rPr>
            </w:pPr>
            <w:r w:rsidRPr="007E393D">
              <w:rPr>
                <w:b/>
                <w:i/>
                <w:szCs w:val="22"/>
                <w:highlight w:val="cyan"/>
              </w:rPr>
              <w:t>pdsch-ServingCellConfig</w:t>
            </w:r>
          </w:p>
          <w:p w14:paraId="22DDDE1F"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42B5698D" w14:textId="77777777" w:rsidTr="0040018C">
        <w:tc>
          <w:tcPr>
            <w:tcW w:w="14173" w:type="dxa"/>
            <w:shd w:val="clear" w:color="auto" w:fill="auto"/>
          </w:tcPr>
          <w:p w14:paraId="57BB4F7D" w14:textId="77777777" w:rsidR="00C0074C" w:rsidRPr="007E393D" w:rsidRDefault="00C0074C" w:rsidP="00C0074C">
            <w:pPr>
              <w:pStyle w:val="TAL"/>
              <w:rPr>
                <w:szCs w:val="22"/>
                <w:highlight w:val="cyan"/>
              </w:rPr>
            </w:pPr>
            <w:r w:rsidRPr="007E393D">
              <w:rPr>
                <w:b/>
                <w:i/>
                <w:szCs w:val="22"/>
                <w:highlight w:val="cyan"/>
              </w:rPr>
              <w:t>sCellDeactivationTimer</w:t>
            </w:r>
          </w:p>
          <w:p w14:paraId="47E54C85"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3465FEFB" w14:textId="77777777" w:rsidTr="0040018C">
        <w:tc>
          <w:tcPr>
            <w:tcW w:w="14173" w:type="dxa"/>
            <w:shd w:val="clear" w:color="auto" w:fill="auto"/>
          </w:tcPr>
          <w:p w14:paraId="449F1AE4" w14:textId="77777777" w:rsidR="00893601" w:rsidRPr="007E393D" w:rsidRDefault="00893601" w:rsidP="00893601">
            <w:pPr>
              <w:pStyle w:val="TAL"/>
              <w:rPr>
                <w:b/>
                <w:i/>
                <w:szCs w:val="22"/>
                <w:highlight w:val="cyan"/>
              </w:rPr>
            </w:pPr>
            <w:r w:rsidRPr="007E393D">
              <w:rPr>
                <w:b/>
                <w:i/>
                <w:szCs w:val="22"/>
                <w:highlight w:val="cyan"/>
              </w:rPr>
              <w:t>servingCellMO</w:t>
            </w:r>
          </w:p>
          <w:p w14:paraId="26D78069"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17885B47" w14:textId="77777777" w:rsidTr="0040018C">
        <w:tc>
          <w:tcPr>
            <w:tcW w:w="14173" w:type="dxa"/>
            <w:shd w:val="clear" w:color="auto" w:fill="auto"/>
          </w:tcPr>
          <w:p w14:paraId="47F3BDEC" w14:textId="77777777" w:rsidR="00893601" w:rsidRPr="007E393D" w:rsidRDefault="00893601" w:rsidP="00893601">
            <w:pPr>
              <w:pStyle w:val="TAL"/>
              <w:rPr>
                <w:szCs w:val="22"/>
                <w:highlight w:val="cyan"/>
              </w:rPr>
            </w:pPr>
            <w:r w:rsidRPr="007E393D">
              <w:rPr>
                <w:b/>
                <w:i/>
                <w:szCs w:val="22"/>
                <w:highlight w:val="cyan"/>
              </w:rPr>
              <w:t>tag-Id</w:t>
            </w:r>
          </w:p>
          <w:p w14:paraId="6CC9DF4C"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4BF7E854" w14:textId="77777777" w:rsidTr="0040018C">
        <w:tc>
          <w:tcPr>
            <w:tcW w:w="14173" w:type="dxa"/>
            <w:shd w:val="clear" w:color="auto" w:fill="auto"/>
          </w:tcPr>
          <w:p w14:paraId="65225F39" w14:textId="77777777" w:rsidR="00893601" w:rsidRPr="007E393D" w:rsidRDefault="00893601" w:rsidP="00893601">
            <w:pPr>
              <w:pStyle w:val="TAL"/>
              <w:rPr>
                <w:szCs w:val="22"/>
                <w:highlight w:val="cyan"/>
              </w:rPr>
            </w:pPr>
            <w:r w:rsidRPr="007E393D">
              <w:rPr>
                <w:b/>
                <w:i/>
                <w:szCs w:val="22"/>
                <w:highlight w:val="cyan"/>
              </w:rPr>
              <w:t>ue-BeamLockFunction</w:t>
            </w:r>
          </w:p>
          <w:p w14:paraId="72AC02E4"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98AFF8"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21EF2792" w14:textId="77777777" w:rsidTr="0040018C">
        <w:tc>
          <w:tcPr>
            <w:tcW w:w="14173" w:type="dxa"/>
            <w:shd w:val="clear" w:color="auto" w:fill="auto"/>
          </w:tcPr>
          <w:p w14:paraId="7CA35B36" w14:textId="77777777" w:rsidR="00264F12" w:rsidRPr="007E393D" w:rsidRDefault="00264F12" w:rsidP="00075C2C">
            <w:pPr>
              <w:pStyle w:val="TAH"/>
              <w:rPr>
                <w:szCs w:val="22"/>
                <w:highlight w:val="cyan"/>
              </w:rPr>
            </w:pPr>
            <w:r w:rsidRPr="007E393D">
              <w:rPr>
                <w:i/>
                <w:szCs w:val="22"/>
                <w:highlight w:val="cyan"/>
              </w:rPr>
              <w:lastRenderedPageBreak/>
              <w:t>UplinkConfig field descriptions</w:t>
            </w:r>
          </w:p>
        </w:tc>
      </w:tr>
      <w:tr w:rsidR="00931826" w:rsidRPr="007E393D" w14:paraId="12E04CEF" w14:textId="77777777" w:rsidTr="0040018C">
        <w:tc>
          <w:tcPr>
            <w:tcW w:w="14173" w:type="dxa"/>
            <w:shd w:val="clear" w:color="auto" w:fill="auto"/>
          </w:tcPr>
          <w:p w14:paraId="6ECDE247" w14:textId="77777777" w:rsidR="00931826" w:rsidRPr="007E393D" w:rsidRDefault="00931826" w:rsidP="00931826">
            <w:pPr>
              <w:pStyle w:val="TAL"/>
              <w:rPr>
                <w:szCs w:val="22"/>
                <w:highlight w:val="cyan"/>
              </w:rPr>
            </w:pPr>
            <w:r w:rsidRPr="007E393D">
              <w:rPr>
                <w:b/>
                <w:i/>
                <w:szCs w:val="22"/>
                <w:highlight w:val="cyan"/>
              </w:rPr>
              <w:t>carrierSwitching</w:t>
            </w:r>
          </w:p>
          <w:p w14:paraId="6B6EC09E"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7F4442BE" w14:textId="77777777" w:rsidTr="0040018C">
        <w:tc>
          <w:tcPr>
            <w:tcW w:w="14173" w:type="dxa"/>
            <w:shd w:val="clear" w:color="auto" w:fill="auto"/>
          </w:tcPr>
          <w:p w14:paraId="41F43714" w14:textId="77777777" w:rsidR="00931826" w:rsidRPr="007E393D" w:rsidRDefault="00931826" w:rsidP="00931826">
            <w:pPr>
              <w:pStyle w:val="TAL"/>
              <w:rPr>
                <w:szCs w:val="22"/>
                <w:highlight w:val="cyan"/>
              </w:rPr>
            </w:pPr>
            <w:r w:rsidRPr="007E393D">
              <w:rPr>
                <w:b/>
                <w:i/>
                <w:szCs w:val="22"/>
                <w:highlight w:val="cyan"/>
              </w:rPr>
              <w:t>firstActiveUplinkBWP-Id</w:t>
            </w:r>
          </w:p>
          <w:p w14:paraId="50F1D454"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86B8117"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4390CEAA" w14:textId="77777777" w:rsidTr="0040018C">
        <w:tc>
          <w:tcPr>
            <w:tcW w:w="14173" w:type="dxa"/>
            <w:shd w:val="clear" w:color="auto" w:fill="auto"/>
          </w:tcPr>
          <w:p w14:paraId="78C168BC" w14:textId="77777777" w:rsidR="00931826" w:rsidRPr="007E393D" w:rsidRDefault="00931826" w:rsidP="00931826">
            <w:pPr>
              <w:pStyle w:val="TAL"/>
              <w:rPr>
                <w:szCs w:val="22"/>
                <w:highlight w:val="cyan"/>
              </w:rPr>
            </w:pPr>
            <w:r w:rsidRPr="007E393D">
              <w:rPr>
                <w:b/>
                <w:i/>
                <w:szCs w:val="22"/>
                <w:highlight w:val="cyan"/>
              </w:rPr>
              <w:t>initialUplinkBWP</w:t>
            </w:r>
          </w:p>
          <w:p w14:paraId="2EDBDBED"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367ECA5F" w14:textId="77777777" w:rsidTr="0040018C">
        <w:tc>
          <w:tcPr>
            <w:tcW w:w="14173" w:type="dxa"/>
            <w:shd w:val="clear" w:color="auto" w:fill="auto"/>
          </w:tcPr>
          <w:p w14:paraId="2555391C" w14:textId="77777777" w:rsidR="00931826" w:rsidRPr="007E393D" w:rsidRDefault="00931826" w:rsidP="00931826">
            <w:pPr>
              <w:pStyle w:val="TAL"/>
              <w:rPr>
                <w:szCs w:val="22"/>
                <w:highlight w:val="cyan"/>
              </w:rPr>
            </w:pPr>
            <w:r w:rsidRPr="007E393D">
              <w:rPr>
                <w:b/>
                <w:i/>
                <w:szCs w:val="22"/>
                <w:highlight w:val="cyan"/>
              </w:rPr>
              <w:t>pusch-ServingCellConfig</w:t>
            </w:r>
          </w:p>
          <w:p w14:paraId="517CA97C"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216DED49" w14:textId="77777777" w:rsidTr="0040018C">
        <w:tc>
          <w:tcPr>
            <w:tcW w:w="14173" w:type="dxa"/>
            <w:shd w:val="clear" w:color="auto" w:fill="auto"/>
          </w:tcPr>
          <w:p w14:paraId="39266D90" w14:textId="77777777" w:rsidR="00931826" w:rsidRPr="007E393D" w:rsidRDefault="00931826" w:rsidP="00931826">
            <w:pPr>
              <w:pStyle w:val="TAL"/>
              <w:rPr>
                <w:szCs w:val="22"/>
                <w:highlight w:val="cyan"/>
              </w:rPr>
            </w:pPr>
            <w:r w:rsidRPr="007E393D">
              <w:rPr>
                <w:b/>
                <w:i/>
                <w:szCs w:val="22"/>
                <w:highlight w:val="cyan"/>
              </w:rPr>
              <w:t>uplinkBWP-ToReleaseList</w:t>
            </w:r>
          </w:p>
          <w:p w14:paraId="1245F8FE"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1134C82A"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0573D2CC" w14:textId="77777777" w:rsidTr="00920E6C">
        <w:tc>
          <w:tcPr>
            <w:tcW w:w="4027" w:type="dxa"/>
          </w:tcPr>
          <w:p w14:paraId="30EFA10A" w14:textId="77777777" w:rsidR="003511E5" w:rsidRPr="007E393D" w:rsidRDefault="003511E5" w:rsidP="003511E5">
            <w:pPr>
              <w:pStyle w:val="TAH"/>
              <w:rPr>
                <w:highlight w:val="cyan"/>
              </w:rPr>
            </w:pPr>
            <w:r w:rsidRPr="007E393D">
              <w:rPr>
                <w:highlight w:val="cyan"/>
              </w:rPr>
              <w:t>Conditional Presence</w:t>
            </w:r>
          </w:p>
        </w:tc>
        <w:tc>
          <w:tcPr>
            <w:tcW w:w="10146" w:type="dxa"/>
          </w:tcPr>
          <w:p w14:paraId="7401D5CB" w14:textId="77777777" w:rsidR="003511E5" w:rsidRPr="007E393D" w:rsidRDefault="003511E5" w:rsidP="003511E5">
            <w:pPr>
              <w:pStyle w:val="TAH"/>
              <w:rPr>
                <w:highlight w:val="cyan"/>
              </w:rPr>
            </w:pPr>
            <w:r w:rsidRPr="007E393D">
              <w:rPr>
                <w:highlight w:val="cyan"/>
              </w:rPr>
              <w:t>Explanation</w:t>
            </w:r>
          </w:p>
        </w:tc>
      </w:tr>
      <w:tr w:rsidR="00893601" w:rsidRPr="007E393D" w14:paraId="295DEE0E" w14:textId="77777777" w:rsidTr="00920E6C">
        <w:tc>
          <w:tcPr>
            <w:tcW w:w="4027" w:type="dxa"/>
          </w:tcPr>
          <w:p w14:paraId="476A8DF0" w14:textId="77777777" w:rsidR="00893601" w:rsidRPr="007E393D" w:rsidRDefault="00893601" w:rsidP="00893601">
            <w:pPr>
              <w:pStyle w:val="TAL"/>
              <w:rPr>
                <w:i/>
                <w:highlight w:val="cyan"/>
              </w:rPr>
            </w:pPr>
            <w:r w:rsidRPr="007E393D">
              <w:rPr>
                <w:i/>
                <w:highlight w:val="cyan"/>
              </w:rPr>
              <w:t>MeasObject</w:t>
            </w:r>
          </w:p>
        </w:tc>
        <w:tc>
          <w:tcPr>
            <w:tcW w:w="10146" w:type="dxa"/>
          </w:tcPr>
          <w:p w14:paraId="5DD40202"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319F4AEE" w14:textId="77777777" w:rsidTr="00920E6C">
        <w:tc>
          <w:tcPr>
            <w:tcW w:w="4027" w:type="dxa"/>
          </w:tcPr>
          <w:p w14:paraId="13825512" w14:textId="77777777" w:rsidR="00BF20F6" w:rsidRPr="007E393D" w:rsidRDefault="00BF20F6" w:rsidP="00D90695">
            <w:pPr>
              <w:pStyle w:val="TAL"/>
              <w:rPr>
                <w:i/>
                <w:highlight w:val="cyan"/>
              </w:rPr>
            </w:pPr>
            <w:r w:rsidRPr="007E393D">
              <w:rPr>
                <w:i/>
                <w:highlight w:val="cyan"/>
              </w:rPr>
              <w:t>SCellOnly</w:t>
            </w:r>
          </w:p>
        </w:tc>
        <w:tc>
          <w:tcPr>
            <w:tcW w:w="10146" w:type="dxa"/>
          </w:tcPr>
          <w:p w14:paraId="0A06600B"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3E5FE235" w14:textId="77777777" w:rsidTr="00920E6C">
        <w:tc>
          <w:tcPr>
            <w:tcW w:w="4027" w:type="dxa"/>
          </w:tcPr>
          <w:p w14:paraId="470A6A7F" w14:textId="77777777" w:rsidR="003511E5" w:rsidRPr="007E393D" w:rsidRDefault="003511E5" w:rsidP="00D90695">
            <w:pPr>
              <w:pStyle w:val="TAL"/>
              <w:rPr>
                <w:i/>
                <w:highlight w:val="cyan"/>
              </w:rPr>
            </w:pPr>
            <w:r w:rsidRPr="007E393D">
              <w:rPr>
                <w:i/>
                <w:highlight w:val="cyan"/>
              </w:rPr>
              <w:t>ServCellAdd</w:t>
            </w:r>
          </w:p>
        </w:tc>
        <w:tc>
          <w:tcPr>
            <w:tcW w:w="10146" w:type="dxa"/>
          </w:tcPr>
          <w:p w14:paraId="75A46266"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1F1842F2" w14:textId="77777777" w:rsidTr="00920E6C">
        <w:tc>
          <w:tcPr>
            <w:tcW w:w="4027" w:type="dxa"/>
          </w:tcPr>
          <w:p w14:paraId="7F75EE88"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6A4CCB18"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62639A6F" w14:textId="77777777" w:rsidTr="00920E6C">
        <w:tc>
          <w:tcPr>
            <w:tcW w:w="4027" w:type="dxa"/>
          </w:tcPr>
          <w:p w14:paraId="00CCEE9F"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50EAFFC9"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03A27C52" w14:textId="77777777" w:rsidTr="00920E6C">
        <w:tc>
          <w:tcPr>
            <w:tcW w:w="4027" w:type="dxa"/>
          </w:tcPr>
          <w:p w14:paraId="22288684"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07BD48E7"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220FBA7C" w14:textId="77777777" w:rsidTr="00920E6C">
        <w:tc>
          <w:tcPr>
            <w:tcW w:w="4027" w:type="dxa"/>
          </w:tcPr>
          <w:p w14:paraId="0B880453" w14:textId="77777777" w:rsidR="00F84B47" w:rsidRPr="007E393D" w:rsidRDefault="00F84B47" w:rsidP="00E422A6">
            <w:pPr>
              <w:pStyle w:val="TAL"/>
              <w:rPr>
                <w:i/>
                <w:highlight w:val="cyan"/>
              </w:rPr>
            </w:pPr>
            <w:r w:rsidRPr="007E393D">
              <w:rPr>
                <w:i/>
                <w:highlight w:val="cyan"/>
              </w:rPr>
              <w:t>SyncAndCellAdd</w:t>
            </w:r>
          </w:p>
        </w:tc>
        <w:tc>
          <w:tcPr>
            <w:tcW w:w="10146" w:type="dxa"/>
          </w:tcPr>
          <w:p w14:paraId="7C1A8FE8"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453BA306" w14:textId="77777777" w:rsidTr="00920E6C">
        <w:tc>
          <w:tcPr>
            <w:tcW w:w="4027" w:type="dxa"/>
          </w:tcPr>
          <w:p w14:paraId="5071DC9F" w14:textId="77777777" w:rsidR="00E422A6" w:rsidRPr="007E393D" w:rsidRDefault="00E422A6" w:rsidP="00E422A6">
            <w:pPr>
              <w:pStyle w:val="TAL"/>
              <w:rPr>
                <w:i/>
                <w:highlight w:val="cyan"/>
              </w:rPr>
            </w:pPr>
            <w:r w:rsidRPr="007E393D">
              <w:rPr>
                <w:i/>
                <w:highlight w:val="cyan"/>
              </w:rPr>
              <w:t>TDD</w:t>
            </w:r>
          </w:p>
        </w:tc>
        <w:tc>
          <w:tcPr>
            <w:tcW w:w="10146" w:type="dxa"/>
          </w:tcPr>
          <w:p w14:paraId="3B2994BB"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1BE9F5E6" w14:textId="77777777" w:rsidR="00D232DC" w:rsidRPr="007E393D" w:rsidRDefault="00D232DC" w:rsidP="00D232DC">
      <w:pPr>
        <w:rPr>
          <w:highlight w:val="cyan"/>
        </w:rPr>
      </w:pPr>
    </w:p>
    <w:p w14:paraId="798B2E6D" w14:textId="77777777" w:rsidR="008D370D" w:rsidRPr="007E393D" w:rsidRDefault="008D370D" w:rsidP="008D370D">
      <w:pPr>
        <w:pStyle w:val="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6B80FC70"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E6143CE"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04731E11" w14:textId="77777777" w:rsidR="008D370D" w:rsidRPr="007E393D" w:rsidRDefault="008D370D" w:rsidP="00C06796">
      <w:pPr>
        <w:pStyle w:val="PL"/>
        <w:rPr>
          <w:color w:val="808080"/>
          <w:highlight w:val="cyan"/>
        </w:rPr>
      </w:pPr>
      <w:r w:rsidRPr="007E393D">
        <w:rPr>
          <w:color w:val="808080"/>
          <w:highlight w:val="cyan"/>
        </w:rPr>
        <w:t>-- ASN1START</w:t>
      </w:r>
    </w:p>
    <w:p w14:paraId="4F5518B0"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0EA0FFB7" w14:textId="77777777" w:rsidR="008D370D" w:rsidRPr="007E393D" w:rsidRDefault="008D370D" w:rsidP="008D370D">
      <w:pPr>
        <w:pStyle w:val="PL"/>
        <w:rPr>
          <w:highlight w:val="cyan"/>
        </w:rPr>
      </w:pPr>
    </w:p>
    <w:p w14:paraId="517ED8E9"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543CC9" w14:textId="77777777" w:rsidR="008D370D" w:rsidRPr="007E393D" w:rsidRDefault="008D370D" w:rsidP="008D370D">
      <w:pPr>
        <w:pStyle w:val="PL"/>
        <w:rPr>
          <w:color w:val="808080"/>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5CACB233"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683D3DCB" w14:textId="77777777" w:rsidR="008D370D" w:rsidRPr="007E393D" w:rsidRDefault="008D370D" w:rsidP="008D370D">
      <w:pPr>
        <w:pStyle w:val="PL"/>
        <w:rPr>
          <w:highlight w:val="cyan"/>
        </w:rPr>
      </w:pPr>
    </w:p>
    <w:p w14:paraId="10788AD6"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7B72F168"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03A40F6E"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47F0B11F"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7C7DB02"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4929D962"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5854F9A"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464BC054"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631E3A3E"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9AD53A9"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296F4CE4"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DE5A025"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D3D72B2"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9660CE7"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7B09C584"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0EB63B8"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215D72F8" w14:textId="77777777" w:rsidR="008D370D" w:rsidRPr="007E393D" w:rsidRDefault="008D370D" w:rsidP="008D370D">
      <w:pPr>
        <w:pStyle w:val="PL"/>
        <w:rPr>
          <w:highlight w:val="cyan"/>
        </w:rPr>
      </w:pPr>
      <w:r w:rsidRPr="007E393D">
        <w:rPr>
          <w:highlight w:val="cyan"/>
        </w:rPr>
        <w:tab/>
        <w:t>...</w:t>
      </w:r>
    </w:p>
    <w:p w14:paraId="191067DE" w14:textId="77777777" w:rsidR="008D370D" w:rsidRPr="007E393D" w:rsidRDefault="008D370D" w:rsidP="008D370D">
      <w:pPr>
        <w:pStyle w:val="PL"/>
        <w:rPr>
          <w:highlight w:val="cyan"/>
        </w:rPr>
      </w:pPr>
      <w:r w:rsidRPr="007E393D">
        <w:rPr>
          <w:highlight w:val="cyan"/>
        </w:rPr>
        <w:t>}</w:t>
      </w:r>
    </w:p>
    <w:p w14:paraId="256D65F9" w14:textId="77777777" w:rsidR="008D370D" w:rsidRPr="007E393D" w:rsidRDefault="008D370D" w:rsidP="008D370D">
      <w:pPr>
        <w:pStyle w:val="PL"/>
        <w:rPr>
          <w:highlight w:val="cyan"/>
        </w:rPr>
      </w:pPr>
    </w:p>
    <w:p w14:paraId="70EDCF61" w14:textId="77777777" w:rsidR="008D370D" w:rsidRPr="007E393D" w:rsidRDefault="008D370D" w:rsidP="008D370D">
      <w:pPr>
        <w:pStyle w:val="PL"/>
        <w:rPr>
          <w:highlight w:val="cyan"/>
        </w:rPr>
      </w:pPr>
    </w:p>
    <w:p w14:paraId="6E39B8D7"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37751302" w14:textId="77777777" w:rsidR="008D370D" w:rsidRPr="007E393D" w:rsidRDefault="008D370D" w:rsidP="00C06796">
      <w:pPr>
        <w:pStyle w:val="PL"/>
        <w:rPr>
          <w:color w:val="808080"/>
          <w:highlight w:val="cyan"/>
        </w:rPr>
      </w:pPr>
      <w:r w:rsidRPr="007E393D">
        <w:rPr>
          <w:color w:val="808080"/>
          <w:highlight w:val="cyan"/>
        </w:rPr>
        <w:t>-- ASN1STOP</w:t>
      </w:r>
    </w:p>
    <w:p w14:paraId="2166F3CB"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A52F655" w14:textId="77777777" w:rsidTr="0040018C">
        <w:tc>
          <w:tcPr>
            <w:tcW w:w="14507" w:type="dxa"/>
            <w:shd w:val="clear" w:color="auto" w:fill="auto"/>
          </w:tcPr>
          <w:p w14:paraId="05A371D7" w14:textId="77777777" w:rsidR="00C0074C" w:rsidRPr="007E393D" w:rsidRDefault="00C0074C" w:rsidP="00C0074C">
            <w:pPr>
              <w:pStyle w:val="TAH"/>
              <w:rPr>
                <w:szCs w:val="22"/>
                <w:highlight w:val="cyan"/>
              </w:rPr>
            </w:pPr>
          </w:p>
        </w:tc>
      </w:tr>
      <w:tr w:rsidR="00C0074C" w:rsidRPr="007E393D" w14:paraId="066A5225" w14:textId="77777777" w:rsidTr="0040018C">
        <w:tc>
          <w:tcPr>
            <w:tcW w:w="14507" w:type="dxa"/>
            <w:shd w:val="clear" w:color="auto" w:fill="auto"/>
          </w:tcPr>
          <w:p w14:paraId="0BC101AF" w14:textId="77777777" w:rsidR="00C0074C" w:rsidRPr="007E393D" w:rsidRDefault="00C0074C" w:rsidP="00C0074C">
            <w:pPr>
              <w:pStyle w:val="TAL"/>
              <w:rPr>
                <w:szCs w:val="22"/>
                <w:highlight w:val="cyan"/>
              </w:rPr>
            </w:pPr>
          </w:p>
        </w:tc>
      </w:tr>
      <w:tr w:rsidR="00C0074C" w:rsidRPr="007E393D" w14:paraId="5E5BF645" w14:textId="77777777" w:rsidTr="0040018C">
        <w:tc>
          <w:tcPr>
            <w:tcW w:w="14507" w:type="dxa"/>
            <w:shd w:val="clear" w:color="auto" w:fill="auto"/>
          </w:tcPr>
          <w:p w14:paraId="37DE186E" w14:textId="77777777" w:rsidR="00C0074C" w:rsidRPr="007E393D" w:rsidRDefault="00C0074C" w:rsidP="00C0074C">
            <w:pPr>
              <w:pStyle w:val="TAL"/>
              <w:rPr>
                <w:szCs w:val="22"/>
                <w:highlight w:val="cyan"/>
              </w:rPr>
            </w:pPr>
          </w:p>
        </w:tc>
      </w:tr>
    </w:tbl>
    <w:p w14:paraId="0903ABC2"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91E48F0" w14:textId="77777777" w:rsidTr="0040018C">
        <w:tc>
          <w:tcPr>
            <w:tcW w:w="14173" w:type="dxa"/>
            <w:shd w:val="clear" w:color="auto" w:fill="auto"/>
          </w:tcPr>
          <w:p w14:paraId="6CE0DA29" w14:textId="77777777" w:rsidR="00C0074C" w:rsidRPr="007E393D" w:rsidRDefault="00C0074C" w:rsidP="00C0074C">
            <w:pPr>
              <w:pStyle w:val="TAH"/>
              <w:rPr>
                <w:szCs w:val="22"/>
                <w:highlight w:val="cyan"/>
              </w:rPr>
            </w:pPr>
            <w:r w:rsidRPr="007E393D">
              <w:rPr>
                <w:i/>
                <w:szCs w:val="22"/>
                <w:highlight w:val="cyan"/>
              </w:rPr>
              <w:lastRenderedPageBreak/>
              <w:t>ServingCellConfigCommon field descriptions</w:t>
            </w:r>
          </w:p>
        </w:tc>
      </w:tr>
      <w:tr w:rsidR="00C0074C" w:rsidRPr="007E393D" w14:paraId="1AA1148D" w14:textId="77777777" w:rsidTr="0040018C">
        <w:tc>
          <w:tcPr>
            <w:tcW w:w="14173" w:type="dxa"/>
            <w:shd w:val="clear" w:color="auto" w:fill="auto"/>
          </w:tcPr>
          <w:p w14:paraId="69E0E458" w14:textId="77777777" w:rsidR="00C0074C" w:rsidRPr="007E393D" w:rsidRDefault="00C0074C" w:rsidP="00C0074C">
            <w:pPr>
              <w:pStyle w:val="TAL"/>
              <w:rPr>
                <w:szCs w:val="22"/>
                <w:highlight w:val="cyan"/>
              </w:rPr>
            </w:pPr>
            <w:r w:rsidRPr="007E393D">
              <w:rPr>
                <w:b/>
                <w:i/>
                <w:szCs w:val="22"/>
                <w:highlight w:val="cyan"/>
              </w:rPr>
              <w:t>dmrs-TypeA-Position</w:t>
            </w:r>
          </w:p>
          <w:p w14:paraId="73A4F6E8"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034BEC34" w14:textId="77777777" w:rsidTr="0040018C">
        <w:tc>
          <w:tcPr>
            <w:tcW w:w="14173" w:type="dxa"/>
            <w:shd w:val="clear" w:color="auto" w:fill="auto"/>
          </w:tcPr>
          <w:p w14:paraId="309E18D9" w14:textId="77777777" w:rsidR="00C0074C" w:rsidRPr="007E393D" w:rsidRDefault="00C0074C" w:rsidP="00C0074C">
            <w:pPr>
              <w:pStyle w:val="TAL"/>
              <w:rPr>
                <w:szCs w:val="22"/>
                <w:highlight w:val="cyan"/>
              </w:rPr>
            </w:pPr>
            <w:r w:rsidRPr="007E393D">
              <w:rPr>
                <w:b/>
                <w:i/>
                <w:szCs w:val="22"/>
                <w:highlight w:val="cyan"/>
              </w:rPr>
              <w:t>initialDownlinkBWP</w:t>
            </w:r>
          </w:p>
          <w:p w14:paraId="3C2C1C71"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4752E389" w14:textId="77777777" w:rsidTr="0040018C">
        <w:tc>
          <w:tcPr>
            <w:tcW w:w="14173" w:type="dxa"/>
            <w:shd w:val="clear" w:color="auto" w:fill="auto"/>
          </w:tcPr>
          <w:p w14:paraId="12B12F81" w14:textId="77777777" w:rsidR="00C0074C" w:rsidRPr="007E393D" w:rsidRDefault="00C0074C" w:rsidP="00C0074C">
            <w:pPr>
              <w:pStyle w:val="TAL"/>
              <w:rPr>
                <w:szCs w:val="22"/>
                <w:highlight w:val="cyan"/>
              </w:rPr>
            </w:pPr>
            <w:r w:rsidRPr="007E393D">
              <w:rPr>
                <w:b/>
                <w:i/>
                <w:szCs w:val="22"/>
                <w:highlight w:val="cyan"/>
              </w:rPr>
              <w:t>longBitmap</w:t>
            </w:r>
          </w:p>
          <w:p w14:paraId="32782C93"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4EC84ED8" w14:textId="77777777" w:rsidTr="0040018C">
        <w:tc>
          <w:tcPr>
            <w:tcW w:w="14173" w:type="dxa"/>
            <w:shd w:val="clear" w:color="auto" w:fill="auto"/>
          </w:tcPr>
          <w:p w14:paraId="51EFDA55" w14:textId="77777777" w:rsidR="00C0074C" w:rsidRPr="007E393D" w:rsidRDefault="00C0074C" w:rsidP="00C0074C">
            <w:pPr>
              <w:pStyle w:val="TAL"/>
              <w:rPr>
                <w:szCs w:val="22"/>
                <w:highlight w:val="cyan"/>
              </w:rPr>
            </w:pPr>
            <w:r w:rsidRPr="007E393D">
              <w:rPr>
                <w:b/>
                <w:i/>
                <w:szCs w:val="22"/>
                <w:highlight w:val="cyan"/>
              </w:rPr>
              <w:t>lte-CRS-ToMatchAround</w:t>
            </w:r>
          </w:p>
          <w:p w14:paraId="7997C75E"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32B2106D" w14:textId="77777777" w:rsidTr="0040018C">
        <w:tc>
          <w:tcPr>
            <w:tcW w:w="14173" w:type="dxa"/>
            <w:shd w:val="clear" w:color="auto" w:fill="auto"/>
          </w:tcPr>
          <w:p w14:paraId="75858B4F" w14:textId="77777777" w:rsidR="00C0074C" w:rsidRPr="007E393D" w:rsidRDefault="00C0074C" w:rsidP="00C0074C">
            <w:pPr>
              <w:pStyle w:val="TAL"/>
              <w:rPr>
                <w:szCs w:val="22"/>
                <w:highlight w:val="cyan"/>
              </w:rPr>
            </w:pPr>
            <w:r w:rsidRPr="007E393D">
              <w:rPr>
                <w:b/>
                <w:i/>
                <w:szCs w:val="22"/>
                <w:highlight w:val="cyan"/>
              </w:rPr>
              <w:t>mediumBitmap</w:t>
            </w:r>
          </w:p>
          <w:p w14:paraId="1F3E438C"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3DD2E45D" w14:textId="77777777" w:rsidTr="0040018C">
        <w:tc>
          <w:tcPr>
            <w:tcW w:w="14173" w:type="dxa"/>
            <w:shd w:val="clear" w:color="auto" w:fill="auto"/>
          </w:tcPr>
          <w:p w14:paraId="742CF2C5"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7B6A7336"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2ACB3E99" w14:textId="77777777" w:rsidTr="0040018C">
        <w:tc>
          <w:tcPr>
            <w:tcW w:w="14173" w:type="dxa"/>
            <w:shd w:val="clear" w:color="auto" w:fill="auto"/>
          </w:tcPr>
          <w:p w14:paraId="5E8FA677" w14:textId="77777777" w:rsidR="00C0074C" w:rsidRPr="007E393D" w:rsidRDefault="00C0074C" w:rsidP="00C0074C">
            <w:pPr>
              <w:pStyle w:val="TAL"/>
              <w:rPr>
                <w:szCs w:val="22"/>
                <w:highlight w:val="cyan"/>
              </w:rPr>
            </w:pPr>
            <w:r w:rsidRPr="007E393D">
              <w:rPr>
                <w:b/>
                <w:i/>
                <w:szCs w:val="22"/>
                <w:highlight w:val="cyan"/>
              </w:rPr>
              <w:t>rateMatchPatternToAddModList</w:t>
            </w:r>
          </w:p>
          <w:p w14:paraId="47F20589"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01F53918" w14:textId="77777777" w:rsidTr="0040018C">
        <w:tc>
          <w:tcPr>
            <w:tcW w:w="14173" w:type="dxa"/>
            <w:shd w:val="clear" w:color="auto" w:fill="auto"/>
          </w:tcPr>
          <w:p w14:paraId="522D47A7" w14:textId="77777777" w:rsidR="00C0074C" w:rsidRPr="007E393D" w:rsidRDefault="00C0074C" w:rsidP="00C0074C">
            <w:pPr>
              <w:pStyle w:val="TAL"/>
              <w:rPr>
                <w:szCs w:val="22"/>
                <w:highlight w:val="cyan"/>
              </w:rPr>
            </w:pPr>
            <w:r w:rsidRPr="007E393D">
              <w:rPr>
                <w:b/>
                <w:i/>
                <w:szCs w:val="22"/>
                <w:highlight w:val="cyan"/>
              </w:rPr>
              <w:t>shortBitmap</w:t>
            </w:r>
          </w:p>
          <w:p w14:paraId="2E22A3DE"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7ACDE931" w14:textId="77777777" w:rsidTr="0040018C">
        <w:tc>
          <w:tcPr>
            <w:tcW w:w="14173" w:type="dxa"/>
            <w:shd w:val="clear" w:color="auto" w:fill="auto"/>
          </w:tcPr>
          <w:p w14:paraId="379BFF19" w14:textId="77777777" w:rsidR="00C0074C" w:rsidRPr="007E393D" w:rsidRDefault="00C0074C" w:rsidP="00C0074C">
            <w:pPr>
              <w:pStyle w:val="TAL"/>
              <w:rPr>
                <w:szCs w:val="22"/>
                <w:highlight w:val="cyan"/>
              </w:rPr>
            </w:pPr>
            <w:r w:rsidRPr="007E393D">
              <w:rPr>
                <w:b/>
                <w:i/>
                <w:szCs w:val="22"/>
                <w:highlight w:val="cyan"/>
              </w:rPr>
              <w:t>ss-PBCH-BlockPower</w:t>
            </w:r>
          </w:p>
          <w:p w14:paraId="76963075"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74FD8508" w14:textId="77777777" w:rsidTr="0040018C">
        <w:tc>
          <w:tcPr>
            <w:tcW w:w="14173" w:type="dxa"/>
            <w:shd w:val="clear" w:color="auto" w:fill="auto"/>
          </w:tcPr>
          <w:p w14:paraId="48780432" w14:textId="77777777" w:rsidR="00C0074C" w:rsidRPr="007E393D" w:rsidRDefault="00C0074C" w:rsidP="00C0074C">
            <w:pPr>
              <w:pStyle w:val="TAL"/>
              <w:rPr>
                <w:szCs w:val="22"/>
                <w:highlight w:val="cyan"/>
              </w:rPr>
            </w:pPr>
            <w:r w:rsidRPr="007E393D">
              <w:rPr>
                <w:b/>
                <w:i/>
                <w:szCs w:val="22"/>
                <w:highlight w:val="cyan"/>
              </w:rPr>
              <w:t>ssb-periodicityServingCell</w:t>
            </w:r>
          </w:p>
          <w:p w14:paraId="3F45D4B2"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76E8B92F" w14:textId="77777777" w:rsidTr="0040018C">
        <w:tc>
          <w:tcPr>
            <w:tcW w:w="14173" w:type="dxa"/>
            <w:shd w:val="clear" w:color="auto" w:fill="auto"/>
          </w:tcPr>
          <w:p w14:paraId="3CE571FA" w14:textId="77777777" w:rsidR="00C0074C" w:rsidRPr="007E393D" w:rsidRDefault="00C0074C" w:rsidP="00C0074C">
            <w:pPr>
              <w:pStyle w:val="TAL"/>
              <w:rPr>
                <w:szCs w:val="22"/>
                <w:highlight w:val="cyan"/>
              </w:rPr>
            </w:pPr>
            <w:r w:rsidRPr="007E393D">
              <w:rPr>
                <w:b/>
                <w:i/>
                <w:szCs w:val="22"/>
                <w:highlight w:val="cyan"/>
              </w:rPr>
              <w:t>ssb-PositionsInBurst</w:t>
            </w:r>
          </w:p>
          <w:p w14:paraId="49525737"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47DC4ACF" w14:textId="77777777" w:rsidTr="0040018C">
        <w:tc>
          <w:tcPr>
            <w:tcW w:w="14173" w:type="dxa"/>
            <w:shd w:val="clear" w:color="auto" w:fill="auto"/>
          </w:tcPr>
          <w:p w14:paraId="591548F8" w14:textId="77777777" w:rsidR="00C0074C" w:rsidRPr="007E393D" w:rsidRDefault="00C0074C" w:rsidP="00C0074C">
            <w:pPr>
              <w:pStyle w:val="TAL"/>
              <w:rPr>
                <w:szCs w:val="22"/>
                <w:highlight w:val="cyan"/>
              </w:rPr>
            </w:pPr>
            <w:r w:rsidRPr="007E393D">
              <w:rPr>
                <w:b/>
                <w:i/>
                <w:szCs w:val="22"/>
                <w:highlight w:val="cyan"/>
              </w:rPr>
              <w:t>subcarrierSpacing</w:t>
            </w:r>
          </w:p>
          <w:p w14:paraId="209D268A"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7D75C33F" w14:textId="77777777" w:rsidTr="0040018C">
        <w:tc>
          <w:tcPr>
            <w:tcW w:w="14173" w:type="dxa"/>
            <w:shd w:val="clear" w:color="auto" w:fill="auto"/>
          </w:tcPr>
          <w:p w14:paraId="692EB665"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401840AB"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29D05401"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47784012" w14:textId="77777777" w:rsidTr="00E422A6">
        <w:tc>
          <w:tcPr>
            <w:tcW w:w="4027" w:type="dxa"/>
          </w:tcPr>
          <w:p w14:paraId="3833779D" w14:textId="77777777" w:rsidR="008D370D" w:rsidRPr="007E393D" w:rsidRDefault="008D370D" w:rsidP="00CE59C2">
            <w:pPr>
              <w:pStyle w:val="TAH"/>
              <w:rPr>
                <w:highlight w:val="cyan"/>
              </w:rPr>
            </w:pPr>
            <w:r w:rsidRPr="007E393D">
              <w:rPr>
                <w:highlight w:val="cyan"/>
              </w:rPr>
              <w:lastRenderedPageBreak/>
              <w:t>Conditional Presence</w:t>
            </w:r>
          </w:p>
        </w:tc>
        <w:tc>
          <w:tcPr>
            <w:tcW w:w="10146" w:type="dxa"/>
          </w:tcPr>
          <w:p w14:paraId="2980A64A" w14:textId="77777777" w:rsidR="008D370D" w:rsidRPr="007E393D" w:rsidRDefault="008D370D" w:rsidP="00CE59C2">
            <w:pPr>
              <w:pStyle w:val="TAH"/>
              <w:rPr>
                <w:highlight w:val="cyan"/>
              </w:rPr>
            </w:pPr>
            <w:r w:rsidRPr="007E393D">
              <w:rPr>
                <w:highlight w:val="cyan"/>
              </w:rPr>
              <w:t>Explanation</w:t>
            </w:r>
          </w:p>
        </w:tc>
      </w:tr>
      <w:tr w:rsidR="00117C93" w:rsidRPr="007E393D" w14:paraId="465FA0F0" w14:textId="77777777" w:rsidTr="00E422A6">
        <w:tc>
          <w:tcPr>
            <w:tcW w:w="4027" w:type="dxa"/>
          </w:tcPr>
          <w:p w14:paraId="6B3ECE8C" w14:textId="77777777" w:rsidR="00117C93" w:rsidRPr="007E393D" w:rsidRDefault="00117C93" w:rsidP="00CE59C2">
            <w:pPr>
              <w:pStyle w:val="TAL"/>
              <w:rPr>
                <w:i/>
                <w:highlight w:val="cyan"/>
              </w:rPr>
            </w:pPr>
            <w:r w:rsidRPr="007E393D">
              <w:rPr>
                <w:i/>
                <w:highlight w:val="cyan"/>
              </w:rPr>
              <w:t>AbsFreqSSB</w:t>
            </w:r>
          </w:p>
        </w:tc>
        <w:tc>
          <w:tcPr>
            <w:tcW w:w="10146" w:type="dxa"/>
          </w:tcPr>
          <w:p w14:paraId="6386D328"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06664B4C" w14:textId="77777777" w:rsidTr="00E422A6">
        <w:tc>
          <w:tcPr>
            <w:tcW w:w="4027" w:type="dxa"/>
          </w:tcPr>
          <w:p w14:paraId="5DADF73E"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75F3007A"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674EEDB8" w14:textId="77777777" w:rsidTr="00E422A6">
        <w:tc>
          <w:tcPr>
            <w:tcW w:w="4027" w:type="dxa"/>
          </w:tcPr>
          <w:p w14:paraId="1D636992"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9D5BA0B"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65AC30C" w14:textId="77777777" w:rsidTr="00E422A6">
        <w:tc>
          <w:tcPr>
            <w:tcW w:w="4027" w:type="dxa"/>
          </w:tcPr>
          <w:p w14:paraId="5A028EBF" w14:textId="77777777" w:rsidR="008D370D" w:rsidRPr="007E393D" w:rsidRDefault="008D370D" w:rsidP="00CE59C2">
            <w:pPr>
              <w:pStyle w:val="TAL"/>
              <w:rPr>
                <w:i/>
                <w:highlight w:val="cyan"/>
              </w:rPr>
            </w:pPr>
            <w:r w:rsidRPr="007E393D">
              <w:rPr>
                <w:i/>
                <w:highlight w:val="cyan"/>
              </w:rPr>
              <w:t>ServCellAdd</w:t>
            </w:r>
          </w:p>
        </w:tc>
        <w:tc>
          <w:tcPr>
            <w:tcW w:w="10146" w:type="dxa"/>
          </w:tcPr>
          <w:p w14:paraId="2F2B2C99"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1025DBB4" w14:textId="77777777" w:rsidTr="00E422A6">
        <w:tc>
          <w:tcPr>
            <w:tcW w:w="4027" w:type="dxa"/>
          </w:tcPr>
          <w:p w14:paraId="02F9788F" w14:textId="77777777" w:rsidR="008D370D" w:rsidRPr="007E393D" w:rsidRDefault="008D370D" w:rsidP="00CE59C2">
            <w:pPr>
              <w:pStyle w:val="TAL"/>
              <w:rPr>
                <w:i/>
                <w:highlight w:val="cyan"/>
              </w:rPr>
            </w:pPr>
            <w:r w:rsidRPr="007E393D">
              <w:rPr>
                <w:i/>
                <w:highlight w:val="cyan"/>
              </w:rPr>
              <w:t>ServCellAdd-UL</w:t>
            </w:r>
          </w:p>
        </w:tc>
        <w:tc>
          <w:tcPr>
            <w:tcW w:w="10146" w:type="dxa"/>
          </w:tcPr>
          <w:p w14:paraId="3792A738"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179D1975" w14:textId="77777777" w:rsidTr="00E422A6">
        <w:tc>
          <w:tcPr>
            <w:tcW w:w="4027" w:type="dxa"/>
          </w:tcPr>
          <w:p w14:paraId="176A3008" w14:textId="77777777" w:rsidR="008D370D" w:rsidRPr="007E393D" w:rsidRDefault="008D370D" w:rsidP="00CE59C2">
            <w:pPr>
              <w:pStyle w:val="TAL"/>
              <w:rPr>
                <w:i/>
                <w:highlight w:val="cyan"/>
              </w:rPr>
            </w:pPr>
            <w:r w:rsidRPr="007E393D">
              <w:rPr>
                <w:i/>
                <w:highlight w:val="cyan"/>
              </w:rPr>
              <w:t>ServCellAdd-SUL</w:t>
            </w:r>
          </w:p>
        </w:tc>
        <w:tc>
          <w:tcPr>
            <w:tcW w:w="10146" w:type="dxa"/>
          </w:tcPr>
          <w:p w14:paraId="5FC159C1"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E731E4F" w14:textId="77777777" w:rsidTr="006F6428">
        <w:tc>
          <w:tcPr>
            <w:tcW w:w="4027" w:type="dxa"/>
            <w:tcBorders>
              <w:top w:val="single" w:sz="4" w:space="0" w:color="auto"/>
              <w:left w:val="single" w:sz="4" w:space="0" w:color="auto"/>
              <w:bottom w:val="single" w:sz="4" w:space="0" w:color="auto"/>
              <w:right w:val="single" w:sz="4" w:space="0" w:color="auto"/>
            </w:tcBorders>
          </w:tcPr>
          <w:p w14:paraId="00E656E7"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1FA094A4"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515EB406" w14:textId="77777777" w:rsidR="008D370D" w:rsidRPr="007E393D" w:rsidRDefault="008D370D" w:rsidP="008D370D">
      <w:pPr>
        <w:rPr>
          <w:highlight w:val="cyan"/>
        </w:rPr>
      </w:pPr>
    </w:p>
    <w:p w14:paraId="392D1B07" w14:textId="77777777" w:rsidR="00CB67DC" w:rsidRPr="007E393D" w:rsidRDefault="00CB67DC" w:rsidP="00CB67DC">
      <w:pPr>
        <w:pStyle w:val="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1272B503"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5596E2EB"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188C3F5E"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5767C580"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43109CDC" w14:textId="77777777" w:rsidR="00CB67DC" w:rsidRPr="007E393D" w:rsidRDefault="00CB67DC" w:rsidP="00135A88">
      <w:pPr>
        <w:pStyle w:val="PL"/>
        <w:rPr>
          <w:ins w:id="7330" w:author="SA R2-1809108" w:date="2018-05-31T21:04:00Z"/>
          <w:highlight w:val="cyan"/>
        </w:rPr>
      </w:pPr>
    </w:p>
    <w:p w14:paraId="6F5E8A32"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E89E0C"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2F03EBD5"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7B0A11"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3F3E1727"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4C0AF900" w14:textId="77777777" w:rsidR="00CB67DC" w:rsidRPr="007E393D" w:rsidRDefault="00CB67DC" w:rsidP="00135A88">
      <w:pPr>
        <w:pStyle w:val="PL"/>
        <w:rPr>
          <w:ins w:id="7343" w:author="SA R2-1809108" w:date="2018-05-31T21:04:00Z"/>
          <w:highlight w:val="cyan"/>
        </w:rPr>
      </w:pPr>
    </w:p>
    <w:p w14:paraId="5BFF59ED"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6E29CCA2"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549C6680"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0F151BE3"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37DB8FB5"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7D24EE17"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0CCED24F"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7566CE2E"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04009E5F"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26C8461B"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6C3637FF"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70F28B2"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1B9926A2"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5D6BD2F7" w14:textId="77777777" w:rsidR="00FE7E5F" w:rsidRPr="007E393D" w:rsidRDefault="00FE7E5F" w:rsidP="00135A88">
      <w:pPr>
        <w:pStyle w:val="PL"/>
        <w:rPr>
          <w:ins w:id="7378" w:author="SA R2-1809108" w:date="2018-06-01T04:44:00Z"/>
          <w:highlight w:val="cyan"/>
        </w:rPr>
      </w:pPr>
    </w:p>
    <w:p w14:paraId="0C893DD4"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0815974E"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3F5A4209" w14:textId="77777777" w:rsidR="00CF2D6D" w:rsidRPr="007E393D" w:rsidRDefault="00CF2D6D" w:rsidP="00CF2D6D">
      <w:pPr>
        <w:pStyle w:val="4"/>
        <w:rPr>
          <w:rFonts w:eastAsia="ＭＳ 明朝"/>
          <w:highlight w:val="cyan"/>
        </w:rPr>
      </w:pPr>
      <w:r w:rsidRPr="007E393D">
        <w:rPr>
          <w:rFonts w:eastAsia="ＭＳ 明朝"/>
          <w:highlight w:val="cyan"/>
        </w:rPr>
        <w:lastRenderedPageBreak/>
        <w:t>–</w:t>
      </w:r>
      <w:r w:rsidRPr="007E393D">
        <w:rPr>
          <w:rFonts w:eastAsia="ＭＳ 明朝"/>
          <w:highlight w:val="cyan"/>
        </w:rPr>
        <w:tab/>
      </w:r>
      <w:r w:rsidRPr="007E393D">
        <w:rPr>
          <w:rFonts w:eastAsia="ＭＳ 明朝"/>
          <w:i/>
          <w:highlight w:val="cyan"/>
        </w:rPr>
        <w:t>SINR-Range</w:t>
      </w:r>
      <w:bookmarkEnd w:id="7318"/>
    </w:p>
    <w:p w14:paraId="04A41DAD"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2713377D"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27446E62" w14:textId="77777777" w:rsidR="00CF2D6D" w:rsidRPr="007E393D" w:rsidRDefault="00CF2D6D" w:rsidP="00C06796">
      <w:pPr>
        <w:pStyle w:val="PL"/>
        <w:rPr>
          <w:color w:val="808080"/>
          <w:highlight w:val="cyan"/>
        </w:rPr>
      </w:pPr>
      <w:r w:rsidRPr="007E393D">
        <w:rPr>
          <w:color w:val="808080"/>
          <w:highlight w:val="cyan"/>
        </w:rPr>
        <w:t>-- ASN1START</w:t>
      </w:r>
    </w:p>
    <w:p w14:paraId="074B7362" w14:textId="77777777" w:rsidR="00CF2D6D" w:rsidRPr="007E393D" w:rsidRDefault="00CF2D6D" w:rsidP="00C06796">
      <w:pPr>
        <w:pStyle w:val="PL"/>
        <w:rPr>
          <w:color w:val="808080"/>
          <w:highlight w:val="cyan"/>
        </w:rPr>
      </w:pPr>
      <w:r w:rsidRPr="007E393D">
        <w:rPr>
          <w:color w:val="808080"/>
          <w:highlight w:val="cyan"/>
        </w:rPr>
        <w:t>-- TAG-SINR-RANGE-START</w:t>
      </w:r>
    </w:p>
    <w:p w14:paraId="7496188B" w14:textId="77777777" w:rsidR="00CF2D6D" w:rsidRPr="007E393D" w:rsidRDefault="00CF2D6D" w:rsidP="00CF2D6D">
      <w:pPr>
        <w:pStyle w:val="PL"/>
        <w:rPr>
          <w:highlight w:val="cyan"/>
        </w:rPr>
      </w:pPr>
    </w:p>
    <w:p w14:paraId="3D387133"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395B902A" w14:textId="77777777" w:rsidR="00CF2D6D" w:rsidRPr="007E393D" w:rsidRDefault="00CF2D6D" w:rsidP="00CF2D6D">
      <w:pPr>
        <w:pStyle w:val="PL"/>
        <w:rPr>
          <w:highlight w:val="cyan"/>
        </w:rPr>
      </w:pPr>
    </w:p>
    <w:p w14:paraId="08B65E8C" w14:textId="77777777" w:rsidR="00CF2D6D" w:rsidRPr="007E393D" w:rsidRDefault="00CF2D6D" w:rsidP="00C06796">
      <w:pPr>
        <w:pStyle w:val="PL"/>
        <w:rPr>
          <w:color w:val="808080"/>
          <w:highlight w:val="cyan"/>
        </w:rPr>
      </w:pPr>
      <w:r w:rsidRPr="007E393D">
        <w:rPr>
          <w:color w:val="808080"/>
          <w:highlight w:val="cyan"/>
        </w:rPr>
        <w:t>-- TAG-SINR-RANGE-STOP</w:t>
      </w:r>
    </w:p>
    <w:p w14:paraId="5755D8AE" w14:textId="77777777" w:rsidR="00CF2D6D" w:rsidRPr="007E393D" w:rsidRDefault="00CF2D6D" w:rsidP="00C06796">
      <w:pPr>
        <w:pStyle w:val="PL"/>
        <w:rPr>
          <w:color w:val="808080"/>
          <w:highlight w:val="cyan"/>
        </w:rPr>
      </w:pPr>
      <w:r w:rsidRPr="007E393D">
        <w:rPr>
          <w:color w:val="808080"/>
          <w:highlight w:val="cyan"/>
        </w:rPr>
        <w:t>-- ASN1STOP</w:t>
      </w:r>
    </w:p>
    <w:p w14:paraId="1366716B" w14:textId="77777777" w:rsidR="00D232DC" w:rsidRPr="007E393D" w:rsidRDefault="00D232DC" w:rsidP="00D232DC">
      <w:pPr>
        <w:rPr>
          <w:highlight w:val="cyan"/>
        </w:rPr>
      </w:pPr>
    </w:p>
    <w:p w14:paraId="5C19C00E" w14:textId="77777777" w:rsidR="00613FAA" w:rsidRPr="007E393D" w:rsidRDefault="00613FAA" w:rsidP="00613FAA">
      <w:pPr>
        <w:pStyle w:val="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62E9BD0A"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3C060E50"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4F5FD932"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2B1C2D9B" w14:textId="77777777" w:rsidR="00613FAA" w:rsidRPr="007E393D" w:rsidRDefault="00613FAA" w:rsidP="00135A88">
      <w:pPr>
        <w:pStyle w:val="PL"/>
        <w:rPr>
          <w:ins w:id="7394" w:author="SA R2-1809108" w:date="2018-05-30T01:11:00Z"/>
          <w:rFonts w:eastAsia="ＭＳ 明朝"/>
          <w:highlight w:val="cyan"/>
        </w:rPr>
      </w:pPr>
      <w:ins w:id="7395" w:author="SA R2-1809108" w:date="2018-05-30T01:11:00Z">
        <w:r w:rsidRPr="007E393D">
          <w:rPr>
            <w:rFonts w:eastAsia="ＭＳ 明朝"/>
            <w:highlight w:val="cyan"/>
          </w:rPr>
          <w:t>-- TAG-OTHER-SI-INFO-START</w:t>
        </w:r>
      </w:ins>
    </w:p>
    <w:p w14:paraId="730E4FFF" w14:textId="77777777" w:rsidR="00613FAA" w:rsidRPr="007E393D" w:rsidRDefault="00613FAA" w:rsidP="00135A88">
      <w:pPr>
        <w:pStyle w:val="PL"/>
        <w:rPr>
          <w:ins w:id="7396" w:author="SA R2-1809108" w:date="2018-05-30T01:11:00Z"/>
          <w:rFonts w:eastAsia="SimSun"/>
          <w:highlight w:val="cyan"/>
          <w:lang w:eastAsia="en-GB"/>
        </w:rPr>
      </w:pPr>
    </w:p>
    <w:p w14:paraId="071FEECA"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6F186650"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161A0E57"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00A4DC14"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ＭＳ 明朝"/>
            <w:highlight w:val="cyan"/>
          </w:rPr>
          <w:t>-- Cond MSG-1</w:t>
        </w:r>
      </w:ins>
    </w:p>
    <w:p w14:paraId="4F9B8EC8"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1DC16C3F"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206266CF"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7A0ED655" w14:textId="77777777" w:rsidR="00613FAA" w:rsidRPr="007E393D" w:rsidRDefault="00613FAA" w:rsidP="00135A88">
      <w:pPr>
        <w:pStyle w:val="PL"/>
        <w:rPr>
          <w:ins w:id="7423" w:author="SA R2-1809108" w:date="2018-05-30T01:11:00Z"/>
          <w:highlight w:val="cyan"/>
        </w:rPr>
      </w:pPr>
    </w:p>
    <w:p w14:paraId="2641717E"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37ABB6EE"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51959F3A"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740A5AF2"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4C4FDED0"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2F23B6CB" w14:textId="77777777" w:rsidR="00613FAA" w:rsidRPr="007E393D" w:rsidRDefault="00613FAA" w:rsidP="00135A88">
      <w:pPr>
        <w:pStyle w:val="PL"/>
        <w:rPr>
          <w:ins w:id="7436" w:author="SA R2-1809108" w:date="2018-05-30T01:11:00Z"/>
          <w:highlight w:val="cyan"/>
        </w:rPr>
      </w:pPr>
    </w:p>
    <w:p w14:paraId="08284C70"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0D090B21" w14:textId="77777777" w:rsidR="00613FAA" w:rsidRPr="007E393D" w:rsidRDefault="00613FAA" w:rsidP="00135A88">
      <w:pPr>
        <w:pStyle w:val="PL"/>
        <w:rPr>
          <w:ins w:id="7441" w:author="SA R2-1809108" w:date="2018-05-30T01:11:00Z"/>
          <w:highlight w:val="cyan"/>
        </w:rPr>
      </w:pPr>
    </w:p>
    <w:p w14:paraId="2EFCAB6F"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2E498EE0"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56FB0123" w14:textId="77777777" w:rsidR="00613FAA" w:rsidRPr="007E393D" w:rsidRDefault="00613FAA">
      <w:pPr>
        <w:pStyle w:val="PL"/>
        <w:rPr>
          <w:ins w:id="7454" w:author="SA R2-1809108" w:date="2018-05-30T01:11:00Z"/>
          <w:highlight w:val="cyan"/>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t>spare8, spare7, spare6, spare5, spare4, spare3, spare2, spare1,... },</w:t>
        </w:r>
      </w:ins>
    </w:p>
    <w:p w14:paraId="76678CC7"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7E393D">
          <w:rPr>
            <w:highlight w:val="cyan"/>
          </w:rPr>
          <w:tab/>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7D90B22A"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330FE979"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047C964F" w14:textId="77777777" w:rsidR="00613FAA" w:rsidRPr="007E393D" w:rsidRDefault="00613FAA" w:rsidP="00135A88">
      <w:pPr>
        <w:pStyle w:val="PL"/>
        <w:rPr>
          <w:ins w:id="7470" w:author="SA R2-1809108" w:date="2018-05-30T01:11:00Z"/>
          <w:highlight w:val="cyan"/>
        </w:rPr>
      </w:pPr>
    </w:p>
    <w:p w14:paraId="3A9F15E3" w14:textId="77777777" w:rsidR="00613FAA" w:rsidRPr="007E393D" w:rsidRDefault="00613FAA" w:rsidP="00135A88">
      <w:pPr>
        <w:pStyle w:val="PL"/>
        <w:rPr>
          <w:ins w:id="7471" w:author="SA R2-1809108" w:date="2018-05-30T01:11:00Z"/>
          <w:highlight w:val="cyan"/>
        </w:rPr>
      </w:pPr>
    </w:p>
    <w:p w14:paraId="0417805B" w14:textId="77777777" w:rsidR="00613FAA" w:rsidRPr="007E393D" w:rsidRDefault="00613FAA" w:rsidP="00135A88">
      <w:pPr>
        <w:pStyle w:val="PL"/>
        <w:rPr>
          <w:ins w:id="7472" w:author="SA R2-1809108" w:date="2018-05-30T01:11:00Z"/>
          <w:rFonts w:eastAsia="ＭＳ 明朝"/>
          <w:highlight w:val="cyan"/>
          <w:lang w:val="en-US"/>
        </w:rPr>
      </w:pPr>
      <w:ins w:id="7473" w:author="SA R2-1809108" w:date="2018-05-30T01:11:00Z">
        <w:r w:rsidRPr="007E393D">
          <w:rPr>
            <w:rFonts w:eastAsia="ＭＳ 明朝"/>
            <w:highlight w:val="cyan"/>
            <w:lang w:val="en-US"/>
          </w:rPr>
          <w:t>-- Configuration for Msg1 based SI Request</w:t>
        </w:r>
      </w:ins>
    </w:p>
    <w:p w14:paraId="14A3E333"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lastRenderedPageBreak/>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6E4FE195"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098E0AF7"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294766B2"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333B80A6"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0CC32CCF"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369AC622"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6AAFE462" w14:textId="77777777" w:rsidR="00613FAA" w:rsidRPr="007E393D" w:rsidRDefault="00613FAA" w:rsidP="00135A88">
      <w:pPr>
        <w:pStyle w:val="PL"/>
        <w:rPr>
          <w:ins w:id="7510" w:author="SA R2-1809108" w:date="2018-05-30T01:11:00Z"/>
          <w:highlight w:val="cyan"/>
        </w:rPr>
      </w:pPr>
    </w:p>
    <w:p w14:paraId="78D9823A"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4B65EA39"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1FD76FFD"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26F00A3D" w14:textId="77777777" w:rsidR="00613FAA" w:rsidRPr="007E393D" w:rsidRDefault="00613FAA" w:rsidP="00135A88">
      <w:pPr>
        <w:pStyle w:val="PL"/>
        <w:rPr>
          <w:highlight w:val="cyan"/>
        </w:rPr>
      </w:pPr>
      <w:ins w:id="7526" w:author="SA R2-1809108" w:date="2018-05-30T01:11:00Z">
        <w:r w:rsidRPr="007E393D">
          <w:rPr>
            <w:highlight w:val="cyan"/>
          </w:rPr>
          <w:t>}</w:t>
        </w:r>
      </w:ins>
    </w:p>
    <w:p w14:paraId="61C58B04" w14:textId="77777777" w:rsidR="00F24714" w:rsidRPr="007E393D" w:rsidRDefault="00F24714" w:rsidP="00135A88">
      <w:pPr>
        <w:pStyle w:val="PL"/>
        <w:rPr>
          <w:ins w:id="7527" w:author="SA R2-1809108" w:date="2018-05-30T01:11:00Z"/>
          <w:highlight w:val="cyan"/>
        </w:rPr>
      </w:pPr>
    </w:p>
    <w:p w14:paraId="727315E1" w14:textId="77777777" w:rsidR="00613FAA" w:rsidRPr="007E393D" w:rsidRDefault="00613FAA" w:rsidP="00135A88">
      <w:pPr>
        <w:pStyle w:val="PL"/>
        <w:rPr>
          <w:ins w:id="7528" w:author="SA R2-1809108" w:date="2018-05-30T01:11:00Z"/>
          <w:rFonts w:eastAsia="ＭＳ 明朝"/>
          <w:highlight w:val="cyan"/>
        </w:rPr>
      </w:pPr>
      <w:ins w:id="7529" w:author="SA R2-1809108" w:date="2018-05-30T01:11:00Z">
        <w:r w:rsidRPr="007E393D">
          <w:rPr>
            <w:rFonts w:eastAsia="ＭＳ 明朝"/>
            <w:highlight w:val="cyan"/>
          </w:rPr>
          <w:t>-- TAG-OTHER-SI-INFO-STOP</w:t>
        </w:r>
      </w:ins>
    </w:p>
    <w:p w14:paraId="441B5B7D"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6891A2E6" w14:textId="77777777" w:rsidR="00613FAA" w:rsidRPr="007E393D" w:rsidRDefault="00613FAA" w:rsidP="00A22FB1">
      <w:pPr>
        <w:rPr>
          <w:ins w:id="7532"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7E393D" w14:paraId="013E5119" w14:textId="77777777" w:rsidTr="00A22FB1">
        <w:trPr>
          <w:ins w:id="7533" w:author="SA R2-1809108" w:date="2018-05-31T22:20:00Z"/>
        </w:trPr>
        <w:tc>
          <w:tcPr>
            <w:tcW w:w="14281" w:type="dxa"/>
          </w:tcPr>
          <w:p w14:paraId="36233F40"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6D1F5B66" w14:textId="77777777" w:rsidTr="00A22FB1">
        <w:trPr>
          <w:ins w:id="7536" w:author="SA R2-1809108" w:date="2018-05-31T22:24:00Z"/>
        </w:trPr>
        <w:tc>
          <w:tcPr>
            <w:tcW w:w="14281" w:type="dxa"/>
          </w:tcPr>
          <w:p w14:paraId="4EB9CD33"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4902024F"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rPr>
                </w:rPrChange>
              </w:rPr>
            </w:pPr>
            <w:ins w:id="7542" w:author="SA R2-1809108" w:date="2018-05-31T22:24:00Z">
              <w:r w:rsidRPr="007E393D">
                <w:rPr>
                  <w:highlight w:val="cyan"/>
                </w:rPr>
                <w:t>Configuration of dedicated RACH Ocassions for SI</w:t>
              </w:r>
            </w:ins>
          </w:p>
        </w:tc>
      </w:tr>
      <w:tr w:rsidR="00A22FB1" w:rsidRPr="007E393D" w14:paraId="308CD757" w14:textId="77777777" w:rsidTr="00A22FB1">
        <w:trPr>
          <w:ins w:id="7543" w:author="SA R2-1809108" w:date="2018-05-31T22:21:00Z"/>
        </w:trPr>
        <w:tc>
          <w:tcPr>
            <w:tcW w:w="14281" w:type="dxa"/>
          </w:tcPr>
          <w:p w14:paraId="67025BED"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08D874F"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262DDED4"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24060E43"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8CA23A9"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DC6F086"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6A12C032"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75DE20E"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7B5F208"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2BBA31CB"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C642D35"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A272B6F"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211504E0" w14:textId="77777777" w:rsidR="00387E29" w:rsidRPr="007E393D" w:rsidRDefault="00387E29" w:rsidP="00387E29">
      <w:pPr>
        <w:pStyle w:val="4"/>
        <w:rPr>
          <w:highlight w:val="cyan"/>
        </w:rPr>
      </w:pPr>
      <w:r w:rsidRPr="007E393D">
        <w:rPr>
          <w:highlight w:val="cyan"/>
        </w:rPr>
        <w:t>–</w:t>
      </w:r>
      <w:r w:rsidRPr="007E393D">
        <w:rPr>
          <w:highlight w:val="cyan"/>
        </w:rPr>
        <w:tab/>
      </w:r>
      <w:r w:rsidRPr="007E393D">
        <w:rPr>
          <w:i/>
          <w:highlight w:val="cyan"/>
        </w:rPr>
        <w:t>SlotFormatCombinationsPerCell</w:t>
      </w:r>
      <w:bookmarkEnd w:id="7386"/>
    </w:p>
    <w:p w14:paraId="3E68CDD5"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55AD30A8"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7030736C" w14:textId="77777777" w:rsidR="00387E29" w:rsidRPr="007E393D" w:rsidRDefault="00387E29" w:rsidP="00387E29">
      <w:pPr>
        <w:pStyle w:val="PL"/>
        <w:rPr>
          <w:color w:val="808080"/>
          <w:highlight w:val="cyan"/>
        </w:rPr>
      </w:pPr>
      <w:r w:rsidRPr="007E393D">
        <w:rPr>
          <w:color w:val="808080"/>
          <w:highlight w:val="cyan"/>
        </w:rPr>
        <w:t>-- ASN1START</w:t>
      </w:r>
    </w:p>
    <w:p w14:paraId="0DC8E0A3"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6E5E7DFE" w14:textId="77777777" w:rsidR="00387E29" w:rsidRPr="007E393D" w:rsidRDefault="00387E29" w:rsidP="00387E29">
      <w:pPr>
        <w:pStyle w:val="PL"/>
        <w:rPr>
          <w:highlight w:val="cyan"/>
        </w:rPr>
      </w:pPr>
    </w:p>
    <w:p w14:paraId="3A145CA1"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3A3260EF"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39BD7F80"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35D120B3"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32E04CA5"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61E912B5"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457F8F82" w14:textId="77777777" w:rsidR="0095256D" w:rsidRPr="007E393D" w:rsidRDefault="0095256D" w:rsidP="00387E29">
      <w:pPr>
        <w:pStyle w:val="PL"/>
        <w:rPr>
          <w:highlight w:val="cyan"/>
        </w:rPr>
      </w:pPr>
      <w:r w:rsidRPr="007E393D">
        <w:rPr>
          <w:highlight w:val="cyan"/>
        </w:rPr>
        <w:lastRenderedPageBreak/>
        <w:tab/>
        <w:t>...</w:t>
      </w:r>
    </w:p>
    <w:p w14:paraId="49B13B54" w14:textId="77777777" w:rsidR="00387E29" w:rsidRPr="007E393D" w:rsidRDefault="00387E29" w:rsidP="00387E29">
      <w:pPr>
        <w:pStyle w:val="PL"/>
        <w:rPr>
          <w:highlight w:val="cyan"/>
        </w:rPr>
      </w:pPr>
      <w:r w:rsidRPr="007E393D">
        <w:rPr>
          <w:highlight w:val="cyan"/>
        </w:rPr>
        <w:t>}</w:t>
      </w:r>
    </w:p>
    <w:p w14:paraId="2F3DDBD6" w14:textId="77777777" w:rsidR="00387E29" w:rsidRPr="007E393D" w:rsidRDefault="00387E29" w:rsidP="00387E29">
      <w:pPr>
        <w:pStyle w:val="PL"/>
        <w:rPr>
          <w:highlight w:val="cyan"/>
        </w:rPr>
      </w:pPr>
    </w:p>
    <w:p w14:paraId="73275DCE"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46A976"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59DFF6FF"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00137A65" w14:textId="77777777" w:rsidR="00387E29" w:rsidRPr="007E393D" w:rsidRDefault="00387E29" w:rsidP="00387E29">
      <w:pPr>
        <w:pStyle w:val="PL"/>
        <w:rPr>
          <w:highlight w:val="cyan"/>
        </w:rPr>
      </w:pPr>
      <w:r w:rsidRPr="007E393D">
        <w:rPr>
          <w:highlight w:val="cyan"/>
        </w:rPr>
        <w:t>}</w:t>
      </w:r>
    </w:p>
    <w:p w14:paraId="064B1B6F" w14:textId="77777777" w:rsidR="00387E29" w:rsidRPr="007E393D" w:rsidRDefault="00387E29" w:rsidP="00387E29">
      <w:pPr>
        <w:pStyle w:val="PL"/>
        <w:rPr>
          <w:highlight w:val="cyan"/>
        </w:rPr>
      </w:pPr>
    </w:p>
    <w:p w14:paraId="0A682149"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57D191E1" w14:textId="77777777" w:rsidR="00387E29" w:rsidRPr="007E393D" w:rsidRDefault="00387E29" w:rsidP="00387E29">
      <w:pPr>
        <w:pStyle w:val="PL"/>
        <w:rPr>
          <w:highlight w:val="cyan"/>
        </w:rPr>
      </w:pPr>
    </w:p>
    <w:p w14:paraId="1DD63A67"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3E8B44A1"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7FD4ABB4"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990F6BA" w14:textId="77777777" w:rsidTr="0040018C">
        <w:tc>
          <w:tcPr>
            <w:tcW w:w="14507" w:type="dxa"/>
            <w:shd w:val="clear" w:color="auto" w:fill="auto"/>
          </w:tcPr>
          <w:p w14:paraId="1CCC02B7"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53B0333F" w14:textId="77777777" w:rsidTr="0040018C">
        <w:tc>
          <w:tcPr>
            <w:tcW w:w="14507" w:type="dxa"/>
            <w:shd w:val="clear" w:color="auto" w:fill="auto"/>
          </w:tcPr>
          <w:p w14:paraId="29562C04" w14:textId="77777777" w:rsidR="00C0074C" w:rsidRPr="007E393D" w:rsidRDefault="00C0074C" w:rsidP="00C0074C">
            <w:pPr>
              <w:pStyle w:val="TAL"/>
              <w:rPr>
                <w:szCs w:val="22"/>
                <w:highlight w:val="cyan"/>
              </w:rPr>
            </w:pPr>
            <w:r w:rsidRPr="007E393D">
              <w:rPr>
                <w:b/>
                <w:i/>
                <w:szCs w:val="22"/>
                <w:highlight w:val="cyan"/>
              </w:rPr>
              <w:t>slotFormatCombinationId</w:t>
            </w:r>
          </w:p>
          <w:p w14:paraId="69E36540"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33789C7C" w14:textId="77777777" w:rsidTr="0040018C">
        <w:tc>
          <w:tcPr>
            <w:tcW w:w="14507" w:type="dxa"/>
            <w:shd w:val="clear" w:color="auto" w:fill="auto"/>
          </w:tcPr>
          <w:p w14:paraId="29AAE06A" w14:textId="77777777" w:rsidR="00C0074C" w:rsidRPr="007E393D" w:rsidRDefault="00C0074C" w:rsidP="00C0074C">
            <w:pPr>
              <w:pStyle w:val="TAL"/>
              <w:rPr>
                <w:szCs w:val="22"/>
                <w:highlight w:val="cyan"/>
              </w:rPr>
            </w:pPr>
            <w:r w:rsidRPr="007E393D">
              <w:rPr>
                <w:b/>
                <w:i/>
                <w:szCs w:val="22"/>
                <w:highlight w:val="cyan"/>
              </w:rPr>
              <w:t>slotFormats</w:t>
            </w:r>
          </w:p>
          <w:p w14:paraId="1B7004E6"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35180BFA"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73BEFDD" w14:textId="77777777" w:rsidTr="0040018C">
        <w:tc>
          <w:tcPr>
            <w:tcW w:w="14507" w:type="dxa"/>
            <w:shd w:val="clear" w:color="auto" w:fill="auto"/>
          </w:tcPr>
          <w:p w14:paraId="769041DF"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36C45EB5" w14:textId="77777777" w:rsidTr="0040018C">
        <w:tc>
          <w:tcPr>
            <w:tcW w:w="14507" w:type="dxa"/>
            <w:shd w:val="clear" w:color="auto" w:fill="auto"/>
          </w:tcPr>
          <w:p w14:paraId="716DC1D5" w14:textId="77777777" w:rsidR="00C0074C" w:rsidRPr="007E393D" w:rsidRDefault="00C0074C" w:rsidP="00C0074C">
            <w:pPr>
              <w:pStyle w:val="TAL"/>
              <w:rPr>
                <w:szCs w:val="22"/>
                <w:highlight w:val="cyan"/>
              </w:rPr>
            </w:pPr>
            <w:r w:rsidRPr="007E393D">
              <w:rPr>
                <w:b/>
                <w:i/>
                <w:szCs w:val="22"/>
                <w:highlight w:val="cyan"/>
              </w:rPr>
              <w:t>positionInDCI</w:t>
            </w:r>
          </w:p>
          <w:p w14:paraId="1AB1EC56"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25FCB9A3" w14:textId="77777777" w:rsidTr="0040018C">
        <w:tc>
          <w:tcPr>
            <w:tcW w:w="14507" w:type="dxa"/>
            <w:shd w:val="clear" w:color="auto" w:fill="auto"/>
          </w:tcPr>
          <w:p w14:paraId="267219D3" w14:textId="77777777" w:rsidR="00C0074C" w:rsidRPr="007E393D" w:rsidRDefault="00C0074C" w:rsidP="00C0074C">
            <w:pPr>
              <w:pStyle w:val="TAL"/>
              <w:rPr>
                <w:szCs w:val="22"/>
                <w:highlight w:val="cyan"/>
              </w:rPr>
            </w:pPr>
            <w:r w:rsidRPr="007E393D">
              <w:rPr>
                <w:b/>
                <w:i/>
                <w:szCs w:val="22"/>
                <w:highlight w:val="cyan"/>
              </w:rPr>
              <w:t>servingCellId</w:t>
            </w:r>
          </w:p>
          <w:p w14:paraId="025585DA"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12372D4D" w14:textId="77777777" w:rsidTr="0040018C">
        <w:tc>
          <w:tcPr>
            <w:tcW w:w="14507" w:type="dxa"/>
            <w:shd w:val="clear" w:color="auto" w:fill="auto"/>
          </w:tcPr>
          <w:p w14:paraId="6B6A79F5" w14:textId="77777777" w:rsidR="00C0074C" w:rsidRPr="007E393D" w:rsidRDefault="00C0074C" w:rsidP="00C0074C">
            <w:pPr>
              <w:pStyle w:val="TAL"/>
              <w:rPr>
                <w:szCs w:val="22"/>
                <w:highlight w:val="cyan"/>
              </w:rPr>
            </w:pPr>
            <w:r w:rsidRPr="007E393D">
              <w:rPr>
                <w:b/>
                <w:i/>
                <w:szCs w:val="22"/>
                <w:highlight w:val="cyan"/>
              </w:rPr>
              <w:t>slotFormatCombinations</w:t>
            </w:r>
          </w:p>
          <w:p w14:paraId="6ED59161"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5AD4C4F6" w14:textId="77777777" w:rsidTr="0040018C">
        <w:tc>
          <w:tcPr>
            <w:tcW w:w="14507" w:type="dxa"/>
            <w:shd w:val="clear" w:color="auto" w:fill="auto"/>
          </w:tcPr>
          <w:p w14:paraId="69D1AE93" w14:textId="77777777" w:rsidR="00C0074C" w:rsidRPr="007E393D" w:rsidRDefault="00C0074C" w:rsidP="00C0074C">
            <w:pPr>
              <w:pStyle w:val="TAL"/>
              <w:rPr>
                <w:szCs w:val="22"/>
                <w:highlight w:val="cyan"/>
              </w:rPr>
            </w:pPr>
            <w:r w:rsidRPr="007E393D">
              <w:rPr>
                <w:b/>
                <w:i/>
                <w:szCs w:val="22"/>
                <w:highlight w:val="cyan"/>
              </w:rPr>
              <w:t>subcarrierSpacing2</w:t>
            </w:r>
          </w:p>
          <w:p w14:paraId="2C2321CF"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44AAD958" w14:textId="77777777" w:rsidTr="0040018C">
        <w:tc>
          <w:tcPr>
            <w:tcW w:w="14507" w:type="dxa"/>
            <w:shd w:val="clear" w:color="auto" w:fill="auto"/>
          </w:tcPr>
          <w:p w14:paraId="2F94E523" w14:textId="77777777" w:rsidR="00C0074C" w:rsidRPr="007E393D" w:rsidRDefault="00C0074C" w:rsidP="00C0074C">
            <w:pPr>
              <w:pStyle w:val="TAL"/>
              <w:rPr>
                <w:szCs w:val="22"/>
                <w:highlight w:val="cyan"/>
              </w:rPr>
            </w:pPr>
            <w:r w:rsidRPr="007E393D">
              <w:rPr>
                <w:b/>
                <w:i/>
                <w:szCs w:val="22"/>
                <w:highlight w:val="cyan"/>
              </w:rPr>
              <w:t>subcarrierSpacing</w:t>
            </w:r>
          </w:p>
          <w:p w14:paraId="7E274C66"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6960DB36" w14:textId="77777777" w:rsidR="00C0074C" w:rsidRPr="007E393D" w:rsidRDefault="00C0074C" w:rsidP="00C0074C">
      <w:pPr>
        <w:rPr>
          <w:highlight w:val="cyan"/>
        </w:rPr>
      </w:pPr>
    </w:p>
    <w:p w14:paraId="43C68314" w14:textId="77777777" w:rsidR="008D370D" w:rsidRPr="007E393D" w:rsidRDefault="008D370D" w:rsidP="008D370D">
      <w:pPr>
        <w:pStyle w:val="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319F75A7"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4D7143E9" w14:textId="77777777" w:rsidR="008D370D" w:rsidRPr="007E393D" w:rsidRDefault="008D370D" w:rsidP="008D370D">
      <w:pPr>
        <w:pStyle w:val="TH"/>
        <w:rPr>
          <w:highlight w:val="cyan"/>
        </w:rPr>
      </w:pPr>
      <w:r w:rsidRPr="007E393D">
        <w:rPr>
          <w:i/>
          <w:highlight w:val="cyan"/>
        </w:rPr>
        <w:lastRenderedPageBreak/>
        <w:t>SlotFormatIndicator</w:t>
      </w:r>
      <w:r w:rsidRPr="007E393D">
        <w:rPr>
          <w:highlight w:val="cyan"/>
        </w:rPr>
        <w:t xml:space="preserve"> information element</w:t>
      </w:r>
    </w:p>
    <w:p w14:paraId="0D471CFC" w14:textId="77777777" w:rsidR="008D370D" w:rsidRPr="007E393D" w:rsidRDefault="008D370D" w:rsidP="008D370D">
      <w:pPr>
        <w:pStyle w:val="PL"/>
        <w:rPr>
          <w:color w:val="808080"/>
          <w:highlight w:val="cyan"/>
        </w:rPr>
      </w:pPr>
      <w:r w:rsidRPr="007E393D">
        <w:rPr>
          <w:color w:val="808080"/>
          <w:highlight w:val="cyan"/>
        </w:rPr>
        <w:t>-- ASN1START</w:t>
      </w:r>
    </w:p>
    <w:p w14:paraId="7C2FB321"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4CF7F30C" w14:textId="77777777" w:rsidR="008D370D" w:rsidRPr="007E393D" w:rsidRDefault="008D370D" w:rsidP="008D370D">
      <w:pPr>
        <w:pStyle w:val="PL"/>
        <w:rPr>
          <w:highlight w:val="cyan"/>
        </w:rPr>
      </w:pPr>
    </w:p>
    <w:p w14:paraId="5F33E927"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84562E"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20EB1AD3"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7670CAA5"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1B0C68"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8B7E45A" w14:textId="77777777" w:rsidR="008D370D" w:rsidRPr="007E393D" w:rsidRDefault="008D370D" w:rsidP="008D370D">
      <w:pPr>
        <w:pStyle w:val="PL"/>
        <w:rPr>
          <w:highlight w:val="cyan"/>
        </w:rPr>
      </w:pPr>
      <w:r w:rsidRPr="007E393D">
        <w:rPr>
          <w:highlight w:val="cyan"/>
        </w:rPr>
        <w:tab/>
        <w:t>...</w:t>
      </w:r>
    </w:p>
    <w:p w14:paraId="11BFF9C2" w14:textId="77777777" w:rsidR="008D370D" w:rsidRPr="007E393D" w:rsidRDefault="008D370D" w:rsidP="008D370D">
      <w:pPr>
        <w:pStyle w:val="PL"/>
        <w:rPr>
          <w:highlight w:val="cyan"/>
        </w:rPr>
      </w:pPr>
      <w:r w:rsidRPr="007E393D">
        <w:rPr>
          <w:highlight w:val="cyan"/>
        </w:rPr>
        <w:t>}</w:t>
      </w:r>
    </w:p>
    <w:p w14:paraId="0CDD4FA3" w14:textId="77777777" w:rsidR="008D370D" w:rsidRPr="007E393D" w:rsidRDefault="008D370D" w:rsidP="008D370D">
      <w:pPr>
        <w:pStyle w:val="PL"/>
        <w:rPr>
          <w:highlight w:val="cyan"/>
        </w:rPr>
      </w:pPr>
    </w:p>
    <w:p w14:paraId="2144D09F" w14:textId="77777777" w:rsidR="008D370D" w:rsidRPr="007E393D" w:rsidRDefault="008D370D" w:rsidP="008D370D">
      <w:pPr>
        <w:pStyle w:val="PL"/>
        <w:rPr>
          <w:color w:val="808080"/>
          <w:highlight w:val="cyan"/>
        </w:rPr>
      </w:pPr>
      <w:r w:rsidRPr="007E393D">
        <w:rPr>
          <w:color w:val="808080"/>
          <w:highlight w:val="cyan"/>
        </w:rPr>
        <w:t>-- TAG-SLOTFORMATINDICATOR-STOP</w:t>
      </w:r>
    </w:p>
    <w:p w14:paraId="68042446" w14:textId="77777777" w:rsidR="008D370D" w:rsidRPr="007E393D" w:rsidRDefault="008D370D" w:rsidP="008D370D">
      <w:pPr>
        <w:pStyle w:val="PL"/>
        <w:rPr>
          <w:color w:val="808080"/>
          <w:highlight w:val="cyan"/>
        </w:rPr>
      </w:pPr>
      <w:r w:rsidRPr="007E393D">
        <w:rPr>
          <w:color w:val="808080"/>
          <w:highlight w:val="cyan"/>
        </w:rPr>
        <w:t>-- ASN1STOP</w:t>
      </w:r>
    </w:p>
    <w:p w14:paraId="01F07A55"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18EDB13" w14:textId="77777777" w:rsidTr="0040018C">
        <w:tc>
          <w:tcPr>
            <w:tcW w:w="14507" w:type="dxa"/>
            <w:shd w:val="clear" w:color="auto" w:fill="auto"/>
          </w:tcPr>
          <w:p w14:paraId="0191CDBF"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33BAB7B5" w14:textId="77777777" w:rsidTr="0040018C">
        <w:tc>
          <w:tcPr>
            <w:tcW w:w="14507" w:type="dxa"/>
            <w:shd w:val="clear" w:color="auto" w:fill="auto"/>
          </w:tcPr>
          <w:p w14:paraId="70774BB3" w14:textId="77777777" w:rsidR="00C0074C" w:rsidRPr="007E393D" w:rsidRDefault="00C0074C" w:rsidP="00C0074C">
            <w:pPr>
              <w:pStyle w:val="TAL"/>
              <w:rPr>
                <w:szCs w:val="22"/>
                <w:highlight w:val="cyan"/>
              </w:rPr>
            </w:pPr>
            <w:r w:rsidRPr="007E393D">
              <w:rPr>
                <w:b/>
                <w:i/>
                <w:szCs w:val="22"/>
                <w:highlight w:val="cyan"/>
              </w:rPr>
              <w:t>dci-PayloadSize</w:t>
            </w:r>
          </w:p>
          <w:p w14:paraId="2B9FFD07"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3E6AD871" w14:textId="77777777" w:rsidTr="0040018C">
        <w:tc>
          <w:tcPr>
            <w:tcW w:w="14507" w:type="dxa"/>
            <w:shd w:val="clear" w:color="auto" w:fill="auto"/>
          </w:tcPr>
          <w:p w14:paraId="1D265D25" w14:textId="77777777" w:rsidR="00C0074C" w:rsidRPr="007E393D" w:rsidRDefault="00C0074C" w:rsidP="00C0074C">
            <w:pPr>
              <w:pStyle w:val="TAL"/>
              <w:rPr>
                <w:szCs w:val="22"/>
                <w:highlight w:val="cyan"/>
              </w:rPr>
            </w:pPr>
            <w:r w:rsidRPr="007E393D">
              <w:rPr>
                <w:b/>
                <w:i/>
                <w:szCs w:val="22"/>
                <w:highlight w:val="cyan"/>
              </w:rPr>
              <w:t>sfi-RNTI</w:t>
            </w:r>
          </w:p>
          <w:p w14:paraId="63D0055E"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69DDB801" w14:textId="77777777" w:rsidTr="0040018C">
        <w:tc>
          <w:tcPr>
            <w:tcW w:w="14507" w:type="dxa"/>
            <w:shd w:val="clear" w:color="auto" w:fill="auto"/>
          </w:tcPr>
          <w:p w14:paraId="23FE331B" w14:textId="77777777" w:rsidR="00C0074C" w:rsidRPr="007E393D" w:rsidRDefault="00C0074C" w:rsidP="00C0074C">
            <w:pPr>
              <w:pStyle w:val="TAL"/>
              <w:rPr>
                <w:szCs w:val="22"/>
                <w:highlight w:val="cyan"/>
              </w:rPr>
            </w:pPr>
            <w:r w:rsidRPr="007E393D">
              <w:rPr>
                <w:b/>
                <w:i/>
                <w:szCs w:val="22"/>
                <w:highlight w:val="cyan"/>
              </w:rPr>
              <w:t>slotFormatCombToAddModList</w:t>
            </w:r>
          </w:p>
          <w:p w14:paraId="69FB544B"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79E8FABE" w14:textId="77777777" w:rsidR="00C0074C" w:rsidRPr="007E393D" w:rsidRDefault="00C0074C" w:rsidP="00C0074C">
      <w:pPr>
        <w:rPr>
          <w:highlight w:val="cyan"/>
        </w:rPr>
      </w:pPr>
    </w:p>
    <w:p w14:paraId="79E838F1" w14:textId="77777777" w:rsidR="00D335E2" w:rsidRPr="007E393D" w:rsidRDefault="00D335E2" w:rsidP="002D4EB6">
      <w:pPr>
        <w:pStyle w:val="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5CDD615F"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33ED620A"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34D6DC05"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31C3831C" w14:textId="77777777" w:rsidR="005C5832" w:rsidRDefault="005C5832">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89941A" w14:textId="77777777" w:rsidR="005C5832" w:rsidRDefault="00D335E2">
      <w:pPr>
        <w:pStyle w:val="PL"/>
        <w:rPr>
          <w:ins w:id="7587" w:author="SA R2 -1807910" w:date="2018-05-15T10:20:00Z"/>
          <w:rFonts w:eastAsia="ＭＳ 明朝"/>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ＭＳ 明朝"/>
            <w:highlight w:val="cyan"/>
          </w:rPr>
          <w:t>-- TAG-S-NSSAI-START</w:t>
        </w:r>
      </w:ins>
    </w:p>
    <w:p w14:paraId="1D037580" w14:textId="77777777" w:rsidR="005C5832" w:rsidRDefault="005C5832">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8BF70FD" w14:textId="77777777" w:rsidR="005C5832"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535E6A4F" w14:textId="77777777" w:rsidR="005C5832" w:rsidRDefault="005C5832">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12EB7" w14:textId="77777777" w:rsidR="005C5832" w:rsidRDefault="00D335E2">
      <w:pPr>
        <w:pStyle w:val="PL"/>
        <w:rPr>
          <w:ins w:id="7597" w:author="SA R2 -1807910" w:date="2018-05-15T10:20:00Z"/>
          <w:rFonts w:eastAsia="ＭＳ 明朝"/>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ＭＳ 明朝"/>
            <w:highlight w:val="cyan"/>
          </w:rPr>
          <w:t>-- TAG-S-NSSAI-STOP</w:t>
        </w:r>
      </w:ins>
    </w:p>
    <w:p w14:paraId="5C0A1066"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092404CE" w14:textId="77777777" w:rsidR="00D335E2" w:rsidRPr="007E393D" w:rsidRDefault="00D335E2" w:rsidP="00D335E2">
      <w:pPr>
        <w:rPr>
          <w:ins w:id="7602" w:author="SA R2 -1807910" w:date="2018-05-15T10:21:00Z"/>
          <w:highlight w:val="cyan"/>
        </w:rPr>
      </w:pPr>
    </w:p>
    <w:p w14:paraId="45D90DF4" w14:textId="77777777" w:rsidR="006D4DE9" w:rsidRPr="007E393D" w:rsidRDefault="006D4DE9" w:rsidP="006D4DE9">
      <w:pPr>
        <w:pStyle w:val="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32F92F8B"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1CA1C289" w14:textId="77777777" w:rsidR="006D4DE9" w:rsidRPr="007E393D" w:rsidRDefault="006D4DE9" w:rsidP="006D4DE9">
      <w:pPr>
        <w:pStyle w:val="TH"/>
        <w:rPr>
          <w:highlight w:val="cyan"/>
        </w:rPr>
      </w:pPr>
      <w:r w:rsidRPr="007E393D">
        <w:rPr>
          <w:i/>
          <w:highlight w:val="cyan"/>
        </w:rPr>
        <w:lastRenderedPageBreak/>
        <w:t>SS-RSSI-Measurement</w:t>
      </w:r>
      <w:r w:rsidRPr="007E393D">
        <w:rPr>
          <w:highlight w:val="cyan"/>
        </w:rPr>
        <w:t xml:space="preserve"> information element</w:t>
      </w:r>
    </w:p>
    <w:p w14:paraId="04B0CFD9" w14:textId="77777777" w:rsidR="006D4DE9" w:rsidRPr="007E393D" w:rsidRDefault="006D4DE9" w:rsidP="006D4DE9">
      <w:pPr>
        <w:pStyle w:val="PL"/>
        <w:rPr>
          <w:highlight w:val="cyan"/>
        </w:rPr>
      </w:pPr>
      <w:r w:rsidRPr="007E393D">
        <w:rPr>
          <w:highlight w:val="cyan"/>
        </w:rPr>
        <w:t>-- ASN1START</w:t>
      </w:r>
    </w:p>
    <w:p w14:paraId="0E2275A7" w14:textId="77777777" w:rsidR="006D4DE9" w:rsidRPr="007E393D" w:rsidRDefault="006D4DE9" w:rsidP="006D4DE9">
      <w:pPr>
        <w:pStyle w:val="PL"/>
        <w:rPr>
          <w:highlight w:val="cyan"/>
        </w:rPr>
      </w:pPr>
      <w:r w:rsidRPr="007E393D">
        <w:rPr>
          <w:highlight w:val="cyan"/>
        </w:rPr>
        <w:t>-- TAG-SS-RSSI-MEASUREMENT-START</w:t>
      </w:r>
    </w:p>
    <w:p w14:paraId="5B083586" w14:textId="77777777" w:rsidR="006D4DE9" w:rsidRPr="007E393D" w:rsidRDefault="006D4DE9" w:rsidP="006D4DE9">
      <w:pPr>
        <w:pStyle w:val="PL"/>
        <w:rPr>
          <w:highlight w:val="cyan"/>
        </w:rPr>
      </w:pPr>
    </w:p>
    <w:p w14:paraId="64FA35D0"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6DEF481F"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0FAECC1E"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3FD9624E" w14:textId="77777777" w:rsidR="006D4DE9" w:rsidRPr="007E393D" w:rsidRDefault="006D4DE9" w:rsidP="006D4DE9">
      <w:pPr>
        <w:pStyle w:val="PL"/>
        <w:rPr>
          <w:highlight w:val="cyan"/>
        </w:rPr>
      </w:pPr>
      <w:r w:rsidRPr="007E393D">
        <w:rPr>
          <w:highlight w:val="cyan"/>
        </w:rPr>
        <w:t>}</w:t>
      </w:r>
    </w:p>
    <w:p w14:paraId="119D2826" w14:textId="77777777" w:rsidR="006D4DE9" w:rsidRPr="007E393D" w:rsidRDefault="006D4DE9" w:rsidP="006D4DE9">
      <w:pPr>
        <w:pStyle w:val="PL"/>
        <w:rPr>
          <w:highlight w:val="cyan"/>
        </w:rPr>
      </w:pPr>
    </w:p>
    <w:p w14:paraId="5519FD2A" w14:textId="77777777" w:rsidR="006D4DE9" w:rsidRPr="007E393D" w:rsidRDefault="006D4DE9" w:rsidP="006D4DE9">
      <w:pPr>
        <w:pStyle w:val="PL"/>
        <w:rPr>
          <w:highlight w:val="cyan"/>
        </w:rPr>
      </w:pPr>
      <w:r w:rsidRPr="007E393D">
        <w:rPr>
          <w:highlight w:val="cyan"/>
        </w:rPr>
        <w:t>-- TAG-SS-RSSI-MEASUREMENT-STOP</w:t>
      </w:r>
    </w:p>
    <w:p w14:paraId="61121969" w14:textId="77777777" w:rsidR="006D4DE9" w:rsidRPr="007E393D" w:rsidRDefault="006D4DE9" w:rsidP="00866AE1">
      <w:pPr>
        <w:pStyle w:val="PL"/>
        <w:rPr>
          <w:highlight w:val="cyan"/>
        </w:rPr>
      </w:pPr>
      <w:r w:rsidRPr="007E393D">
        <w:rPr>
          <w:highlight w:val="cyan"/>
        </w:rPr>
        <w:t>-- ASN1STOP</w:t>
      </w:r>
    </w:p>
    <w:p w14:paraId="0E65B33B" w14:textId="77777777" w:rsidR="003F4601" w:rsidRPr="007E393D" w:rsidRDefault="003F4601" w:rsidP="003F4601">
      <w:pPr>
        <w:pStyle w:val="4"/>
        <w:rPr>
          <w:i/>
          <w:highlight w:val="cyan"/>
        </w:rPr>
      </w:pPr>
      <w:r w:rsidRPr="007E393D">
        <w:rPr>
          <w:highlight w:val="cyan"/>
        </w:rPr>
        <w:t>–</w:t>
      </w:r>
      <w:r w:rsidRPr="007E393D">
        <w:rPr>
          <w:highlight w:val="cyan"/>
        </w:rPr>
        <w:tab/>
      </w:r>
      <w:r w:rsidRPr="007E393D">
        <w:rPr>
          <w:i/>
          <w:highlight w:val="cyan"/>
        </w:rPr>
        <w:t>SPS-Config</w:t>
      </w:r>
      <w:bookmarkEnd w:id="7577"/>
    </w:p>
    <w:p w14:paraId="6E9988FE"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32958B6"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343CE8E7"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1FBFB4E5" w14:textId="77777777" w:rsidR="003F4601" w:rsidRPr="007E393D" w:rsidRDefault="003F4601" w:rsidP="00C06796">
      <w:pPr>
        <w:pStyle w:val="PL"/>
        <w:rPr>
          <w:color w:val="808080"/>
          <w:highlight w:val="cyan"/>
        </w:rPr>
      </w:pPr>
      <w:r w:rsidRPr="007E393D">
        <w:rPr>
          <w:color w:val="808080"/>
          <w:highlight w:val="cyan"/>
        </w:rPr>
        <w:t>-- ASN1START</w:t>
      </w:r>
    </w:p>
    <w:p w14:paraId="188B79E7" w14:textId="77777777" w:rsidR="003F4601" w:rsidRPr="007E393D" w:rsidRDefault="003F4601" w:rsidP="00C06796">
      <w:pPr>
        <w:pStyle w:val="PL"/>
        <w:rPr>
          <w:color w:val="808080"/>
          <w:highlight w:val="cyan"/>
        </w:rPr>
      </w:pPr>
      <w:r w:rsidRPr="007E393D">
        <w:rPr>
          <w:color w:val="808080"/>
          <w:highlight w:val="cyan"/>
        </w:rPr>
        <w:t>-- TAG-SPS-CONFIG-START</w:t>
      </w:r>
    </w:p>
    <w:p w14:paraId="39D05C0C" w14:textId="77777777" w:rsidR="003F4601" w:rsidRPr="007E393D" w:rsidRDefault="003F4601" w:rsidP="003F4601">
      <w:pPr>
        <w:pStyle w:val="PL"/>
        <w:rPr>
          <w:highlight w:val="cyan"/>
        </w:rPr>
      </w:pPr>
    </w:p>
    <w:p w14:paraId="09681CFE"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2CED93"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28A30E2D" w14:textId="77777777" w:rsidR="003F4601" w:rsidRPr="007E393D" w:rsidRDefault="003F4601" w:rsidP="003F460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spare6, spare5, spare4, spare3, spare2, spare1},</w:t>
      </w:r>
    </w:p>
    <w:p w14:paraId="12638BDF" w14:textId="77777777" w:rsidR="003F4601" w:rsidRPr="007E393D" w:rsidRDefault="003F4601" w:rsidP="003F4601">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0FF9B458"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9884EA2" w14:textId="77777777" w:rsidR="003F4601" w:rsidRPr="007E393D" w:rsidRDefault="003F4601" w:rsidP="003F4601">
      <w:pPr>
        <w:pStyle w:val="PL"/>
        <w:rPr>
          <w:highlight w:val="cyan"/>
        </w:rPr>
      </w:pPr>
      <w:r w:rsidRPr="007E393D">
        <w:rPr>
          <w:highlight w:val="cyan"/>
        </w:rPr>
        <w:t>}</w:t>
      </w:r>
    </w:p>
    <w:p w14:paraId="7D3DA5AB" w14:textId="77777777" w:rsidR="003F4601" w:rsidRPr="007E393D" w:rsidRDefault="003F4601" w:rsidP="003F4601">
      <w:pPr>
        <w:pStyle w:val="PL"/>
        <w:rPr>
          <w:highlight w:val="cyan"/>
        </w:rPr>
      </w:pPr>
    </w:p>
    <w:p w14:paraId="41098509" w14:textId="77777777" w:rsidR="003F4601" w:rsidRPr="007E393D" w:rsidRDefault="003F4601" w:rsidP="00C06796">
      <w:pPr>
        <w:pStyle w:val="PL"/>
        <w:rPr>
          <w:color w:val="808080"/>
          <w:highlight w:val="cyan"/>
        </w:rPr>
      </w:pPr>
      <w:r w:rsidRPr="007E393D">
        <w:rPr>
          <w:color w:val="808080"/>
          <w:highlight w:val="cyan"/>
        </w:rPr>
        <w:t>-- TAG-SPS-CONFIG-STOP</w:t>
      </w:r>
    </w:p>
    <w:p w14:paraId="2541841C" w14:textId="77777777" w:rsidR="003F4601" w:rsidRPr="007E393D" w:rsidRDefault="003F4601" w:rsidP="00C06796">
      <w:pPr>
        <w:pStyle w:val="PL"/>
        <w:rPr>
          <w:color w:val="808080"/>
          <w:highlight w:val="cyan"/>
        </w:rPr>
      </w:pPr>
      <w:r w:rsidRPr="007E393D">
        <w:rPr>
          <w:color w:val="808080"/>
          <w:highlight w:val="cyan"/>
        </w:rPr>
        <w:t>-- ASN1STOP</w:t>
      </w:r>
    </w:p>
    <w:p w14:paraId="5D75F7D8"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BEB025" w14:textId="77777777" w:rsidTr="0040018C">
        <w:tc>
          <w:tcPr>
            <w:tcW w:w="14507" w:type="dxa"/>
            <w:shd w:val="clear" w:color="auto" w:fill="auto"/>
          </w:tcPr>
          <w:p w14:paraId="11B1F2DD" w14:textId="77777777" w:rsidR="00C0074C" w:rsidRPr="007E393D" w:rsidRDefault="00C0074C" w:rsidP="00C0074C">
            <w:pPr>
              <w:pStyle w:val="TAH"/>
              <w:rPr>
                <w:szCs w:val="22"/>
                <w:highlight w:val="cyan"/>
              </w:rPr>
            </w:pPr>
            <w:r w:rsidRPr="007E393D">
              <w:rPr>
                <w:i/>
                <w:szCs w:val="22"/>
                <w:highlight w:val="cyan"/>
              </w:rPr>
              <w:lastRenderedPageBreak/>
              <w:t>SPS-Config field descriptions</w:t>
            </w:r>
          </w:p>
        </w:tc>
      </w:tr>
      <w:tr w:rsidR="00C0074C" w:rsidRPr="007E393D" w14:paraId="7D1E8ED9" w14:textId="77777777" w:rsidTr="0040018C">
        <w:tc>
          <w:tcPr>
            <w:tcW w:w="14507" w:type="dxa"/>
            <w:shd w:val="clear" w:color="auto" w:fill="auto"/>
          </w:tcPr>
          <w:p w14:paraId="18786D8F" w14:textId="77777777" w:rsidR="00C0074C" w:rsidRPr="007E393D" w:rsidRDefault="00C0074C" w:rsidP="00C0074C">
            <w:pPr>
              <w:pStyle w:val="TAL"/>
              <w:rPr>
                <w:szCs w:val="22"/>
                <w:highlight w:val="cyan"/>
              </w:rPr>
            </w:pPr>
            <w:r w:rsidRPr="007E393D">
              <w:rPr>
                <w:b/>
                <w:i/>
                <w:szCs w:val="22"/>
                <w:highlight w:val="cyan"/>
              </w:rPr>
              <w:t>n1PUCCH-AN</w:t>
            </w:r>
          </w:p>
          <w:p w14:paraId="5F0FD300"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4A642D96" w14:textId="77777777" w:rsidTr="0040018C">
        <w:tc>
          <w:tcPr>
            <w:tcW w:w="14507" w:type="dxa"/>
            <w:shd w:val="clear" w:color="auto" w:fill="auto"/>
          </w:tcPr>
          <w:p w14:paraId="185B1199" w14:textId="77777777" w:rsidR="00C0074C" w:rsidRPr="007E393D" w:rsidRDefault="00C0074C" w:rsidP="00C0074C">
            <w:pPr>
              <w:pStyle w:val="TAL"/>
              <w:rPr>
                <w:szCs w:val="22"/>
                <w:highlight w:val="cyan"/>
              </w:rPr>
            </w:pPr>
            <w:r w:rsidRPr="007E393D">
              <w:rPr>
                <w:b/>
                <w:i/>
                <w:szCs w:val="22"/>
                <w:highlight w:val="cyan"/>
              </w:rPr>
              <w:t>nrofHARQ-Processes</w:t>
            </w:r>
          </w:p>
          <w:p w14:paraId="78BECA4F"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7E8CB9F4" w14:textId="77777777" w:rsidTr="0040018C">
        <w:tc>
          <w:tcPr>
            <w:tcW w:w="14507" w:type="dxa"/>
            <w:shd w:val="clear" w:color="auto" w:fill="auto"/>
          </w:tcPr>
          <w:p w14:paraId="0035BB1F" w14:textId="77777777" w:rsidR="00C0074C" w:rsidRPr="007E393D" w:rsidRDefault="00C0074C" w:rsidP="00C0074C">
            <w:pPr>
              <w:pStyle w:val="TAL"/>
              <w:rPr>
                <w:szCs w:val="22"/>
                <w:highlight w:val="cyan"/>
              </w:rPr>
            </w:pPr>
            <w:r w:rsidRPr="007E393D">
              <w:rPr>
                <w:b/>
                <w:i/>
                <w:szCs w:val="22"/>
                <w:highlight w:val="cyan"/>
              </w:rPr>
              <w:t>periodicity</w:t>
            </w:r>
          </w:p>
          <w:p w14:paraId="28584FC2"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5EF8817E"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77C6B727" w14:textId="77777777" w:rsidR="00C0074C" w:rsidRPr="007E393D" w:rsidRDefault="00C0074C" w:rsidP="00C0074C">
      <w:pPr>
        <w:rPr>
          <w:highlight w:val="cyan"/>
        </w:rPr>
      </w:pPr>
    </w:p>
    <w:p w14:paraId="1D6D5A91" w14:textId="77777777" w:rsidR="008D370D" w:rsidRPr="007E393D" w:rsidRDefault="008D370D" w:rsidP="008D370D">
      <w:pPr>
        <w:pStyle w:val="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073828D9"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1083BAD7" w14:textId="77777777" w:rsidR="008D370D" w:rsidRPr="007E393D" w:rsidRDefault="008D370D" w:rsidP="00C06796">
      <w:pPr>
        <w:pStyle w:val="PL"/>
        <w:rPr>
          <w:color w:val="808080"/>
          <w:highlight w:val="cyan"/>
        </w:rPr>
      </w:pPr>
      <w:r w:rsidRPr="007E393D">
        <w:rPr>
          <w:color w:val="808080"/>
          <w:highlight w:val="cyan"/>
        </w:rPr>
        <w:t>-- ASN1START</w:t>
      </w:r>
    </w:p>
    <w:p w14:paraId="28A391D0" w14:textId="77777777" w:rsidR="008D370D" w:rsidRPr="007E393D" w:rsidRDefault="008D370D" w:rsidP="00C06796">
      <w:pPr>
        <w:pStyle w:val="PL"/>
        <w:rPr>
          <w:color w:val="808080"/>
          <w:highlight w:val="cyan"/>
        </w:rPr>
      </w:pPr>
      <w:r w:rsidRPr="007E393D">
        <w:rPr>
          <w:color w:val="808080"/>
          <w:highlight w:val="cyan"/>
        </w:rPr>
        <w:t>-- TAG-SRB-IDENTITY-START</w:t>
      </w:r>
    </w:p>
    <w:p w14:paraId="261DABE2" w14:textId="77777777" w:rsidR="008D370D" w:rsidRPr="007E393D" w:rsidRDefault="008D370D" w:rsidP="008D370D">
      <w:pPr>
        <w:pStyle w:val="PL"/>
        <w:rPr>
          <w:highlight w:val="cyan"/>
        </w:rPr>
      </w:pPr>
    </w:p>
    <w:p w14:paraId="5B57D657"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53C6AE42" w14:textId="77777777" w:rsidR="008D370D" w:rsidRPr="007E393D" w:rsidRDefault="008D370D" w:rsidP="008D370D">
      <w:pPr>
        <w:pStyle w:val="PL"/>
        <w:rPr>
          <w:highlight w:val="cyan"/>
        </w:rPr>
      </w:pPr>
    </w:p>
    <w:p w14:paraId="0817EDFA" w14:textId="77777777" w:rsidR="008D370D" w:rsidRPr="007E393D" w:rsidRDefault="008D370D" w:rsidP="00C06796">
      <w:pPr>
        <w:pStyle w:val="PL"/>
        <w:rPr>
          <w:color w:val="808080"/>
          <w:highlight w:val="cyan"/>
        </w:rPr>
      </w:pPr>
      <w:r w:rsidRPr="007E393D">
        <w:rPr>
          <w:color w:val="808080"/>
          <w:highlight w:val="cyan"/>
        </w:rPr>
        <w:t>-- TAG-SRB-IDENTITY-STOP</w:t>
      </w:r>
    </w:p>
    <w:p w14:paraId="191134B0" w14:textId="77777777" w:rsidR="008D370D" w:rsidRPr="007E393D" w:rsidRDefault="008D370D" w:rsidP="00C06796">
      <w:pPr>
        <w:pStyle w:val="PL"/>
        <w:rPr>
          <w:color w:val="808080"/>
          <w:highlight w:val="cyan"/>
        </w:rPr>
      </w:pPr>
      <w:r w:rsidRPr="007E393D">
        <w:rPr>
          <w:color w:val="808080"/>
          <w:highlight w:val="cyan"/>
        </w:rPr>
        <w:t>-- ASN1STOP</w:t>
      </w:r>
    </w:p>
    <w:p w14:paraId="441F0580" w14:textId="77777777" w:rsidR="008D370D" w:rsidRPr="007E393D" w:rsidRDefault="008D370D" w:rsidP="00C06796">
      <w:pPr>
        <w:pStyle w:val="PL"/>
        <w:rPr>
          <w:highlight w:val="cyan"/>
        </w:rPr>
      </w:pPr>
    </w:p>
    <w:p w14:paraId="7522D6DD" w14:textId="77777777" w:rsidR="00D232DC" w:rsidRPr="007E393D" w:rsidRDefault="00D232DC" w:rsidP="00D232DC">
      <w:pPr>
        <w:rPr>
          <w:highlight w:val="cyan"/>
        </w:rPr>
      </w:pPr>
    </w:p>
    <w:p w14:paraId="5499D48B" w14:textId="77777777" w:rsidR="00632926" w:rsidRPr="007E393D" w:rsidRDefault="00632926" w:rsidP="00632926">
      <w:pPr>
        <w:pStyle w:val="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2C7BC6DE"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388FB7B"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59246670" w14:textId="77777777" w:rsidR="00632926" w:rsidRPr="007E393D" w:rsidRDefault="00632926" w:rsidP="00C06796">
      <w:pPr>
        <w:pStyle w:val="PL"/>
        <w:rPr>
          <w:color w:val="808080"/>
          <w:highlight w:val="cyan"/>
        </w:rPr>
      </w:pPr>
      <w:r w:rsidRPr="007E393D">
        <w:rPr>
          <w:color w:val="808080"/>
          <w:highlight w:val="cyan"/>
        </w:rPr>
        <w:t>-- ASN1START</w:t>
      </w:r>
    </w:p>
    <w:p w14:paraId="647ABED6" w14:textId="77777777" w:rsidR="00632926" w:rsidRPr="007E393D" w:rsidRDefault="00632926" w:rsidP="00C06796">
      <w:pPr>
        <w:pStyle w:val="PL"/>
        <w:rPr>
          <w:color w:val="808080"/>
          <w:highlight w:val="cyan"/>
        </w:rPr>
      </w:pPr>
      <w:r w:rsidRPr="007E393D">
        <w:rPr>
          <w:color w:val="808080"/>
          <w:highlight w:val="cyan"/>
        </w:rPr>
        <w:t>-- TAG-SRS-CONFIG-START</w:t>
      </w:r>
    </w:p>
    <w:p w14:paraId="53F80403" w14:textId="77777777" w:rsidR="00632926" w:rsidRPr="007E393D" w:rsidRDefault="00632926" w:rsidP="00632926">
      <w:pPr>
        <w:pStyle w:val="PL"/>
        <w:rPr>
          <w:highlight w:val="cyan"/>
        </w:rPr>
      </w:pPr>
    </w:p>
    <w:p w14:paraId="6CBED2FC"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B0FCF6"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3E56D77"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3A55110" w14:textId="77777777" w:rsidR="00632926" w:rsidRPr="007E393D" w:rsidRDefault="00632926" w:rsidP="00632926">
      <w:pPr>
        <w:pStyle w:val="PL"/>
        <w:rPr>
          <w:highlight w:val="cyan"/>
        </w:rPr>
      </w:pPr>
    </w:p>
    <w:p w14:paraId="38239CC4"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41EFC2"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197B62E" w14:textId="77777777" w:rsidR="00632926" w:rsidRPr="007E393D" w:rsidRDefault="00632926" w:rsidP="00632926">
      <w:pPr>
        <w:pStyle w:val="PL"/>
        <w:rPr>
          <w:highlight w:val="cyan"/>
        </w:rPr>
      </w:pPr>
    </w:p>
    <w:p w14:paraId="3434A7E0"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31919CF" w14:textId="77777777" w:rsidR="00632926" w:rsidRPr="007E393D" w:rsidRDefault="00632926" w:rsidP="00632926">
      <w:pPr>
        <w:pStyle w:val="PL"/>
        <w:rPr>
          <w:highlight w:val="cyan"/>
        </w:rPr>
      </w:pPr>
      <w:r w:rsidRPr="007E393D">
        <w:rPr>
          <w:highlight w:val="cyan"/>
        </w:rPr>
        <w:tab/>
        <w:t>...</w:t>
      </w:r>
    </w:p>
    <w:p w14:paraId="550012F2" w14:textId="77777777" w:rsidR="00632926" w:rsidRPr="007E393D" w:rsidRDefault="00632926" w:rsidP="00632926">
      <w:pPr>
        <w:pStyle w:val="PL"/>
        <w:rPr>
          <w:highlight w:val="cyan"/>
        </w:rPr>
      </w:pPr>
      <w:r w:rsidRPr="007E393D">
        <w:rPr>
          <w:highlight w:val="cyan"/>
        </w:rPr>
        <w:t>}</w:t>
      </w:r>
    </w:p>
    <w:p w14:paraId="7EE3AFEB" w14:textId="77777777" w:rsidR="00632926" w:rsidRPr="007E393D" w:rsidRDefault="00632926" w:rsidP="00632926">
      <w:pPr>
        <w:pStyle w:val="PL"/>
        <w:rPr>
          <w:highlight w:val="cyan"/>
        </w:rPr>
      </w:pPr>
    </w:p>
    <w:p w14:paraId="7FE0BAAF"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66D690" w14:textId="77777777" w:rsidR="00632926" w:rsidRPr="007E393D" w:rsidRDefault="00632926" w:rsidP="00F25D79">
      <w:pPr>
        <w:pStyle w:val="PL"/>
        <w:rPr>
          <w:highlight w:val="cyan"/>
        </w:rPr>
      </w:pPr>
      <w:r w:rsidRPr="007E393D">
        <w:rPr>
          <w:highlight w:val="cyan"/>
        </w:rPr>
        <w:lastRenderedPageBreak/>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6342506A"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0213E753" w14:textId="77777777" w:rsidR="00632926" w:rsidRPr="007E393D" w:rsidRDefault="00632926" w:rsidP="00F25D79">
      <w:pPr>
        <w:pStyle w:val="PL"/>
        <w:rPr>
          <w:highlight w:val="cyan"/>
        </w:rPr>
      </w:pPr>
    </w:p>
    <w:p w14:paraId="509E1572"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A99C64"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E1A157"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2EF7477F"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5F7E9226"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5B9B2CB"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100CDA4F"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81FC3E4"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AAEEB3"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19941FF2"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29A555D" w14:textId="77777777" w:rsidR="005E1E56" w:rsidRPr="007E393D" w:rsidRDefault="005E1E56" w:rsidP="00F25D79">
      <w:pPr>
        <w:pStyle w:val="PL"/>
        <w:rPr>
          <w:highlight w:val="cyan"/>
        </w:rPr>
      </w:pPr>
      <w:r w:rsidRPr="007E393D">
        <w:rPr>
          <w:highlight w:val="cyan"/>
        </w:rPr>
        <w:tab/>
      </w:r>
      <w:r w:rsidRPr="007E393D">
        <w:rPr>
          <w:highlight w:val="cyan"/>
        </w:rPr>
        <w:tab/>
        <w:t>},</w:t>
      </w:r>
    </w:p>
    <w:p w14:paraId="55C9B171"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A92207"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348B488D"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5E6B132D" w14:textId="77777777" w:rsidR="0092031D" w:rsidRPr="007E393D" w:rsidRDefault="0092031D" w:rsidP="0092031D">
      <w:pPr>
        <w:pStyle w:val="PL"/>
        <w:rPr>
          <w:highlight w:val="cyan"/>
        </w:rPr>
      </w:pPr>
      <w:r w:rsidRPr="007E393D">
        <w:rPr>
          <w:highlight w:val="cyan"/>
        </w:rPr>
        <w:tab/>
      </w:r>
      <w:r w:rsidRPr="007E393D">
        <w:rPr>
          <w:highlight w:val="cyan"/>
        </w:rPr>
        <w:tab/>
        <w:t>}</w:t>
      </w:r>
    </w:p>
    <w:p w14:paraId="4CCB89E7" w14:textId="77777777" w:rsidR="0092031D" w:rsidRPr="007E393D" w:rsidRDefault="0092031D" w:rsidP="0092031D">
      <w:pPr>
        <w:pStyle w:val="PL"/>
        <w:rPr>
          <w:highlight w:val="cyan"/>
        </w:rPr>
      </w:pPr>
      <w:r w:rsidRPr="007E393D">
        <w:rPr>
          <w:highlight w:val="cyan"/>
        </w:rPr>
        <w:tab/>
        <w:t>},</w:t>
      </w:r>
    </w:p>
    <w:p w14:paraId="3776339E"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4CA6FFED"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DB50489"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647BC2A6"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E7540F"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790CA06"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8A30459"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0EA9EB4"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13D7271A" w14:textId="77777777" w:rsidR="00632926" w:rsidRPr="007E393D" w:rsidRDefault="00632926" w:rsidP="00F25D79">
      <w:pPr>
        <w:pStyle w:val="PL"/>
        <w:rPr>
          <w:highlight w:val="cyan"/>
        </w:rPr>
      </w:pPr>
      <w:r w:rsidRPr="007E393D">
        <w:rPr>
          <w:highlight w:val="cyan"/>
        </w:rPr>
        <w:tab/>
        <w:t>...</w:t>
      </w:r>
    </w:p>
    <w:p w14:paraId="4003BD67" w14:textId="77777777" w:rsidR="00632926" w:rsidRPr="007E393D" w:rsidRDefault="00632926" w:rsidP="00F25D79">
      <w:pPr>
        <w:pStyle w:val="PL"/>
        <w:rPr>
          <w:highlight w:val="cyan"/>
        </w:rPr>
      </w:pPr>
      <w:r w:rsidRPr="007E393D">
        <w:rPr>
          <w:highlight w:val="cyan"/>
        </w:rPr>
        <w:t>}</w:t>
      </w:r>
    </w:p>
    <w:p w14:paraId="6A85F1A8" w14:textId="77777777" w:rsidR="00632926" w:rsidRPr="007E393D" w:rsidRDefault="00632926" w:rsidP="00632926">
      <w:pPr>
        <w:pStyle w:val="PL"/>
        <w:rPr>
          <w:highlight w:val="cyan"/>
        </w:rPr>
      </w:pPr>
    </w:p>
    <w:p w14:paraId="2F94A0AF"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73E52D91" w14:textId="77777777" w:rsidR="00632926" w:rsidRPr="007E393D" w:rsidRDefault="00632926" w:rsidP="00632926">
      <w:pPr>
        <w:pStyle w:val="PL"/>
        <w:rPr>
          <w:highlight w:val="cyan"/>
        </w:rPr>
      </w:pPr>
    </w:p>
    <w:p w14:paraId="3A120545"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0E9A1"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0EF9CDC"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03614F76"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47320370"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4BAAD0B"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8D79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1672836B"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228658E"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22CCCF94"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44363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1DF859D"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17159807"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275FCAA" w14:textId="77777777" w:rsidR="00632926" w:rsidRPr="007E393D" w:rsidRDefault="00632926" w:rsidP="00632926">
      <w:pPr>
        <w:pStyle w:val="PL"/>
        <w:rPr>
          <w:highlight w:val="cyan"/>
        </w:rPr>
      </w:pPr>
      <w:r w:rsidRPr="007E393D">
        <w:rPr>
          <w:highlight w:val="cyan"/>
        </w:rPr>
        <w:tab/>
        <w:t>},</w:t>
      </w:r>
    </w:p>
    <w:p w14:paraId="736AE178"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589F05"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70D96857"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F84D687"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0626DBE1" w14:textId="77777777" w:rsidR="00632926" w:rsidRPr="007E393D" w:rsidRDefault="00632926" w:rsidP="00632926">
      <w:pPr>
        <w:pStyle w:val="PL"/>
        <w:rPr>
          <w:highlight w:val="cyan"/>
        </w:rPr>
      </w:pPr>
      <w:r w:rsidRPr="007E393D">
        <w:rPr>
          <w:highlight w:val="cyan"/>
        </w:rPr>
        <w:tab/>
        <w:t>},</w:t>
      </w:r>
    </w:p>
    <w:p w14:paraId="1BCDEA42" w14:textId="77777777" w:rsidR="00632926" w:rsidRPr="007E393D" w:rsidRDefault="00632926" w:rsidP="00632926">
      <w:pPr>
        <w:pStyle w:val="PL"/>
        <w:rPr>
          <w:highlight w:val="cyan"/>
        </w:rPr>
      </w:pPr>
      <w:r w:rsidRPr="007E393D">
        <w:rPr>
          <w:highlight w:val="cyan"/>
        </w:rPr>
        <w:lastRenderedPageBreak/>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45A09D33"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3DBB8259"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845B7C"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39B68501"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A1952DA"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88C46B8"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2881CC4C"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16875614"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0FE0844"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90121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0E12B9BA"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7F6BBEFA"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8A75AE"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51D16D9A"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A667B2B" w14:textId="77777777" w:rsidR="00632926" w:rsidRPr="007E393D" w:rsidRDefault="00632926" w:rsidP="00632926">
      <w:pPr>
        <w:pStyle w:val="PL"/>
        <w:rPr>
          <w:highlight w:val="cyan"/>
        </w:rPr>
      </w:pPr>
      <w:r w:rsidRPr="007E393D">
        <w:rPr>
          <w:highlight w:val="cyan"/>
        </w:rPr>
        <w:tab/>
      </w:r>
      <w:r w:rsidRPr="007E393D">
        <w:rPr>
          <w:highlight w:val="cyan"/>
        </w:rPr>
        <w:tab/>
        <w:t>},</w:t>
      </w:r>
    </w:p>
    <w:p w14:paraId="789012BC"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2BA8A3"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07F15640"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50869158" w14:textId="77777777" w:rsidR="00632926" w:rsidRPr="007E393D" w:rsidRDefault="00632926" w:rsidP="00632926">
      <w:pPr>
        <w:pStyle w:val="PL"/>
        <w:rPr>
          <w:highlight w:val="cyan"/>
        </w:rPr>
      </w:pPr>
      <w:r w:rsidRPr="007E393D">
        <w:rPr>
          <w:highlight w:val="cyan"/>
        </w:rPr>
        <w:tab/>
      </w:r>
      <w:r w:rsidRPr="007E393D">
        <w:rPr>
          <w:highlight w:val="cyan"/>
        </w:rPr>
        <w:tab/>
        <w:t>}</w:t>
      </w:r>
    </w:p>
    <w:p w14:paraId="5582AA5E" w14:textId="77777777" w:rsidR="00632926" w:rsidRPr="007E393D" w:rsidRDefault="00632926" w:rsidP="00C06796">
      <w:pPr>
        <w:pStyle w:val="PL"/>
        <w:rPr>
          <w:highlight w:val="cyan"/>
        </w:rPr>
      </w:pPr>
      <w:r w:rsidRPr="007E393D">
        <w:rPr>
          <w:highlight w:val="cyan"/>
        </w:rPr>
        <w:tab/>
        <w:t>},</w:t>
      </w:r>
    </w:p>
    <w:p w14:paraId="10CECA58"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68353E8D"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DAD83FB" w14:textId="77777777" w:rsidR="00F25D79" w:rsidRPr="007E393D" w:rsidRDefault="00F25D79" w:rsidP="00632926">
      <w:pPr>
        <w:pStyle w:val="PL"/>
        <w:rPr>
          <w:highlight w:val="cyan"/>
        </w:rPr>
      </w:pPr>
      <w:r w:rsidRPr="007E393D">
        <w:rPr>
          <w:highlight w:val="cyan"/>
        </w:rPr>
        <w:tab/>
        <w:t>...</w:t>
      </w:r>
    </w:p>
    <w:p w14:paraId="64AD2F70" w14:textId="77777777" w:rsidR="00632926" w:rsidRPr="007E393D" w:rsidRDefault="00632926" w:rsidP="00632926">
      <w:pPr>
        <w:pStyle w:val="PL"/>
        <w:rPr>
          <w:highlight w:val="cyan"/>
        </w:rPr>
      </w:pPr>
      <w:r w:rsidRPr="007E393D">
        <w:rPr>
          <w:highlight w:val="cyan"/>
        </w:rPr>
        <w:t>}</w:t>
      </w:r>
    </w:p>
    <w:p w14:paraId="6301D42C" w14:textId="77777777" w:rsidR="00986762" w:rsidRPr="007E393D" w:rsidRDefault="00986762" w:rsidP="00632926">
      <w:pPr>
        <w:pStyle w:val="PL"/>
        <w:rPr>
          <w:highlight w:val="cyan"/>
        </w:rPr>
      </w:pPr>
    </w:p>
    <w:p w14:paraId="583578D2"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1668EC27"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5238622B"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81AE8D5"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B630BB9"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1C5719A"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4EA40007"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4A1F9A4"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54F2CE09" w14:textId="77777777" w:rsidR="00986762" w:rsidRPr="007E393D" w:rsidRDefault="00986762" w:rsidP="008C4961">
      <w:pPr>
        <w:pStyle w:val="PL"/>
        <w:rPr>
          <w:highlight w:val="cyan"/>
        </w:rPr>
      </w:pPr>
      <w:r w:rsidRPr="007E393D">
        <w:rPr>
          <w:highlight w:val="cyan"/>
        </w:rPr>
        <w:tab/>
      </w:r>
      <w:r w:rsidRPr="007E393D">
        <w:rPr>
          <w:highlight w:val="cyan"/>
        </w:rPr>
        <w:tab/>
        <w:t>}</w:t>
      </w:r>
    </w:p>
    <w:p w14:paraId="01D717B9" w14:textId="77777777" w:rsidR="00986762" w:rsidRPr="007E393D" w:rsidRDefault="00986762" w:rsidP="008C4961">
      <w:pPr>
        <w:pStyle w:val="PL"/>
        <w:rPr>
          <w:highlight w:val="cyan"/>
        </w:rPr>
      </w:pPr>
      <w:r w:rsidRPr="007E393D">
        <w:rPr>
          <w:highlight w:val="cyan"/>
        </w:rPr>
        <w:tab/>
        <w:t>}</w:t>
      </w:r>
    </w:p>
    <w:p w14:paraId="33B5CFA0" w14:textId="77777777" w:rsidR="00986762" w:rsidRPr="007E393D" w:rsidRDefault="00986762" w:rsidP="008C4961">
      <w:pPr>
        <w:pStyle w:val="PL"/>
        <w:rPr>
          <w:highlight w:val="cyan"/>
        </w:rPr>
      </w:pPr>
      <w:r w:rsidRPr="007E393D">
        <w:rPr>
          <w:highlight w:val="cyan"/>
        </w:rPr>
        <w:t>}</w:t>
      </w:r>
    </w:p>
    <w:p w14:paraId="60EB088A" w14:textId="77777777" w:rsidR="00986762" w:rsidRPr="007E393D" w:rsidRDefault="00986762" w:rsidP="00632926">
      <w:pPr>
        <w:pStyle w:val="PL"/>
        <w:rPr>
          <w:highlight w:val="cyan"/>
        </w:rPr>
      </w:pPr>
    </w:p>
    <w:p w14:paraId="33B377B1" w14:textId="77777777" w:rsidR="006D14CD" w:rsidRPr="007E393D" w:rsidRDefault="006D14CD" w:rsidP="00632926">
      <w:pPr>
        <w:pStyle w:val="PL"/>
        <w:rPr>
          <w:highlight w:val="cyan"/>
        </w:rPr>
      </w:pPr>
    </w:p>
    <w:bookmarkEnd w:id="7603"/>
    <w:p w14:paraId="070387D0"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2D7DE71E" w14:textId="77777777" w:rsidR="00632926" w:rsidRPr="007E393D" w:rsidRDefault="00632926" w:rsidP="00C06796">
      <w:pPr>
        <w:pStyle w:val="PL"/>
        <w:rPr>
          <w:highlight w:val="cyan"/>
        </w:rPr>
      </w:pPr>
    </w:p>
    <w:p w14:paraId="52183859"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368EFE"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761865E2"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21099779"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0804C6EA"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3A4FBD33"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201A1E3A"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2506629A"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01016506"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2D8D37B3"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1D9EA16D" w14:textId="77777777" w:rsidR="00632926" w:rsidRPr="007E393D" w:rsidRDefault="00632926" w:rsidP="00632926">
      <w:pPr>
        <w:pStyle w:val="PL"/>
        <w:rPr>
          <w:highlight w:val="cyan"/>
        </w:rPr>
      </w:pPr>
      <w:r w:rsidRPr="007E393D">
        <w:rPr>
          <w:highlight w:val="cyan"/>
        </w:rPr>
        <w:lastRenderedPageBreak/>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69A397F1"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4408E9BB"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24FB7FC1"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5F60DA44"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21A243AA"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690A85E1"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53BF009F"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6187C593" w14:textId="77777777" w:rsidR="00632926" w:rsidRPr="007E393D" w:rsidRDefault="00632926" w:rsidP="00632926">
      <w:pPr>
        <w:pStyle w:val="PL"/>
        <w:rPr>
          <w:highlight w:val="cyan"/>
        </w:rPr>
      </w:pPr>
      <w:r w:rsidRPr="007E393D">
        <w:rPr>
          <w:highlight w:val="cyan"/>
        </w:rPr>
        <w:t>}</w:t>
      </w:r>
    </w:p>
    <w:p w14:paraId="30B3953C" w14:textId="77777777" w:rsidR="00632926" w:rsidRPr="007E393D" w:rsidRDefault="00632926" w:rsidP="00C06796">
      <w:pPr>
        <w:pStyle w:val="PL"/>
        <w:rPr>
          <w:highlight w:val="cyan"/>
        </w:rPr>
      </w:pPr>
    </w:p>
    <w:p w14:paraId="7470E9CC" w14:textId="77777777" w:rsidR="00632926" w:rsidRPr="007E393D" w:rsidRDefault="00632926" w:rsidP="00C06796">
      <w:pPr>
        <w:pStyle w:val="PL"/>
        <w:rPr>
          <w:color w:val="808080"/>
          <w:highlight w:val="cyan"/>
        </w:rPr>
      </w:pPr>
      <w:r w:rsidRPr="007E393D">
        <w:rPr>
          <w:color w:val="808080"/>
          <w:highlight w:val="cyan"/>
        </w:rPr>
        <w:t>-- TAG-SRS-CONFIG-STOP</w:t>
      </w:r>
    </w:p>
    <w:p w14:paraId="2AC6307F" w14:textId="77777777" w:rsidR="00632926" w:rsidRPr="007E393D" w:rsidRDefault="00632926" w:rsidP="00C06796">
      <w:pPr>
        <w:pStyle w:val="PL"/>
        <w:rPr>
          <w:color w:val="808080"/>
          <w:highlight w:val="cyan"/>
        </w:rPr>
      </w:pPr>
      <w:r w:rsidRPr="007E393D">
        <w:rPr>
          <w:color w:val="808080"/>
          <w:highlight w:val="cyan"/>
        </w:rPr>
        <w:t>-- ASN1STOP</w:t>
      </w:r>
    </w:p>
    <w:p w14:paraId="103F3582" w14:textId="77777777" w:rsidR="00632926" w:rsidRPr="007E393D" w:rsidRDefault="00632926" w:rsidP="00C0074C">
      <w:pPr>
        <w:rPr>
          <w:highlight w:val="cyan"/>
        </w:rPr>
      </w:pPr>
      <w:bookmarkStart w:id="7608" w:name="_Hlk505268604"/>
    </w:p>
    <w:p w14:paraId="63F466A2"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033C1870" w14:textId="77777777" w:rsidTr="0040018C">
        <w:tc>
          <w:tcPr>
            <w:tcW w:w="14507" w:type="dxa"/>
            <w:shd w:val="clear" w:color="auto" w:fill="auto"/>
          </w:tcPr>
          <w:p w14:paraId="32124DB6"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50B205F8" w14:textId="77777777" w:rsidTr="0040018C">
        <w:tc>
          <w:tcPr>
            <w:tcW w:w="14507" w:type="dxa"/>
            <w:shd w:val="clear" w:color="auto" w:fill="auto"/>
          </w:tcPr>
          <w:p w14:paraId="33822195" w14:textId="77777777" w:rsidR="0051081A" w:rsidRPr="007E393D" w:rsidRDefault="0051081A" w:rsidP="00066883">
            <w:pPr>
              <w:pStyle w:val="TAL"/>
              <w:rPr>
                <w:szCs w:val="22"/>
                <w:highlight w:val="cyan"/>
              </w:rPr>
            </w:pPr>
            <w:r w:rsidRPr="007E393D">
              <w:rPr>
                <w:b/>
                <w:i/>
                <w:szCs w:val="22"/>
                <w:highlight w:val="cyan"/>
              </w:rPr>
              <w:t>tpc-Accumulation</w:t>
            </w:r>
          </w:p>
          <w:p w14:paraId="224F2102"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9BD66E"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B347558" w14:textId="77777777" w:rsidTr="0040018C">
        <w:tc>
          <w:tcPr>
            <w:tcW w:w="14507" w:type="dxa"/>
            <w:shd w:val="clear" w:color="auto" w:fill="auto"/>
          </w:tcPr>
          <w:p w14:paraId="6D7E23E8" w14:textId="77777777" w:rsidR="00463A95" w:rsidRPr="007E393D" w:rsidRDefault="00463A95" w:rsidP="00075C2C">
            <w:pPr>
              <w:pStyle w:val="TAH"/>
              <w:rPr>
                <w:szCs w:val="22"/>
                <w:highlight w:val="cyan"/>
              </w:rPr>
            </w:pPr>
            <w:r w:rsidRPr="007E393D">
              <w:rPr>
                <w:i/>
                <w:szCs w:val="22"/>
                <w:highlight w:val="cyan"/>
              </w:rPr>
              <w:lastRenderedPageBreak/>
              <w:t>SRS-Resource field descriptions</w:t>
            </w:r>
          </w:p>
        </w:tc>
      </w:tr>
      <w:tr w:rsidR="00463A95" w:rsidRPr="007E393D" w14:paraId="55B53E49" w14:textId="77777777" w:rsidTr="0040018C">
        <w:tc>
          <w:tcPr>
            <w:tcW w:w="14507" w:type="dxa"/>
            <w:shd w:val="clear" w:color="auto" w:fill="auto"/>
          </w:tcPr>
          <w:p w14:paraId="46866066" w14:textId="77777777" w:rsidR="00463A95" w:rsidRPr="007E393D" w:rsidRDefault="00463A95" w:rsidP="00075C2C">
            <w:pPr>
              <w:pStyle w:val="TAL"/>
              <w:rPr>
                <w:szCs w:val="22"/>
                <w:highlight w:val="cyan"/>
              </w:rPr>
            </w:pPr>
            <w:r w:rsidRPr="007E393D">
              <w:rPr>
                <w:b/>
                <w:i/>
                <w:szCs w:val="22"/>
                <w:highlight w:val="cyan"/>
              </w:rPr>
              <w:t>cyclicShift-n2</w:t>
            </w:r>
          </w:p>
          <w:p w14:paraId="2C2D0212"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4B748D98" w14:textId="77777777" w:rsidTr="0040018C">
        <w:tc>
          <w:tcPr>
            <w:tcW w:w="14507" w:type="dxa"/>
            <w:shd w:val="clear" w:color="auto" w:fill="auto"/>
          </w:tcPr>
          <w:p w14:paraId="252356E1" w14:textId="77777777" w:rsidR="00463A95" w:rsidRPr="007E393D" w:rsidRDefault="00463A95" w:rsidP="00075C2C">
            <w:pPr>
              <w:pStyle w:val="TAL"/>
              <w:rPr>
                <w:szCs w:val="22"/>
                <w:highlight w:val="cyan"/>
              </w:rPr>
            </w:pPr>
            <w:r w:rsidRPr="007E393D">
              <w:rPr>
                <w:b/>
                <w:i/>
                <w:szCs w:val="22"/>
                <w:highlight w:val="cyan"/>
              </w:rPr>
              <w:t>cyclicShift-n4</w:t>
            </w:r>
          </w:p>
          <w:p w14:paraId="57C8BFD7"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4359A709" w14:textId="77777777" w:rsidTr="0040018C">
        <w:tc>
          <w:tcPr>
            <w:tcW w:w="14507" w:type="dxa"/>
            <w:shd w:val="clear" w:color="auto" w:fill="auto"/>
          </w:tcPr>
          <w:p w14:paraId="5168EF09" w14:textId="77777777" w:rsidR="00463A95" w:rsidRPr="007E393D" w:rsidRDefault="00463A95" w:rsidP="00075C2C">
            <w:pPr>
              <w:pStyle w:val="TAL"/>
              <w:rPr>
                <w:szCs w:val="22"/>
                <w:highlight w:val="cyan"/>
              </w:rPr>
            </w:pPr>
            <w:r w:rsidRPr="007E393D">
              <w:rPr>
                <w:b/>
                <w:i/>
                <w:szCs w:val="22"/>
                <w:highlight w:val="cyan"/>
              </w:rPr>
              <w:t>freqDomainPosition</w:t>
            </w:r>
          </w:p>
          <w:p w14:paraId="41A71EE9"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709C06B1" w14:textId="77777777" w:rsidTr="0040018C">
        <w:tc>
          <w:tcPr>
            <w:tcW w:w="14507" w:type="dxa"/>
            <w:shd w:val="clear" w:color="auto" w:fill="auto"/>
          </w:tcPr>
          <w:p w14:paraId="6169EEAA" w14:textId="77777777" w:rsidR="00463A95" w:rsidRPr="007E393D" w:rsidRDefault="00463A95" w:rsidP="00075C2C">
            <w:pPr>
              <w:pStyle w:val="TAL"/>
              <w:rPr>
                <w:szCs w:val="22"/>
                <w:highlight w:val="cyan"/>
              </w:rPr>
            </w:pPr>
            <w:r w:rsidRPr="007E393D">
              <w:rPr>
                <w:b/>
                <w:i/>
                <w:szCs w:val="22"/>
                <w:highlight w:val="cyan"/>
              </w:rPr>
              <w:t>freqHopping</w:t>
            </w:r>
          </w:p>
          <w:p w14:paraId="37F5ED43"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5ECDC71E" w14:textId="77777777" w:rsidTr="0040018C">
        <w:tc>
          <w:tcPr>
            <w:tcW w:w="14507" w:type="dxa"/>
            <w:shd w:val="clear" w:color="auto" w:fill="auto"/>
          </w:tcPr>
          <w:p w14:paraId="2CB9AEF6" w14:textId="77777777" w:rsidR="00463A95" w:rsidRPr="007E393D" w:rsidRDefault="00463A95" w:rsidP="00075C2C">
            <w:pPr>
              <w:pStyle w:val="TAL"/>
              <w:rPr>
                <w:szCs w:val="22"/>
                <w:highlight w:val="cyan"/>
              </w:rPr>
            </w:pPr>
            <w:r w:rsidRPr="007E393D">
              <w:rPr>
                <w:b/>
                <w:i/>
                <w:szCs w:val="22"/>
                <w:highlight w:val="cyan"/>
              </w:rPr>
              <w:t>groupOrSequenceHopping</w:t>
            </w:r>
          </w:p>
          <w:p w14:paraId="6A79D42E"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2F964CB9" w14:textId="77777777" w:rsidTr="0040018C">
        <w:tc>
          <w:tcPr>
            <w:tcW w:w="14507" w:type="dxa"/>
            <w:shd w:val="clear" w:color="auto" w:fill="auto"/>
          </w:tcPr>
          <w:p w14:paraId="175CC502" w14:textId="77777777" w:rsidR="00463A95" w:rsidRPr="007E393D" w:rsidRDefault="00463A95" w:rsidP="00075C2C">
            <w:pPr>
              <w:pStyle w:val="TAL"/>
              <w:rPr>
                <w:szCs w:val="22"/>
                <w:highlight w:val="cyan"/>
              </w:rPr>
            </w:pPr>
            <w:r w:rsidRPr="007E393D">
              <w:rPr>
                <w:b/>
                <w:i/>
                <w:szCs w:val="22"/>
                <w:highlight w:val="cyan"/>
              </w:rPr>
              <w:t>periodicityAndOffset-p</w:t>
            </w:r>
          </w:p>
          <w:p w14:paraId="5CFEA1E9"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F30616F" w14:textId="77777777" w:rsidTr="0040018C">
        <w:tc>
          <w:tcPr>
            <w:tcW w:w="14507" w:type="dxa"/>
            <w:shd w:val="clear" w:color="auto" w:fill="auto"/>
          </w:tcPr>
          <w:p w14:paraId="340A3052" w14:textId="77777777" w:rsidR="00463A95" w:rsidRPr="007E393D" w:rsidRDefault="00463A95" w:rsidP="00075C2C">
            <w:pPr>
              <w:pStyle w:val="TAL"/>
              <w:rPr>
                <w:szCs w:val="22"/>
                <w:highlight w:val="cyan"/>
              </w:rPr>
            </w:pPr>
            <w:r w:rsidRPr="007E393D">
              <w:rPr>
                <w:b/>
                <w:i/>
                <w:szCs w:val="22"/>
                <w:highlight w:val="cyan"/>
              </w:rPr>
              <w:t>periodicityAndOffset-sp</w:t>
            </w:r>
          </w:p>
          <w:p w14:paraId="05EC8ED6"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A48C486" w14:textId="77777777" w:rsidTr="0040018C">
        <w:tc>
          <w:tcPr>
            <w:tcW w:w="14507" w:type="dxa"/>
            <w:shd w:val="clear" w:color="auto" w:fill="auto"/>
          </w:tcPr>
          <w:p w14:paraId="5E16DA48" w14:textId="77777777" w:rsidR="00463A95" w:rsidRPr="007E393D" w:rsidRDefault="00463A95" w:rsidP="00075C2C">
            <w:pPr>
              <w:pStyle w:val="TAL"/>
              <w:rPr>
                <w:szCs w:val="22"/>
                <w:highlight w:val="cyan"/>
              </w:rPr>
            </w:pPr>
            <w:r w:rsidRPr="007E393D">
              <w:rPr>
                <w:b/>
                <w:i/>
                <w:szCs w:val="22"/>
                <w:highlight w:val="cyan"/>
              </w:rPr>
              <w:t>ptrs-PortIndex</w:t>
            </w:r>
          </w:p>
          <w:p w14:paraId="2DC0D8C5"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2D7BBD89" w14:textId="77777777" w:rsidTr="0040018C">
        <w:tc>
          <w:tcPr>
            <w:tcW w:w="14507" w:type="dxa"/>
            <w:shd w:val="clear" w:color="auto" w:fill="auto"/>
          </w:tcPr>
          <w:p w14:paraId="34A8230B" w14:textId="77777777" w:rsidR="00463A95" w:rsidRPr="007E393D" w:rsidRDefault="00463A95" w:rsidP="00075C2C">
            <w:pPr>
              <w:pStyle w:val="TAL"/>
              <w:rPr>
                <w:szCs w:val="22"/>
                <w:highlight w:val="cyan"/>
              </w:rPr>
            </w:pPr>
            <w:r w:rsidRPr="007E393D">
              <w:rPr>
                <w:b/>
                <w:i/>
                <w:szCs w:val="22"/>
                <w:highlight w:val="cyan"/>
              </w:rPr>
              <w:t>resourceMapping</w:t>
            </w:r>
          </w:p>
          <w:p w14:paraId="31553916"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4C8F6AA1" w14:textId="77777777" w:rsidTr="0040018C">
        <w:tc>
          <w:tcPr>
            <w:tcW w:w="14507" w:type="dxa"/>
            <w:shd w:val="clear" w:color="auto" w:fill="auto"/>
          </w:tcPr>
          <w:p w14:paraId="7F23019D" w14:textId="77777777" w:rsidR="00463A95" w:rsidRPr="007E393D" w:rsidRDefault="00463A95" w:rsidP="00075C2C">
            <w:pPr>
              <w:pStyle w:val="TAL"/>
              <w:rPr>
                <w:szCs w:val="22"/>
                <w:highlight w:val="cyan"/>
              </w:rPr>
            </w:pPr>
            <w:r w:rsidRPr="007E393D">
              <w:rPr>
                <w:b/>
                <w:i/>
                <w:szCs w:val="22"/>
                <w:highlight w:val="cyan"/>
              </w:rPr>
              <w:t>resourceType</w:t>
            </w:r>
          </w:p>
          <w:p w14:paraId="7D01E3DC"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238F04F4" w14:textId="77777777" w:rsidTr="0040018C">
        <w:tc>
          <w:tcPr>
            <w:tcW w:w="14507" w:type="dxa"/>
            <w:shd w:val="clear" w:color="auto" w:fill="auto"/>
          </w:tcPr>
          <w:p w14:paraId="34FA7822" w14:textId="77777777" w:rsidR="00463A95" w:rsidRPr="007E393D" w:rsidRDefault="00463A95" w:rsidP="00075C2C">
            <w:pPr>
              <w:pStyle w:val="TAL"/>
              <w:rPr>
                <w:szCs w:val="22"/>
                <w:highlight w:val="cyan"/>
              </w:rPr>
            </w:pPr>
            <w:r w:rsidRPr="007E393D">
              <w:rPr>
                <w:b/>
                <w:i/>
                <w:szCs w:val="22"/>
                <w:highlight w:val="cyan"/>
              </w:rPr>
              <w:t>sequenceId</w:t>
            </w:r>
          </w:p>
          <w:p w14:paraId="07DF7B6F"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5B481C02" w14:textId="77777777" w:rsidTr="0040018C">
        <w:tc>
          <w:tcPr>
            <w:tcW w:w="14507" w:type="dxa"/>
            <w:shd w:val="clear" w:color="auto" w:fill="auto"/>
          </w:tcPr>
          <w:p w14:paraId="40BDBDE3" w14:textId="77777777" w:rsidR="00463A95" w:rsidRPr="007E393D" w:rsidRDefault="00463A95" w:rsidP="00075C2C">
            <w:pPr>
              <w:pStyle w:val="TAL"/>
              <w:rPr>
                <w:szCs w:val="22"/>
                <w:highlight w:val="cyan"/>
              </w:rPr>
            </w:pPr>
            <w:r w:rsidRPr="007E393D">
              <w:rPr>
                <w:b/>
                <w:i/>
                <w:szCs w:val="22"/>
                <w:highlight w:val="cyan"/>
              </w:rPr>
              <w:t>spatialRelationInfo</w:t>
            </w:r>
          </w:p>
          <w:p w14:paraId="4A2A7E9D"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295B9093" w14:textId="77777777" w:rsidTr="0040018C">
        <w:tc>
          <w:tcPr>
            <w:tcW w:w="14507" w:type="dxa"/>
            <w:shd w:val="clear" w:color="auto" w:fill="auto"/>
          </w:tcPr>
          <w:p w14:paraId="786763CC" w14:textId="77777777" w:rsidR="00463A95" w:rsidRPr="007E393D" w:rsidRDefault="00463A95" w:rsidP="00075C2C">
            <w:pPr>
              <w:pStyle w:val="TAL"/>
              <w:rPr>
                <w:szCs w:val="22"/>
                <w:highlight w:val="cyan"/>
              </w:rPr>
            </w:pPr>
            <w:r w:rsidRPr="007E393D">
              <w:rPr>
                <w:b/>
                <w:i/>
                <w:szCs w:val="22"/>
                <w:highlight w:val="cyan"/>
              </w:rPr>
              <w:t>transmissionComb</w:t>
            </w:r>
          </w:p>
          <w:p w14:paraId="316C789B"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38C62F12"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113FDBA" w14:textId="77777777" w:rsidTr="0040018C">
        <w:tc>
          <w:tcPr>
            <w:tcW w:w="14173" w:type="dxa"/>
            <w:shd w:val="clear" w:color="auto" w:fill="auto"/>
          </w:tcPr>
          <w:p w14:paraId="26088CF3" w14:textId="77777777" w:rsidR="00C0074C" w:rsidRPr="007E393D" w:rsidRDefault="00C0074C" w:rsidP="00C0074C">
            <w:pPr>
              <w:pStyle w:val="TAH"/>
              <w:rPr>
                <w:szCs w:val="22"/>
                <w:highlight w:val="cyan"/>
              </w:rPr>
            </w:pPr>
            <w:r w:rsidRPr="007E393D">
              <w:rPr>
                <w:i/>
                <w:szCs w:val="22"/>
                <w:highlight w:val="cyan"/>
              </w:rPr>
              <w:lastRenderedPageBreak/>
              <w:t>SRS-ResourceSet field descriptions</w:t>
            </w:r>
          </w:p>
        </w:tc>
      </w:tr>
      <w:tr w:rsidR="00C0074C" w:rsidRPr="007E393D" w14:paraId="7B8F7F1D" w14:textId="77777777" w:rsidTr="0040018C">
        <w:tc>
          <w:tcPr>
            <w:tcW w:w="14173" w:type="dxa"/>
            <w:shd w:val="clear" w:color="auto" w:fill="auto"/>
          </w:tcPr>
          <w:p w14:paraId="66F98BEE" w14:textId="77777777" w:rsidR="00C0074C" w:rsidRPr="007E393D" w:rsidRDefault="00C0074C" w:rsidP="00C0074C">
            <w:pPr>
              <w:pStyle w:val="TAL"/>
              <w:rPr>
                <w:szCs w:val="22"/>
                <w:highlight w:val="cyan"/>
              </w:rPr>
            </w:pPr>
            <w:r w:rsidRPr="007E393D">
              <w:rPr>
                <w:b/>
                <w:i/>
                <w:szCs w:val="22"/>
                <w:highlight w:val="cyan"/>
              </w:rPr>
              <w:t>alpha</w:t>
            </w:r>
          </w:p>
          <w:p w14:paraId="0E7A0E9E"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3A440448" w14:textId="77777777" w:rsidTr="0040018C">
        <w:tc>
          <w:tcPr>
            <w:tcW w:w="14173" w:type="dxa"/>
            <w:shd w:val="clear" w:color="auto" w:fill="auto"/>
          </w:tcPr>
          <w:p w14:paraId="4B0C72D2" w14:textId="77777777" w:rsidR="00C0074C" w:rsidRPr="007E393D" w:rsidRDefault="00C0074C" w:rsidP="00C0074C">
            <w:pPr>
              <w:pStyle w:val="TAL"/>
              <w:rPr>
                <w:szCs w:val="22"/>
                <w:highlight w:val="cyan"/>
              </w:rPr>
            </w:pPr>
            <w:r w:rsidRPr="007E393D">
              <w:rPr>
                <w:b/>
                <w:i/>
                <w:szCs w:val="22"/>
                <w:highlight w:val="cyan"/>
              </w:rPr>
              <w:t>aperiodicSRS-ResourceTrigger</w:t>
            </w:r>
          </w:p>
          <w:p w14:paraId="379DC2B9"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72B6351C" w14:textId="77777777" w:rsidTr="0040018C">
        <w:tc>
          <w:tcPr>
            <w:tcW w:w="14173" w:type="dxa"/>
            <w:shd w:val="clear" w:color="auto" w:fill="auto"/>
          </w:tcPr>
          <w:p w14:paraId="5E650629" w14:textId="77777777" w:rsidR="00C0074C" w:rsidRPr="007E393D" w:rsidRDefault="00C0074C" w:rsidP="00C0074C">
            <w:pPr>
              <w:pStyle w:val="TAL"/>
              <w:rPr>
                <w:szCs w:val="22"/>
                <w:highlight w:val="cyan"/>
              </w:rPr>
            </w:pPr>
            <w:r w:rsidRPr="007E393D">
              <w:rPr>
                <w:b/>
                <w:i/>
                <w:szCs w:val="22"/>
                <w:highlight w:val="cyan"/>
              </w:rPr>
              <w:t>associatedCSI-RS</w:t>
            </w:r>
          </w:p>
          <w:p w14:paraId="64AA4216"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3DD7FC16" w14:textId="77777777" w:rsidTr="0040018C">
        <w:tc>
          <w:tcPr>
            <w:tcW w:w="14173" w:type="dxa"/>
            <w:shd w:val="clear" w:color="auto" w:fill="auto"/>
          </w:tcPr>
          <w:p w14:paraId="53205B52" w14:textId="77777777" w:rsidR="00C0074C" w:rsidRPr="007E393D" w:rsidRDefault="00C0074C" w:rsidP="00C0074C">
            <w:pPr>
              <w:pStyle w:val="TAL"/>
              <w:rPr>
                <w:szCs w:val="22"/>
                <w:highlight w:val="cyan"/>
              </w:rPr>
            </w:pPr>
            <w:r w:rsidRPr="007E393D">
              <w:rPr>
                <w:b/>
                <w:i/>
                <w:szCs w:val="22"/>
                <w:highlight w:val="cyan"/>
              </w:rPr>
              <w:t>csi-RS</w:t>
            </w:r>
          </w:p>
          <w:p w14:paraId="1B5C4536"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37690EA7" w14:textId="77777777" w:rsidTr="0040018C">
        <w:tc>
          <w:tcPr>
            <w:tcW w:w="14173" w:type="dxa"/>
            <w:shd w:val="clear" w:color="auto" w:fill="auto"/>
          </w:tcPr>
          <w:p w14:paraId="21EEBF2C" w14:textId="77777777" w:rsidR="00C0074C" w:rsidRPr="007E393D" w:rsidRDefault="00C0074C" w:rsidP="00C0074C">
            <w:pPr>
              <w:pStyle w:val="TAL"/>
              <w:rPr>
                <w:szCs w:val="22"/>
                <w:highlight w:val="cyan"/>
              </w:rPr>
            </w:pPr>
            <w:r w:rsidRPr="007E393D">
              <w:rPr>
                <w:b/>
                <w:i/>
                <w:szCs w:val="22"/>
                <w:highlight w:val="cyan"/>
              </w:rPr>
              <w:t>p0</w:t>
            </w:r>
          </w:p>
          <w:p w14:paraId="5F28B307"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5CCF888B" w14:textId="77777777" w:rsidTr="0040018C">
        <w:tc>
          <w:tcPr>
            <w:tcW w:w="14173" w:type="dxa"/>
            <w:shd w:val="clear" w:color="auto" w:fill="auto"/>
          </w:tcPr>
          <w:p w14:paraId="5463E0DA" w14:textId="77777777" w:rsidR="00C0074C" w:rsidRPr="007E393D" w:rsidRDefault="00C0074C" w:rsidP="00C0074C">
            <w:pPr>
              <w:pStyle w:val="TAL"/>
              <w:rPr>
                <w:szCs w:val="22"/>
                <w:highlight w:val="cyan"/>
              </w:rPr>
            </w:pPr>
            <w:r w:rsidRPr="007E393D">
              <w:rPr>
                <w:b/>
                <w:i/>
                <w:szCs w:val="22"/>
                <w:highlight w:val="cyan"/>
              </w:rPr>
              <w:t>pathlossReferenceRS</w:t>
            </w:r>
          </w:p>
          <w:p w14:paraId="16B5F047"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39D91B65" w14:textId="77777777" w:rsidTr="0040018C">
        <w:tc>
          <w:tcPr>
            <w:tcW w:w="14173" w:type="dxa"/>
            <w:shd w:val="clear" w:color="auto" w:fill="auto"/>
          </w:tcPr>
          <w:p w14:paraId="20B6118B" w14:textId="77777777" w:rsidR="00C0074C" w:rsidRPr="007E393D" w:rsidRDefault="00C0074C" w:rsidP="00C0074C">
            <w:pPr>
              <w:pStyle w:val="TAL"/>
              <w:rPr>
                <w:szCs w:val="22"/>
                <w:highlight w:val="cyan"/>
              </w:rPr>
            </w:pPr>
            <w:r w:rsidRPr="007E393D">
              <w:rPr>
                <w:b/>
                <w:i/>
                <w:szCs w:val="22"/>
                <w:highlight w:val="cyan"/>
              </w:rPr>
              <w:t>slotOffset</w:t>
            </w:r>
          </w:p>
          <w:p w14:paraId="03CBBB32"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4939109C" w14:textId="77777777" w:rsidTr="0040018C">
        <w:tc>
          <w:tcPr>
            <w:tcW w:w="14173" w:type="dxa"/>
            <w:shd w:val="clear" w:color="auto" w:fill="auto"/>
          </w:tcPr>
          <w:p w14:paraId="58FCCE4D"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75834D4A"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16A0C13C" w14:textId="77777777" w:rsidTr="0040018C">
        <w:tc>
          <w:tcPr>
            <w:tcW w:w="14173" w:type="dxa"/>
            <w:shd w:val="clear" w:color="auto" w:fill="auto"/>
          </w:tcPr>
          <w:p w14:paraId="2D3F0CE9" w14:textId="77777777" w:rsidR="00C0074C" w:rsidRPr="007E393D" w:rsidRDefault="00C0074C" w:rsidP="00C0074C">
            <w:pPr>
              <w:pStyle w:val="TAL"/>
              <w:rPr>
                <w:szCs w:val="22"/>
                <w:highlight w:val="cyan"/>
              </w:rPr>
            </w:pPr>
            <w:r w:rsidRPr="007E393D">
              <w:rPr>
                <w:b/>
                <w:i/>
                <w:szCs w:val="22"/>
                <w:highlight w:val="cyan"/>
              </w:rPr>
              <w:t>srs-ResourceIdList</w:t>
            </w:r>
          </w:p>
          <w:p w14:paraId="66DF111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0143414B" w14:textId="77777777" w:rsidTr="0040018C">
        <w:tc>
          <w:tcPr>
            <w:tcW w:w="14173" w:type="dxa"/>
            <w:shd w:val="clear" w:color="auto" w:fill="auto"/>
          </w:tcPr>
          <w:p w14:paraId="3021CEA6" w14:textId="77777777" w:rsidR="00C0074C" w:rsidRPr="007E393D" w:rsidRDefault="00C0074C" w:rsidP="00C0074C">
            <w:pPr>
              <w:pStyle w:val="TAL"/>
              <w:rPr>
                <w:szCs w:val="22"/>
                <w:highlight w:val="cyan"/>
              </w:rPr>
            </w:pPr>
            <w:r w:rsidRPr="007E393D">
              <w:rPr>
                <w:b/>
                <w:i/>
                <w:szCs w:val="22"/>
                <w:highlight w:val="cyan"/>
              </w:rPr>
              <w:t>srs-ResourceSetId</w:t>
            </w:r>
          </w:p>
          <w:p w14:paraId="1C018475"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23B6ADD8" w14:textId="77777777" w:rsidTr="0040018C">
        <w:tc>
          <w:tcPr>
            <w:tcW w:w="14173" w:type="dxa"/>
            <w:shd w:val="clear" w:color="auto" w:fill="auto"/>
          </w:tcPr>
          <w:p w14:paraId="0C2C83FC" w14:textId="77777777" w:rsidR="00C0074C" w:rsidRPr="007E393D" w:rsidRDefault="00C0074C" w:rsidP="00C0074C">
            <w:pPr>
              <w:pStyle w:val="TAL"/>
              <w:rPr>
                <w:szCs w:val="22"/>
                <w:highlight w:val="cyan"/>
              </w:rPr>
            </w:pPr>
            <w:r w:rsidRPr="007E393D">
              <w:rPr>
                <w:b/>
                <w:i/>
                <w:szCs w:val="22"/>
                <w:highlight w:val="cyan"/>
              </w:rPr>
              <w:t>usage</w:t>
            </w:r>
          </w:p>
          <w:p w14:paraId="22D014B2"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32380A01"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1557BE60" w14:textId="77777777" w:rsidTr="00463A95">
        <w:tc>
          <w:tcPr>
            <w:tcW w:w="4027" w:type="dxa"/>
          </w:tcPr>
          <w:p w14:paraId="2AE491FB"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DC12290" w14:textId="77777777" w:rsidR="00632926" w:rsidRPr="007E393D" w:rsidRDefault="00632926" w:rsidP="00A77B5F">
            <w:pPr>
              <w:pStyle w:val="TAH"/>
              <w:rPr>
                <w:highlight w:val="cyan"/>
              </w:rPr>
            </w:pPr>
            <w:r w:rsidRPr="007E393D">
              <w:rPr>
                <w:highlight w:val="cyan"/>
              </w:rPr>
              <w:t>Explanation</w:t>
            </w:r>
          </w:p>
        </w:tc>
      </w:tr>
      <w:tr w:rsidR="00632926" w:rsidRPr="007E393D" w14:paraId="3300B9F0" w14:textId="77777777" w:rsidTr="00463A95">
        <w:tc>
          <w:tcPr>
            <w:tcW w:w="4027" w:type="dxa"/>
          </w:tcPr>
          <w:p w14:paraId="622F32B7" w14:textId="77777777" w:rsidR="00632926" w:rsidRPr="007E393D" w:rsidRDefault="00632926" w:rsidP="00A77B5F">
            <w:pPr>
              <w:pStyle w:val="TAL"/>
              <w:rPr>
                <w:i/>
                <w:highlight w:val="cyan"/>
              </w:rPr>
            </w:pPr>
            <w:r w:rsidRPr="007E393D">
              <w:rPr>
                <w:i/>
                <w:highlight w:val="cyan"/>
              </w:rPr>
              <w:t>Setup</w:t>
            </w:r>
          </w:p>
        </w:tc>
        <w:tc>
          <w:tcPr>
            <w:tcW w:w="10146" w:type="dxa"/>
          </w:tcPr>
          <w:p w14:paraId="47B983C3"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27DA7800" w14:textId="77777777" w:rsidTr="00463A95">
        <w:tc>
          <w:tcPr>
            <w:tcW w:w="4027" w:type="dxa"/>
          </w:tcPr>
          <w:p w14:paraId="3DEA0DD2"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5720FEC4"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033A66D4" w14:textId="77777777" w:rsidR="00D232DC" w:rsidRPr="007E393D" w:rsidRDefault="00D232DC" w:rsidP="00D232DC">
      <w:pPr>
        <w:rPr>
          <w:highlight w:val="cyan"/>
        </w:rPr>
      </w:pPr>
    </w:p>
    <w:p w14:paraId="728789C9" w14:textId="77777777" w:rsidR="00632926" w:rsidRPr="007E393D" w:rsidRDefault="00632926" w:rsidP="00632926">
      <w:pPr>
        <w:pStyle w:val="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54BDDBC2"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12A47613"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4A526D26" w14:textId="77777777" w:rsidR="00632926" w:rsidRPr="007E393D" w:rsidRDefault="00632926" w:rsidP="00632926">
      <w:pPr>
        <w:pStyle w:val="PL"/>
        <w:rPr>
          <w:color w:val="808080"/>
          <w:highlight w:val="cyan"/>
        </w:rPr>
      </w:pPr>
      <w:r w:rsidRPr="007E393D">
        <w:rPr>
          <w:color w:val="808080"/>
          <w:highlight w:val="cyan"/>
        </w:rPr>
        <w:t>-- ASN1START</w:t>
      </w:r>
    </w:p>
    <w:p w14:paraId="57323820"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3C9FFDFD"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DFAEFF" w14:textId="77777777" w:rsidR="00632926" w:rsidRPr="007E393D" w:rsidRDefault="00632926" w:rsidP="00632926">
      <w:pPr>
        <w:pStyle w:val="PL"/>
        <w:rPr>
          <w:color w:val="808080"/>
          <w:highlight w:val="cyan"/>
        </w:rPr>
      </w:pPr>
      <w:r w:rsidRPr="007E393D">
        <w:rPr>
          <w:highlight w:val="cyan"/>
        </w:rPr>
        <w:lastRenderedPageBreak/>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00494F8C"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177D5859"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B3016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744AE2E2"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77EEE92A"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373F435"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326C6A26" w14:textId="77777777" w:rsidR="002A05A0" w:rsidRPr="007E393D" w:rsidRDefault="002A05A0" w:rsidP="00632926">
      <w:pPr>
        <w:pStyle w:val="PL"/>
        <w:rPr>
          <w:highlight w:val="cyan"/>
        </w:rPr>
      </w:pPr>
      <w:r w:rsidRPr="007E393D">
        <w:rPr>
          <w:highlight w:val="cyan"/>
        </w:rPr>
        <w:tab/>
        <w:t>...</w:t>
      </w:r>
    </w:p>
    <w:p w14:paraId="043105EE" w14:textId="77777777" w:rsidR="00632926" w:rsidRPr="007E393D" w:rsidRDefault="00632926" w:rsidP="00632926">
      <w:pPr>
        <w:pStyle w:val="PL"/>
        <w:rPr>
          <w:highlight w:val="cyan"/>
        </w:rPr>
      </w:pPr>
      <w:r w:rsidRPr="007E393D">
        <w:rPr>
          <w:highlight w:val="cyan"/>
        </w:rPr>
        <w:t>}</w:t>
      </w:r>
    </w:p>
    <w:p w14:paraId="67BD31EF" w14:textId="77777777" w:rsidR="00632926" w:rsidRPr="007E393D" w:rsidRDefault="00632926" w:rsidP="00632926">
      <w:pPr>
        <w:pStyle w:val="PL"/>
        <w:rPr>
          <w:highlight w:val="cyan"/>
        </w:rPr>
      </w:pPr>
    </w:p>
    <w:p w14:paraId="603179AF"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651622F0"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472E67"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4ECBD765" w14:textId="77777777" w:rsidR="00632926" w:rsidRPr="007E393D" w:rsidRDefault="00632926" w:rsidP="00632926">
      <w:pPr>
        <w:pStyle w:val="PL"/>
        <w:rPr>
          <w:highlight w:val="cyan"/>
        </w:rPr>
      </w:pPr>
      <w:r w:rsidRPr="007E393D">
        <w:rPr>
          <w:highlight w:val="cyan"/>
        </w:rPr>
        <w:t>}</w:t>
      </w:r>
    </w:p>
    <w:bookmarkEnd w:id="7608"/>
    <w:bookmarkEnd w:id="7612"/>
    <w:p w14:paraId="7D131D72" w14:textId="77777777" w:rsidR="00632926" w:rsidRPr="007E393D" w:rsidRDefault="00632926" w:rsidP="00632926">
      <w:pPr>
        <w:pStyle w:val="PL"/>
        <w:rPr>
          <w:highlight w:val="cyan"/>
        </w:rPr>
      </w:pPr>
    </w:p>
    <w:p w14:paraId="615DA3DC"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41C17"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B969124"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A4B1CC5" w14:textId="77777777" w:rsidR="00632926" w:rsidRPr="007E393D" w:rsidRDefault="00632926" w:rsidP="00632926">
      <w:pPr>
        <w:pStyle w:val="PL"/>
        <w:rPr>
          <w:highlight w:val="cyan"/>
        </w:rPr>
      </w:pPr>
      <w:r w:rsidRPr="007E393D">
        <w:rPr>
          <w:highlight w:val="cyan"/>
        </w:rPr>
        <w:t>}</w:t>
      </w:r>
    </w:p>
    <w:p w14:paraId="0E9B93CD" w14:textId="77777777" w:rsidR="00632926" w:rsidRPr="007E393D" w:rsidRDefault="00632926" w:rsidP="00632926">
      <w:pPr>
        <w:pStyle w:val="PL"/>
        <w:rPr>
          <w:highlight w:val="cyan"/>
        </w:rPr>
      </w:pPr>
    </w:p>
    <w:p w14:paraId="0181D7F9" w14:textId="77777777" w:rsidR="00632926" w:rsidRPr="007E393D" w:rsidRDefault="00632926" w:rsidP="00C06796">
      <w:pPr>
        <w:pStyle w:val="PL"/>
        <w:rPr>
          <w:color w:val="808080"/>
          <w:highlight w:val="cyan"/>
        </w:rPr>
      </w:pPr>
      <w:r w:rsidRPr="007E393D">
        <w:rPr>
          <w:color w:val="808080"/>
          <w:highlight w:val="cyan"/>
        </w:rPr>
        <w:t>-- TAG-SRS-CARRIERSWITCHING-STOP</w:t>
      </w:r>
    </w:p>
    <w:p w14:paraId="6D471D48" w14:textId="77777777" w:rsidR="00632926" w:rsidRPr="007E393D" w:rsidRDefault="00632926" w:rsidP="00C06796">
      <w:pPr>
        <w:pStyle w:val="PL"/>
        <w:rPr>
          <w:color w:val="808080"/>
          <w:highlight w:val="cyan"/>
        </w:rPr>
      </w:pPr>
      <w:r w:rsidRPr="007E393D">
        <w:rPr>
          <w:color w:val="808080"/>
          <w:highlight w:val="cyan"/>
        </w:rPr>
        <w:t>-- ASN1STOP</w:t>
      </w:r>
    </w:p>
    <w:p w14:paraId="5C3B4B57"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4E455E3" w14:textId="77777777" w:rsidTr="0040018C">
        <w:tc>
          <w:tcPr>
            <w:tcW w:w="14507" w:type="dxa"/>
            <w:shd w:val="clear" w:color="auto" w:fill="auto"/>
          </w:tcPr>
          <w:p w14:paraId="69C63B78"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100E28F6" w14:textId="77777777" w:rsidTr="0040018C">
        <w:tc>
          <w:tcPr>
            <w:tcW w:w="14507" w:type="dxa"/>
            <w:shd w:val="clear" w:color="auto" w:fill="auto"/>
          </w:tcPr>
          <w:p w14:paraId="76BFE9DC" w14:textId="77777777" w:rsidR="00C0074C" w:rsidRPr="007E393D" w:rsidRDefault="00C0074C" w:rsidP="00C0074C">
            <w:pPr>
              <w:pStyle w:val="TAL"/>
              <w:rPr>
                <w:szCs w:val="22"/>
                <w:highlight w:val="cyan"/>
              </w:rPr>
            </w:pPr>
            <w:r w:rsidRPr="007E393D">
              <w:rPr>
                <w:b/>
                <w:i/>
                <w:szCs w:val="22"/>
                <w:highlight w:val="cyan"/>
              </w:rPr>
              <w:t>cc-IndexInOneCC-Set</w:t>
            </w:r>
          </w:p>
          <w:p w14:paraId="3B7B9BA0"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1F32F2A6" w14:textId="77777777" w:rsidTr="0040018C">
        <w:tc>
          <w:tcPr>
            <w:tcW w:w="14507" w:type="dxa"/>
            <w:shd w:val="clear" w:color="auto" w:fill="auto"/>
          </w:tcPr>
          <w:p w14:paraId="0A46250F" w14:textId="77777777" w:rsidR="00C0074C" w:rsidRPr="007E393D" w:rsidRDefault="00C0074C" w:rsidP="00C0074C">
            <w:pPr>
              <w:pStyle w:val="TAL"/>
              <w:rPr>
                <w:szCs w:val="22"/>
                <w:highlight w:val="cyan"/>
              </w:rPr>
            </w:pPr>
            <w:r w:rsidRPr="007E393D">
              <w:rPr>
                <w:b/>
                <w:i/>
                <w:szCs w:val="22"/>
                <w:highlight w:val="cyan"/>
              </w:rPr>
              <w:t>cc-SetIndex</w:t>
            </w:r>
          </w:p>
          <w:p w14:paraId="40087310"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009388E0"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E6C2EBA" w14:textId="77777777" w:rsidTr="0040018C">
        <w:tc>
          <w:tcPr>
            <w:tcW w:w="14507" w:type="dxa"/>
            <w:shd w:val="clear" w:color="auto" w:fill="auto"/>
          </w:tcPr>
          <w:p w14:paraId="36F6A030" w14:textId="77777777" w:rsidR="00463A95" w:rsidRPr="007E393D" w:rsidRDefault="00463A95" w:rsidP="00075C2C">
            <w:pPr>
              <w:pStyle w:val="TAH"/>
              <w:rPr>
                <w:szCs w:val="22"/>
                <w:highlight w:val="cyan"/>
              </w:rPr>
            </w:pPr>
            <w:r w:rsidRPr="007E393D">
              <w:rPr>
                <w:i/>
                <w:szCs w:val="22"/>
                <w:highlight w:val="cyan"/>
              </w:rPr>
              <w:lastRenderedPageBreak/>
              <w:t>SRS-CarrierSwitching field descriptions</w:t>
            </w:r>
          </w:p>
        </w:tc>
      </w:tr>
      <w:tr w:rsidR="00463A95" w:rsidRPr="007E393D" w14:paraId="3F6A3E96" w14:textId="77777777" w:rsidTr="0040018C">
        <w:tc>
          <w:tcPr>
            <w:tcW w:w="14507" w:type="dxa"/>
            <w:shd w:val="clear" w:color="auto" w:fill="auto"/>
          </w:tcPr>
          <w:p w14:paraId="074959FC" w14:textId="77777777" w:rsidR="00463A95" w:rsidRPr="007E393D" w:rsidRDefault="00463A95" w:rsidP="00075C2C">
            <w:pPr>
              <w:pStyle w:val="TAL"/>
              <w:rPr>
                <w:szCs w:val="22"/>
                <w:highlight w:val="cyan"/>
              </w:rPr>
            </w:pPr>
            <w:r w:rsidRPr="007E393D">
              <w:rPr>
                <w:b/>
                <w:i/>
                <w:szCs w:val="22"/>
                <w:highlight w:val="cyan"/>
              </w:rPr>
              <w:t>monitoringCells</w:t>
            </w:r>
          </w:p>
          <w:p w14:paraId="240DC5CE"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310AE6E4" w14:textId="77777777" w:rsidTr="0040018C">
        <w:tc>
          <w:tcPr>
            <w:tcW w:w="14507" w:type="dxa"/>
            <w:shd w:val="clear" w:color="auto" w:fill="auto"/>
          </w:tcPr>
          <w:p w14:paraId="69EFD6A8" w14:textId="77777777" w:rsidR="00463A95" w:rsidRPr="007E393D" w:rsidRDefault="00463A95" w:rsidP="00075C2C">
            <w:pPr>
              <w:pStyle w:val="TAL"/>
              <w:rPr>
                <w:szCs w:val="22"/>
                <w:highlight w:val="cyan"/>
              </w:rPr>
            </w:pPr>
          </w:p>
        </w:tc>
      </w:tr>
      <w:tr w:rsidR="00463A95" w:rsidRPr="007E393D" w14:paraId="46548803" w14:textId="77777777" w:rsidTr="0040018C">
        <w:tc>
          <w:tcPr>
            <w:tcW w:w="14507" w:type="dxa"/>
            <w:shd w:val="clear" w:color="auto" w:fill="auto"/>
          </w:tcPr>
          <w:p w14:paraId="0A4875F9" w14:textId="77777777" w:rsidR="00463A95" w:rsidRPr="007E393D" w:rsidRDefault="00463A95" w:rsidP="00075C2C">
            <w:pPr>
              <w:pStyle w:val="TAL"/>
              <w:rPr>
                <w:szCs w:val="22"/>
                <w:highlight w:val="cyan"/>
              </w:rPr>
            </w:pPr>
            <w:r w:rsidRPr="007E393D">
              <w:rPr>
                <w:b/>
                <w:i/>
                <w:szCs w:val="22"/>
                <w:highlight w:val="cyan"/>
              </w:rPr>
              <w:t>srs-SwitchFromServCellIndex</w:t>
            </w:r>
          </w:p>
          <w:p w14:paraId="18E28D54"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787D3825" w14:textId="77777777" w:rsidTr="0040018C">
        <w:tc>
          <w:tcPr>
            <w:tcW w:w="14507" w:type="dxa"/>
            <w:shd w:val="clear" w:color="auto" w:fill="auto"/>
          </w:tcPr>
          <w:p w14:paraId="33F2B348" w14:textId="77777777" w:rsidR="00463A95" w:rsidRPr="007E393D" w:rsidRDefault="00463A95" w:rsidP="00075C2C">
            <w:pPr>
              <w:pStyle w:val="TAL"/>
              <w:rPr>
                <w:szCs w:val="22"/>
                <w:highlight w:val="cyan"/>
              </w:rPr>
            </w:pPr>
            <w:r w:rsidRPr="007E393D">
              <w:rPr>
                <w:b/>
                <w:i/>
                <w:szCs w:val="22"/>
                <w:highlight w:val="cyan"/>
              </w:rPr>
              <w:t>srs-TPC-PDCCH-Group</w:t>
            </w:r>
          </w:p>
          <w:p w14:paraId="00D4A2FB"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2A1298E" w14:textId="77777777" w:rsidTr="0040018C">
        <w:tc>
          <w:tcPr>
            <w:tcW w:w="14507" w:type="dxa"/>
            <w:shd w:val="clear" w:color="auto" w:fill="auto"/>
          </w:tcPr>
          <w:p w14:paraId="76DFCFC9" w14:textId="77777777" w:rsidR="00463A95" w:rsidRPr="007E393D" w:rsidRDefault="00463A95" w:rsidP="00075C2C">
            <w:pPr>
              <w:pStyle w:val="TAL"/>
              <w:rPr>
                <w:szCs w:val="22"/>
                <w:highlight w:val="cyan"/>
              </w:rPr>
            </w:pPr>
            <w:r w:rsidRPr="007E393D">
              <w:rPr>
                <w:b/>
                <w:i/>
                <w:szCs w:val="22"/>
                <w:highlight w:val="cyan"/>
              </w:rPr>
              <w:t>typeA</w:t>
            </w:r>
          </w:p>
          <w:p w14:paraId="0333506D"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0699F5E1" w14:textId="77777777" w:rsidTr="0040018C">
        <w:tc>
          <w:tcPr>
            <w:tcW w:w="14507" w:type="dxa"/>
            <w:shd w:val="clear" w:color="auto" w:fill="auto"/>
          </w:tcPr>
          <w:p w14:paraId="5BC42320" w14:textId="77777777" w:rsidR="00463A95" w:rsidRPr="007E393D" w:rsidRDefault="00463A95" w:rsidP="00075C2C">
            <w:pPr>
              <w:pStyle w:val="TAL"/>
              <w:rPr>
                <w:szCs w:val="22"/>
                <w:highlight w:val="cyan"/>
              </w:rPr>
            </w:pPr>
            <w:r w:rsidRPr="007E393D">
              <w:rPr>
                <w:b/>
                <w:i/>
                <w:szCs w:val="22"/>
                <w:highlight w:val="cyan"/>
              </w:rPr>
              <w:t>typeB</w:t>
            </w:r>
          </w:p>
          <w:p w14:paraId="0E845ABE"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5B7A7DD2"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584535E" w14:textId="77777777" w:rsidTr="0040018C">
        <w:tc>
          <w:tcPr>
            <w:tcW w:w="14173" w:type="dxa"/>
            <w:shd w:val="clear" w:color="auto" w:fill="auto"/>
          </w:tcPr>
          <w:p w14:paraId="0539CD44"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F6BF2EF" w14:textId="77777777" w:rsidTr="0040018C">
        <w:tc>
          <w:tcPr>
            <w:tcW w:w="14173" w:type="dxa"/>
            <w:shd w:val="clear" w:color="auto" w:fill="auto"/>
          </w:tcPr>
          <w:p w14:paraId="107EF054" w14:textId="77777777" w:rsidR="00C0074C" w:rsidRPr="007E393D" w:rsidRDefault="00C0074C" w:rsidP="00C0074C">
            <w:pPr>
              <w:pStyle w:val="TAL"/>
              <w:rPr>
                <w:szCs w:val="22"/>
                <w:highlight w:val="cyan"/>
              </w:rPr>
            </w:pPr>
            <w:r w:rsidRPr="007E393D">
              <w:rPr>
                <w:b/>
                <w:i/>
                <w:szCs w:val="22"/>
                <w:highlight w:val="cyan"/>
              </w:rPr>
              <w:t>srs-CC-SetIndexlist</w:t>
            </w:r>
          </w:p>
          <w:p w14:paraId="70D67C50"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1B53ADFE"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741A4158" w14:textId="77777777" w:rsidTr="00463A95">
        <w:tc>
          <w:tcPr>
            <w:tcW w:w="4027" w:type="dxa"/>
          </w:tcPr>
          <w:p w14:paraId="7446A3CA" w14:textId="77777777" w:rsidR="00632926" w:rsidRPr="007E393D" w:rsidRDefault="00632926" w:rsidP="00A77B5F">
            <w:pPr>
              <w:pStyle w:val="TAH"/>
              <w:rPr>
                <w:highlight w:val="cyan"/>
              </w:rPr>
            </w:pPr>
            <w:r w:rsidRPr="007E393D">
              <w:rPr>
                <w:highlight w:val="cyan"/>
              </w:rPr>
              <w:t>Conditional Presence</w:t>
            </w:r>
          </w:p>
        </w:tc>
        <w:tc>
          <w:tcPr>
            <w:tcW w:w="10146" w:type="dxa"/>
          </w:tcPr>
          <w:p w14:paraId="55067744" w14:textId="77777777" w:rsidR="00632926" w:rsidRPr="007E393D" w:rsidRDefault="00632926" w:rsidP="00A77B5F">
            <w:pPr>
              <w:pStyle w:val="TAH"/>
              <w:rPr>
                <w:highlight w:val="cyan"/>
              </w:rPr>
            </w:pPr>
            <w:r w:rsidRPr="007E393D">
              <w:rPr>
                <w:highlight w:val="cyan"/>
              </w:rPr>
              <w:t>Explanation</w:t>
            </w:r>
          </w:p>
        </w:tc>
      </w:tr>
      <w:tr w:rsidR="00632926" w:rsidRPr="007E393D" w14:paraId="3DEA63B4" w14:textId="77777777" w:rsidTr="00463A95">
        <w:tc>
          <w:tcPr>
            <w:tcW w:w="4027" w:type="dxa"/>
          </w:tcPr>
          <w:p w14:paraId="2E49BE69" w14:textId="77777777" w:rsidR="00632926" w:rsidRPr="007E393D" w:rsidRDefault="00632926" w:rsidP="00A77B5F">
            <w:pPr>
              <w:pStyle w:val="TAL"/>
              <w:rPr>
                <w:i/>
                <w:highlight w:val="cyan"/>
              </w:rPr>
            </w:pPr>
            <w:r w:rsidRPr="007E393D">
              <w:rPr>
                <w:i/>
                <w:highlight w:val="cyan"/>
              </w:rPr>
              <w:t>Setup</w:t>
            </w:r>
          </w:p>
        </w:tc>
        <w:tc>
          <w:tcPr>
            <w:tcW w:w="10146" w:type="dxa"/>
          </w:tcPr>
          <w:p w14:paraId="5E1A9C48"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63FFB94B" w14:textId="77777777" w:rsidR="00D232DC" w:rsidRPr="007E393D" w:rsidRDefault="00D232DC" w:rsidP="00D232DC">
      <w:pPr>
        <w:rPr>
          <w:highlight w:val="cyan"/>
        </w:rPr>
      </w:pPr>
    </w:p>
    <w:p w14:paraId="64746855" w14:textId="77777777" w:rsidR="00B7151D" w:rsidRPr="007E393D" w:rsidRDefault="00B7151D" w:rsidP="00B7151D">
      <w:pPr>
        <w:pStyle w:val="4"/>
        <w:rPr>
          <w:highlight w:val="cyan"/>
        </w:rPr>
      </w:pPr>
      <w:r w:rsidRPr="007E393D">
        <w:rPr>
          <w:highlight w:val="cyan"/>
        </w:rPr>
        <w:t>–</w:t>
      </w:r>
      <w:r w:rsidRPr="007E393D">
        <w:rPr>
          <w:highlight w:val="cyan"/>
        </w:rPr>
        <w:tab/>
      </w:r>
      <w:r w:rsidRPr="007E393D">
        <w:rPr>
          <w:i/>
          <w:highlight w:val="cyan"/>
        </w:rPr>
        <w:t>SRS-TPC-CommandConfig</w:t>
      </w:r>
    </w:p>
    <w:p w14:paraId="60D368E8"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296C78EE"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41680479" w14:textId="77777777" w:rsidR="00B7151D" w:rsidRPr="007E393D" w:rsidRDefault="00B7151D" w:rsidP="00B7151D">
      <w:pPr>
        <w:pStyle w:val="PL"/>
        <w:rPr>
          <w:highlight w:val="cyan"/>
        </w:rPr>
      </w:pPr>
      <w:r w:rsidRPr="007E393D">
        <w:rPr>
          <w:highlight w:val="cyan"/>
        </w:rPr>
        <w:t>-- ASN1START</w:t>
      </w:r>
    </w:p>
    <w:p w14:paraId="4E8070C5" w14:textId="77777777" w:rsidR="00B7151D" w:rsidRPr="007E393D" w:rsidRDefault="00B7151D" w:rsidP="00B7151D">
      <w:pPr>
        <w:pStyle w:val="PL"/>
        <w:rPr>
          <w:highlight w:val="cyan"/>
        </w:rPr>
      </w:pPr>
      <w:r w:rsidRPr="007E393D">
        <w:rPr>
          <w:highlight w:val="cyan"/>
        </w:rPr>
        <w:t>-- TAG-SRS-TPC-COMMANDCONFIG-START</w:t>
      </w:r>
    </w:p>
    <w:p w14:paraId="3073151A" w14:textId="77777777" w:rsidR="00B7151D" w:rsidRPr="007E393D" w:rsidRDefault="00B7151D" w:rsidP="00B7151D">
      <w:pPr>
        <w:pStyle w:val="PL"/>
        <w:rPr>
          <w:highlight w:val="cyan"/>
        </w:rPr>
      </w:pPr>
    </w:p>
    <w:p w14:paraId="49FD50A0"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160ADD39"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39D5980B"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5236AAA6" w14:textId="77777777" w:rsidR="00C1516E" w:rsidRPr="007E393D" w:rsidRDefault="00C1516E" w:rsidP="00B7151D">
      <w:pPr>
        <w:pStyle w:val="PL"/>
        <w:rPr>
          <w:highlight w:val="cyan"/>
        </w:rPr>
      </w:pPr>
      <w:r w:rsidRPr="007E393D">
        <w:rPr>
          <w:highlight w:val="cyan"/>
        </w:rPr>
        <w:t>}</w:t>
      </w:r>
    </w:p>
    <w:p w14:paraId="163D752E" w14:textId="77777777" w:rsidR="00C1516E" w:rsidRPr="007E393D" w:rsidRDefault="00C1516E" w:rsidP="00B7151D">
      <w:pPr>
        <w:pStyle w:val="PL"/>
        <w:rPr>
          <w:highlight w:val="cyan"/>
        </w:rPr>
      </w:pPr>
    </w:p>
    <w:p w14:paraId="4EC51524" w14:textId="77777777" w:rsidR="00B7151D" w:rsidRPr="007E393D" w:rsidRDefault="00B7151D" w:rsidP="00B7151D">
      <w:pPr>
        <w:pStyle w:val="PL"/>
        <w:rPr>
          <w:highlight w:val="cyan"/>
        </w:rPr>
      </w:pPr>
      <w:r w:rsidRPr="007E393D">
        <w:rPr>
          <w:highlight w:val="cyan"/>
        </w:rPr>
        <w:t>-- TAG-SRS-TPC-COMMANDCONFIG-STOP</w:t>
      </w:r>
    </w:p>
    <w:p w14:paraId="79C8DF17" w14:textId="77777777" w:rsidR="00B7151D" w:rsidRPr="007E393D" w:rsidRDefault="00B7151D" w:rsidP="0084342E">
      <w:pPr>
        <w:pStyle w:val="PL"/>
        <w:rPr>
          <w:highlight w:val="cyan"/>
        </w:rPr>
      </w:pPr>
      <w:r w:rsidRPr="007E393D">
        <w:rPr>
          <w:highlight w:val="cyan"/>
        </w:rPr>
        <w:t>-- ASN1STOP</w:t>
      </w:r>
    </w:p>
    <w:p w14:paraId="2A236D78"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1475A0D5" w14:textId="77777777" w:rsidTr="0040018C">
        <w:tc>
          <w:tcPr>
            <w:tcW w:w="14507" w:type="dxa"/>
            <w:shd w:val="clear" w:color="auto" w:fill="auto"/>
          </w:tcPr>
          <w:p w14:paraId="2C2B4EAA" w14:textId="77777777" w:rsidR="0037028D" w:rsidRPr="007E393D" w:rsidRDefault="0037028D" w:rsidP="006F6428">
            <w:pPr>
              <w:pStyle w:val="TAH"/>
              <w:rPr>
                <w:szCs w:val="22"/>
                <w:highlight w:val="cyan"/>
              </w:rPr>
            </w:pPr>
            <w:r w:rsidRPr="007E393D">
              <w:rPr>
                <w:i/>
                <w:szCs w:val="22"/>
                <w:highlight w:val="cyan"/>
              </w:rPr>
              <w:lastRenderedPageBreak/>
              <w:t>SRS-TPC-CommandConfig field descriptions</w:t>
            </w:r>
          </w:p>
        </w:tc>
      </w:tr>
      <w:tr w:rsidR="0037028D" w:rsidRPr="007E393D" w14:paraId="7BBDE56F" w14:textId="77777777" w:rsidTr="0040018C">
        <w:tc>
          <w:tcPr>
            <w:tcW w:w="14507" w:type="dxa"/>
            <w:shd w:val="clear" w:color="auto" w:fill="auto"/>
          </w:tcPr>
          <w:p w14:paraId="7FA7D362" w14:textId="77777777" w:rsidR="0037028D" w:rsidRPr="007E393D" w:rsidRDefault="0037028D" w:rsidP="0037028D">
            <w:pPr>
              <w:pStyle w:val="TAL"/>
              <w:rPr>
                <w:b/>
                <w:i/>
                <w:szCs w:val="22"/>
                <w:highlight w:val="cyan"/>
              </w:rPr>
            </w:pPr>
            <w:r w:rsidRPr="007E393D">
              <w:rPr>
                <w:b/>
                <w:i/>
                <w:szCs w:val="22"/>
                <w:highlight w:val="cyan"/>
              </w:rPr>
              <w:t>fieldTypeFormat2-3</w:t>
            </w:r>
          </w:p>
          <w:p w14:paraId="646545CB"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1C336BDE"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564625D3" w14:textId="77777777" w:rsidTr="0040018C">
        <w:tc>
          <w:tcPr>
            <w:tcW w:w="14507" w:type="dxa"/>
            <w:shd w:val="clear" w:color="auto" w:fill="auto"/>
          </w:tcPr>
          <w:p w14:paraId="3F17BF99" w14:textId="77777777" w:rsidR="0037028D" w:rsidRPr="007E393D" w:rsidRDefault="0037028D" w:rsidP="0037028D">
            <w:pPr>
              <w:pStyle w:val="TAL"/>
              <w:rPr>
                <w:b/>
                <w:i/>
                <w:szCs w:val="22"/>
                <w:highlight w:val="cyan"/>
              </w:rPr>
            </w:pPr>
            <w:r w:rsidRPr="007E393D">
              <w:rPr>
                <w:b/>
                <w:i/>
                <w:szCs w:val="22"/>
                <w:highlight w:val="cyan"/>
              </w:rPr>
              <w:t>startingBitOfFormat2-3</w:t>
            </w:r>
          </w:p>
          <w:p w14:paraId="0D1E1632"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5C25E931" w14:textId="77777777" w:rsidR="0037028D" w:rsidRPr="007E393D" w:rsidRDefault="0037028D" w:rsidP="00D232DC">
      <w:pPr>
        <w:rPr>
          <w:highlight w:val="cyan"/>
        </w:rPr>
      </w:pPr>
    </w:p>
    <w:p w14:paraId="356FD8F7" w14:textId="77777777" w:rsidR="00F67409" w:rsidRPr="007E393D" w:rsidRDefault="00F67409" w:rsidP="00BB6BE9">
      <w:pPr>
        <w:pStyle w:val="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1EE33F3E"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0EFDFA41"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40764317" w14:textId="77777777" w:rsidR="00F67409" w:rsidRPr="007E393D" w:rsidRDefault="00F67409" w:rsidP="00C06796">
      <w:pPr>
        <w:pStyle w:val="PL"/>
        <w:rPr>
          <w:color w:val="808080"/>
          <w:highlight w:val="cyan"/>
        </w:rPr>
      </w:pPr>
      <w:r w:rsidRPr="007E393D">
        <w:rPr>
          <w:color w:val="808080"/>
          <w:highlight w:val="cyan"/>
        </w:rPr>
        <w:t>-- ASN1START</w:t>
      </w:r>
    </w:p>
    <w:p w14:paraId="13F89B08" w14:textId="77777777" w:rsidR="00F67409" w:rsidRPr="007E393D" w:rsidRDefault="00F67409" w:rsidP="00C06796">
      <w:pPr>
        <w:pStyle w:val="PL"/>
        <w:rPr>
          <w:color w:val="808080"/>
          <w:highlight w:val="cyan"/>
        </w:rPr>
      </w:pPr>
      <w:r w:rsidRPr="007E393D">
        <w:rPr>
          <w:color w:val="808080"/>
          <w:highlight w:val="cyan"/>
        </w:rPr>
        <w:t>-- TAG-SSB-INDEX-START</w:t>
      </w:r>
    </w:p>
    <w:p w14:paraId="436034EF" w14:textId="77777777" w:rsidR="00F67409" w:rsidRPr="007E393D" w:rsidRDefault="00F67409" w:rsidP="00CE00FD">
      <w:pPr>
        <w:pStyle w:val="PL"/>
        <w:rPr>
          <w:highlight w:val="cyan"/>
        </w:rPr>
      </w:pPr>
    </w:p>
    <w:p w14:paraId="5CDB830C"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6C3F5579" w14:textId="77777777" w:rsidR="00F67409" w:rsidRPr="007E393D" w:rsidRDefault="00F67409" w:rsidP="00CE00FD">
      <w:pPr>
        <w:pStyle w:val="PL"/>
        <w:rPr>
          <w:highlight w:val="cyan"/>
        </w:rPr>
      </w:pPr>
    </w:p>
    <w:p w14:paraId="54BEF54C" w14:textId="77777777" w:rsidR="00F67409" w:rsidRPr="007E393D" w:rsidRDefault="00F67409" w:rsidP="00C06796">
      <w:pPr>
        <w:pStyle w:val="PL"/>
        <w:rPr>
          <w:color w:val="808080"/>
          <w:highlight w:val="cyan"/>
        </w:rPr>
      </w:pPr>
      <w:r w:rsidRPr="007E393D">
        <w:rPr>
          <w:color w:val="808080"/>
          <w:highlight w:val="cyan"/>
        </w:rPr>
        <w:t>-- TAG-SSB-INDEX-STOP</w:t>
      </w:r>
    </w:p>
    <w:p w14:paraId="3CD545A4" w14:textId="77777777" w:rsidR="00CE0FF8" w:rsidRPr="007E393D" w:rsidRDefault="00CE0FF8" w:rsidP="00C06796">
      <w:pPr>
        <w:pStyle w:val="PL"/>
        <w:rPr>
          <w:rFonts w:eastAsia="ＭＳ 明朝"/>
          <w:color w:val="808080"/>
          <w:highlight w:val="cyan"/>
          <w:lang w:eastAsia="ja-JP"/>
        </w:rPr>
      </w:pPr>
      <w:r w:rsidRPr="007E393D">
        <w:rPr>
          <w:rFonts w:eastAsia="Malgun Gothic"/>
          <w:color w:val="808080"/>
          <w:highlight w:val="cyan"/>
        </w:rPr>
        <w:t>-- ASN1STOP</w:t>
      </w:r>
    </w:p>
    <w:p w14:paraId="5CDD8708" w14:textId="77777777" w:rsidR="00D232DC" w:rsidRPr="007E393D" w:rsidRDefault="00D232DC" w:rsidP="00D232DC">
      <w:pPr>
        <w:rPr>
          <w:highlight w:val="cyan"/>
        </w:rPr>
      </w:pPr>
    </w:p>
    <w:p w14:paraId="399231AC" w14:textId="77777777" w:rsidR="0076207E" w:rsidRPr="007E393D" w:rsidRDefault="0076207E" w:rsidP="0076207E">
      <w:pPr>
        <w:pStyle w:val="4"/>
        <w:rPr>
          <w:highlight w:val="cyan"/>
        </w:rPr>
      </w:pPr>
      <w:r w:rsidRPr="007E393D">
        <w:rPr>
          <w:highlight w:val="cyan"/>
        </w:rPr>
        <w:t>–</w:t>
      </w:r>
      <w:r w:rsidRPr="007E393D">
        <w:rPr>
          <w:highlight w:val="cyan"/>
        </w:rPr>
        <w:tab/>
      </w:r>
      <w:r w:rsidRPr="007E393D">
        <w:rPr>
          <w:i/>
          <w:highlight w:val="cyan"/>
        </w:rPr>
        <w:t>SSB-MTC</w:t>
      </w:r>
    </w:p>
    <w:p w14:paraId="38885F50"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62BD5302"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1426507E" w14:textId="77777777" w:rsidR="0076207E" w:rsidRPr="007E393D" w:rsidRDefault="0076207E" w:rsidP="0076207E">
      <w:pPr>
        <w:pStyle w:val="PL"/>
        <w:rPr>
          <w:highlight w:val="cyan"/>
        </w:rPr>
      </w:pPr>
      <w:r w:rsidRPr="007E393D">
        <w:rPr>
          <w:highlight w:val="cyan"/>
        </w:rPr>
        <w:t>-- ASN1START</w:t>
      </w:r>
    </w:p>
    <w:p w14:paraId="1CEAA04E" w14:textId="77777777" w:rsidR="0076207E" w:rsidRPr="007E393D" w:rsidRDefault="0076207E" w:rsidP="0076207E">
      <w:pPr>
        <w:pStyle w:val="PL"/>
        <w:rPr>
          <w:highlight w:val="cyan"/>
        </w:rPr>
      </w:pPr>
      <w:r w:rsidRPr="007E393D">
        <w:rPr>
          <w:highlight w:val="cyan"/>
        </w:rPr>
        <w:t>-- TAG-SSB-MTC-START</w:t>
      </w:r>
    </w:p>
    <w:p w14:paraId="7014A274" w14:textId="77777777" w:rsidR="0076207E" w:rsidRPr="007E393D" w:rsidRDefault="0076207E" w:rsidP="0076207E">
      <w:pPr>
        <w:pStyle w:val="PL"/>
        <w:rPr>
          <w:highlight w:val="cyan"/>
        </w:rPr>
      </w:pPr>
    </w:p>
    <w:p w14:paraId="62A93F57"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11EFC88C"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36ED5177"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495B1B52"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4733F181"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2EC4BE1A"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4CBDB5EC"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24F90DB5"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018F8C9C" w14:textId="77777777" w:rsidR="0076207E" w:rsidRPr="007E393D" w:rsidRDefault="0076207E" w:rsidP="0076207E">
      <w:pPr>
        <w:pStyle w:val="PL"/>
        <w:rPr>
          <w:highlight w:val="cyan"/>
        </w:rPr>
      </w:pPr>
      <w:r w:rsidRPr="007E393D">
        <w:rPr>
          <w:highlight w:val="cyan"/>
        </w:rPr>
        <w:tab/>
        <w:t>},</w:t>
      </w:r>
    </w:p>
    <w:p w14:paraId="7B11E475"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787647A6" w14:textId="77777777" w:rsidR="0076207E" w:rsidRPr="007E393D" w:rsidRDefault="0076207E" w:rsidP="0076207E">
      <w:pPr>
        <w:pStyle w:val="PL"/>
        <w:rPr>
          <w:highlight w:val="cyan"/>
        </w:rPr>
      </w:pPr>
      <w:r w:rsidRPr="007E393D">
        <w:rPr>
          <w:highlight w:val="cyan"/>
        </w:rPr>
        <w:t>}</w:t>
      </w:r>
    </w:p>
    <w:p w14:paraId="6CA7AD4E" w14:textId="77777777" w:rsidR="0076207E" w:rsidRPr="007E393D" w:rsidRDefault="0076207E" w:rsidP="0076207E">
      <w:pPr>
        <w:pStyle w:val="PL"/>
        <w:rPr>
          <w:highlight w:val="cyan"/>
        </w:rPr>
      </w:pPr>
    </w:p>
    <w:p w14:paraId="77B068DE"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B3FD44"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507F3D8" w14:textId="77777777" w:rsidR="0076207E" w:rsidRPr="007E393D" w:rsidRDefault="0076207E" w:rsidP="0076207E">
      <w:pPr>
        <w:pStyle w:val="PL"/>
        <w:rPr>
          <w:highlight w:val="cyan"/>
        </w:rPr>
      </w:pPr>
      <w:r w:rsidRPr="007E393D">
        <w:rPr>
          <w:highlight w:val="cyan"/>
        </w:rPr>
        <w:lastRenderedPageBreak/>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3D226CA7" w14:textId="77777777" w:rsidR="0076207E" w:rsidRPr="007E393D" w:rsidRDefault="0076207E" w:rsidP="0076207E">
      <w:pPr>
        <w:pStyle w:val="PL"/>
        <w:rPr>
          <w:highlight w:val="cyan"/>
        </w:rPr>
      </w:pPr>
      <w:r w:rsidRPr="007E393D">
        <w:rPr>
          <w:highlight w:val="cyan"/>
        </w:rPr>
        <w:t>}</w:t>
      </w:r>
    </w:p>
    <w:p w14:paraId="6CAF0B92" w14:textId="77777777" w:rsidR="0076207E" w:rsidRPr="007E393D" w:rsidRDefault="0076207E" w:rsidP="0076207E">
      <w:pPr>
        <w:pStyle w:val="PL"/>
        <w:rPr>
          <w:highlight w:val="cyan"/>
        </w:rPr>
      </w:pPr>
    </w:p>
    <w:p w14:paraId="125BD621" w14:textId="77777777" w:rsidR="0076207E" w:rsidRPr="007E393D" w:rsidRDefault="0076207E" w:rsidP="0076207E">
      <w:pPr>
        <w:pStyle w:val="PL"/>
        <w:rPr>
          <w:highlight w:val="cyan"/>
        </w:rPr>
      </w:pPr>
      <w:r w:rsidRPr="007E393D">
        <w:rPr>
          <w:highlight w:val="cyan"/>
        </w:rPr>
        <w:t>-- TAG-SSB-MTC-STOP</w:t>
      </w:r>
    </w:p>
    <w:p w14:paraId="68326DA7" w14:textId="77777777" w:rsidR="0076207E" w:rsidRPr="007E393D" w:rsidRDefault="0076207E" w:rsidP="0076207E">
      <w:pPr>
        <w:pStyle w:val="PL"/>
        <w:rPr>
          <w:highlight w:val="cyan"/>
        </w:rPr>
      </w:pPr>
      <w:r w:rsidRPr="007E393D">
        <w:rPr>
          <w:highlight w:val="cyan"/>
        </w:rPr>
        <w:t>-- ASN1STOP</w:t>
      </w:r>
    </w:p>
    <w:p w14:paraId="71A58C50"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0C7DC094" w14:textId="77777777" w:rsidTr="000C39E2">
        <w:tc>
          <w:tcPr>
            <w:tcW w:w="14173" w:type="dxa"/>
            <w:shd w:val="clear" w:color="auto" w:fill="auto"/>
          </w:tcPr>
          <w:p w14:paraId="7704C16F"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1EFB3DF8" w14:textId="77777777" w:rsidTr="000C39E2">
        <w:tc>
          <w:tcPr>
            <w:tcW w:w="14173" w:type="dxa"/>
            <w:shd w:val="clear" w:color="auto" w:fill="auto"/>
          </w:tcPr>
          <w:p w14:paraId="4F51ADFB"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0B8C4337"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71CD5E6B" w14:textId="77777777" w:rsidTr="000C39E2">
        <w:tc>
          <w:tcPr>
            <w:tcW w:w="14173" w:type="dxa"/>
            <w:shd w:val="clear" w:color="auto" w:fill="auto"/>
          </w:tcPr>
          <w:p w14:paraId="27851448" w14:textId="77777777" w:rsidR="0099701F" w:rsidRPr="007E393D" w:rsidRDefault="0099701F" w:rsidP="000C39E2">
            <w:pPr>
              <w:pStyle w:val="TAL"/>
              <w:rPr>
                <w:szCs w:val="22"/>
                <w:highlight w:val="cyan"/>
              </w:rPr>
            </w:pPr>
            <w:r w:rsidRPr="007E393D">
              <w:rPr>
                <w:b/>
                <w:i/>
                <w:szCs w:val="22"/>
                <w:highlight w:val="cyan"/>
              </w:rPr>
              <w:t>periodicityAndOffset</w:t>
            </w:r>
          </w:p>
          <w:p w14:paraId="3767E90C"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28643180"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26CBC18F"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6EAC160B" w14:textId="77777777" w:rsidR="00B811FE" w:rsidRPr="007E393D"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7E393D" w14:paraId="78184241" w14:textId="77777777" w:rsidTr="000C39E2">
        <w:tc>
          <w:tcPr>
            <w:tcW w:w="14281" w:type="dxa"/>
          </w:tcPr>
          <w:p w14:paraId="5AD6A8D8"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2BC15A6B" w14:textId="77777777" w:rsidTr="000C39E2">
        <w:tc>
          <w:tcPr>
            <w:tcW w:w="14281" w:type="dxa"/>
          </w:tcPr>
          <w:p w14:paraId="55B2A502" w14:textId="77777777" w:rsidR="00B811FE" w:rsidRPr="007E393D" w:rsidRDefault="00B811FE" w:rsidP="000C39E2">
            <w:pPr>
              <w:pStyle w:val="TAL"/>
              <w:rPr>
                <w:highlight w:val="cyan"/>
              </w:rPr>
            </w:pPr>
            <w:r w:rsidRPr="007E393D">
              <w:rPr>
                <w:b/>
                <w:i/>
                <w:highlight w:val="cyan"/>
              </w:rPr>
              <w:t>pci-List</w:t>
            </w:r>
          </w:p>
          <w:p w14:paraId="41711F0F" w14:textId="77777777" w:rsidR="00B811FE" w:rsidRPr="007E393D" w:rsidRDefault="00B811FE" w:rsidP="000C39E2">
            <w:pPr>
              <w:pStyle w:val="TAL"/>
              <w:rPr>
                <w:highlight w:val="cyan"/>
              </w:rPr>
            </w:pPr>
            <w:r w:rsidRPr="007E393D">
              <w:rPr>
                <w:highlight w:val="cyan"/>
              </w:rPr>
              <w:t>PCIs that are known to follow this SMTC.</w:t>
            </w:r>
          </w:p>
        </w:tc>
      </w:tr>
    </w:tbl>
    <w:p w14:paraId="33B677CA" w14:textId="77777777" w:rsidR="00BB6BE9" w:rsidRPr="007E393D" w:rsidRDefault="00BB6BE9" w:rsidP="00BB6BE9">
      <w:pPr>
        <w:pStyle w:val="4"/>
        <w:rPr>
          <w:i/>
          <w:noProof/>
          <w:highlight w:val="cyan"/>
        </w:rPr>
      </w:pPr>
      <w:r w:rsidRPr="007E393D">
        <w:rPr>
          <w:highlight w:val="cyan"/>
        </w:rPr>
        <w:t>–</w:t>
      </w:r>
      <w:r w:rsidRPr="007E393D">
        <w:rPr>
          <w:highlight w:val="cyan"/>
        </w:rPr>
        <w:tab/>
      </w:r>
      <w:r w:rsidRPr="007E393D">
        <w:rPr>
          <w:i/>
          <w:highlight w:val="cyan"/>
        </w:rPr>
        <w:t>SubcarrierSpacing</w:t>
      </w:r>
      <w:bookmarkEnd w:id="7614"/>
    </w:p>
    <w:p w14:paraId="7A1E4DB5"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779803F9"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1DDD64F7" w14:textId="77777777" w:rsidR="00BB6BE9" w:rsidRPr="007E393D" w:rsidRDefault="00BB6BE9" w:rsidP="00C06796">
      <w:pPr>
        <w:pStyle w:val="PL"/>
        <w:rPr>
          <w:color w:val="808080"/>
          <w:highlight w:val="cyan"/>
        </w:rPr>
      </w:pPr>
      <w:r w:rsidRPr="007E393D">
        <w:rPr>
          <w:color w:val="808080"/>
          <w:highlight w:val="cyan"/>
        </w:rPr>
        <w:t>-- ASN1START</w:t>
      </w:r>
    </w:p>
    <w:p w14:paraId="517714CC" w14:textId="77777777" w:rsidR="00BB6BE9" w:rsidRPr="007E393D" w:rsidRDefault="00BB6BE9" w:rsidP="00C06796">
      <w:pPr>
        <w:pStyle w:val="PL"/>
        <w:rPr>
          <w:color w:val="808080"/>
          <w:highlight w:val="cyan"/>
        </w:rPr>
      </w:pPr>
      <w:r w:rsidRPr="007E393D">
        <w:rPr>
          <w:color w:val="808080"/>
          <w:highlight w:val="cyan"/>
        </w:rPr>
        <w:t>-- TAG-SUBCARRIER-SPACING-START</w:t>
      </w:r>
    </w:p>
    <w:p w14:paraId="6065B15F" w14:textId="77777777" w:rsidR="00BB6BE9" w:rsidRPr="007E393D" w:rsidRDefault="00BB6BE9" w:rsidP="00CE00FD">
      <w:pPr>
        <w:pStyle w:val="PL"/>
        <w:rPr>
          <w:highlight w:val="cyan"/>
        </w:rPr>
      </w:pPr>
    </w:p>
    <w:p w14:paraId="38526C7E"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4D18F597" w14:textId="77777777" w:rsidR="00BB6BE9" w:rsidRPr="007E393D" w:rsidRDefault="00BB6BE9" w:rsidP="00CE00FD">
      <w:pPr>
        <w:pStyle w:val="PL"/>
        <w:rPr>
          <w:highlight w:val="cyan"/>
        </w:rPr>
      </w:pPr>
    </w:p>
    <w:p w14:paraId="51927733" w14:textId="77777777" w:rsidR="00BB6BE9" w:rsidRPr="007E393D" w:rsidRDefault="00BB6BE9" w:rsidP="00C06796">
      <w:pPr>
        <w:pStyle w:val="PL"/>
        <w:rPr>
          <w:color w:val="808080"/>
          <w:highlight w:val="cyan"/>
        </w:rPr>
      </w:pPr>
      <w:r w:rsidRPr="007E393D">
        <w:rPr>
          <w:color w:val="808080"/>
          <w:highlight w:val="cyan"/>
        </w:rPr>
        <w:t>-- TAG-SUBCARRIER-SPACING-STOP</w:t>
      </w:r>
    </w:p>
    <w:p w14:paraId="7AF3B518" w14:textId="77777777" w:rsidR="00BB6BE9" w:rsidRPr="007E393D" w:rsidRDefault="00BB6BE9" w:rsidP="00C06796">
      <w:pPr>
        <w:pStyle w:val="PL"/>
        <w:rPr>
          <w:color w:val="808080"/>
          <w:highlight w:val="cyan"/>
        </w:rPr>
      </w:pPr>
      <w:r w:rsidRPr="007E393D">
        <w:rPr>
          <w:color w:val="808080"/>
          <w:highlight w:val="cyan"/>
        </w:rPr>
        <w:t>-- ASN1STOP</w:t>
      </w:r>
    </w:p>
    <w:p w14:paraId="72774430" w14:textId="77777777" w:rsidR="00ED22FE" w:rsidRPr="007E393D" w:rsidRDefault="00ED22FE" w:rsidP="00C06796">
      <w:pPr>
        <w:pStyle w:val="PL"/>
        <w:rPr>
          <w:highlight w:val="cyan"/>
        </w:rPr>
      </w:pPr>
    </w:p>
    <w:p w14:paraId="647FE9FC" w14:textId="77777777" w:rsidR="00D232DC" w:rsidRPr="007E393D" w:rsidRDefault="00D232DC" w:rsidP="00D232DC">
      <w:pPr>
        <w:rPr>
          <w:highlight w:val="cyan"/>
        </w:rPr>
      </w:pPr>
    </w:p>
    <w:p w14:paraId="1A404ED4" w14:textId="77777777" w:rsidR="0071679A" w:rsidRPr="007E393D" w:rsidRDefault="0071679A" w:rsidP="0071679A">
      <w:pPr>
        <w:pStyle w:val="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301CCC2B"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5BD16D74"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C60E132" w14:textId="77777777" w:rsidR="0071679A" w:rsidRPr="007E393D" w:rsidRDefault="0071679A" w:rsidP="00C06796">
      <w:pPr>
        <w:pStyle w:val="PL"/>
        <w:rPr>
          <w:color w:val="808080"/>
          <w:highlight w:val="cyan"/>
        </w:rPr>
      </w:pPr>
      <w:r w:rsidRPr="007E393D">
        <w:rPr>
          <w:color w:val="808080"/>
          <w:highlight w:val="cyan"/>
        </w:rPr>
        <w:t>-- ASN1START</w:t>
      </w:r>
    </w:p>
    <w:p w14:paraId="7BABFDC6" w14:textId="77777777" w:rsidR="0071679A" w:rsidRPr="007E393D" w:rsidRDefault="0071679A" w:rsidP="00C06796">
      <w:pPr>
        <w:pStyle w:val="PL"/>
        <w:rPr>
          <w:color w:val="808080"/>
          <w:highlight w:val="cyan"/>
        </w:rPr>
      </w:pPr>
      <w:r w:rsidRPr="007E393D">
        <w:rPr>
          <w:color w:val="808080"/>
          <w:highlight w:val="cyan"/>
        </w:rPr>
        <w:t>-- TAG-TCI-STATE-START</w:t>
      </w:r>
    </w:p>
    <w:p w14:paraId="10338121" w14:textId="77777777" w:rsidR="0071679A" w:rsidRPr="007E393D" w:rsidRDefault="0071679A" w:rsidP="00C06796">
      <w:pPr>
        <w:pStyle w:val="PL"/>
        <w:rPr>
          <w:highlight w:val="cyan"/>
        </w:rPr>
      </w:pPr>
    </w:p>
    <w:p w14:paraId="22ED8D8E" w14:textId="77777777" w:rsidR="0071679A" w:rsidRPr="007E393D" w:rsidRDefault="0071679A" w:rsidP="0071679A">
      <w:pPr>
        <w:pStyle w:val="PL"/>
        <w:rPr>
          <w:highlight w:val="cyan"/>
        </w:rPr>
      </w:pPr>
      <w:r w:rsidRPr="007E393D">
        <w:rPr>
          <w:highlight w:val="cyan"/>
        </w:rPr>
        <w:t xml:space="preserve">TCI-State ::= </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color w:val="993366"/>
          <w:highlight w:val="cyan"/>
        </w:rPr>
        <w:t>SEQUENCE</w:t>
      </w:r>
      <w:r w:rsidRPr="007E393D">
        <w:rPr>
          <w:highlight w:val="cyan"/>
        </w:rPr>
        <w:t xml:space="preserve"> {</w:t>
      </w:r>
    </w:p>
    <w:p w14:paraId="0E5C4DC4" w14:textId="77777777" w:rsidR="0071679A" w:rsidRPr="007E393D" w:rsidRDefault="0071679A" w:rsidP="0071679A">
      <w:pPr>
        <w:pStyle w:val="PL"/>
        <w:rPr>
          <w:highlight w:val="cyan"/>
        </w:rPr>
      </w:pP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TCI-StateId,</w:t>
      </w:r>
    </w:p>
    <w:p w14:paraId="06200F21" w14:textId="77777777" w:rsidR="0071679A" w:rsidRPr="007E393D" w:rsidRDefault="0071679A" w:rsidP="0071679A">
      <w:pPr>
        <w:pStyle w:val="PL"/>
        <w:rPr>
          <w:highlight w:val="cyan"/>
        </w:rPr>
      </w:pPr>
      <w:r w:rsidRPr="007E393D">
        <w:rPr>
          <w:highlight w:val="cyan"/>
        </w:rPr>
        <w:lastRenderedPageBreak/>
        <w:tab/>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16F11DF0"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163576" w14:textId="77777777" w:rsidR="0071679A" w:rsidRPr="007E393D" w:rsidRDefault="0071679A" w:rsidP="0071679A">
      <w:pPr>
        <w:pStyle w:val="PL"/>
        <w:rPr>
          <w:highlight w:val="cyan"/>
        </w:rPr>
      </w:pPr>
      <w:r w:rsidRPr="007E393D">
        <w:rPr>
          <w:highlight w:val="cyan"/>
        </w:rPr>
        <w:tab/>
        <w:t>...</w:t>
      </w:r>
    </w:p>
    <w:p w14:paraId="5E0DCF53" w14:textId="77777777" w:rsidR="0071679A" w:rsidRPr="007E393D" w:rsidRDefault="0071679A" w:rsidP="0071679A">
      <w:pPr>
        <w:pStyle w:val="PL"/>
        <w:rPr>
          <w:highlight w:val="cyan"/>
        </w:rPr>
      </w:pPr>
      <w:r w:rsidRPr="007E393D">
        <w:rPr>
          <w:highlight w:val="cyan"/>
        </w:rPr>
        <w:t>}</w:t>
      </w:r>
    </w:p>
    <w:p w14:paraId="52D78CBA" w14:textId="77777777" w:rsidR="0071679A" w:rsidRPr="007E393D" w:rsidRDefault="0071679A" w:rsidP="0071679A">
      <w:pPr>
        <w:pStyle w:val="PL"/>
        <w:rPr>
          <w:highlight w:val="cyan"/>
        </w:rPr>
      </w:pPr>
    </w:p>
    <w:p w14:paraId="323E92CA"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921358"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FCE724"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543C378E"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52C1695"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276B1D5C"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535213FC" w14:textId="77777777" w:rsidR="0071679A" w:rsidRPr="007E393D" w:rsidRDefault="0071679A" w:rsidP="0071679A">
      <w:pPr>
        <w:pStyle w:val="PL"/>
        <w:rPr>
          <w:highlight w:val="cyan"/>
        </w:rPr>
      </w:pPr>
      <w:r w:rsidRPr="007E393D">
        <w:rPr>
          <w:highlight w:val="cyan"/>
        </w:rPr>
        <w:tab/>
        <w:t>},</w:t>
      </w:r>
    </w:p>
    <w:p w14:paraId="0ED581EB"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2FE5BFE8" w14:textId="77777777" w:rsidR="0071679A" w:rsidRPr="007E393D" w:rsidRDefault="0071679A" w:rsidP="0071679A">
      <w:pPr>
        <w:pStyle w:val="PL"/>
        <w:rPr>
          <w:highlight w:val="cyan"/>
        </w:rPr>
      </w:pPr>
      <w:r w:rsidRPr="007E393D">
        <w:rPr>
          <w:highlight w:val="cyan"/>
        </w:rPr>
        <w:tab/>
        <w:t>...</w:t>
      </w:r>
    </w:p>
    <w:p w14:paraId="1BFFEF37" w14:textId="77777777" w:rsidR="0071679A" w:rsidRPr="007E393D" w:rsidRDefault="0071679A" w:rsidP="0071679A">
      <w:pPr>
        <w:pStyle w:val="PL"/>
        <w:rPr>
          <w:highlight w:val="cyan"/>
        </w:rPr>
      </w:pPr>
      <w:r w:rsidRPr="007E393D">
        <w:rPr>
          <w:highlight w:val="cyan"/>
        </w:rPr>
        <w:t>}</w:t>
      </w:r>
    </w:p>
    <w:p w14:paraId="4488D2D8" w14:textId="77777777" w:rsidR="0071679A" w:rsidRPr="007E393D" w:rsidRDefault="0071679A" w:rsidP="00C06796">
      <w:pPr>
        <w:pStyle w:val="PL"/>
        <w:rPr>
          <w:highlight w:val="cyan"/>
        </w:rPr>
      </w:pPr>
    </w:p>
    <w:p w14:paraId="500D7558" w14:textId="77777777" w:rsidR="0071679A" w:rsidRPr="007E393D" w:rsidRDefault="0071679A" w:rsidP="00C06796">
      <w:pPr>
        <w:pStyle w:val="PL"/>
        <w:rPr>
          <w:color w:val="808080"/>
          <w:highlight w:val="cyan"/>
        </w:rPr>
      </w:pPr>
      <w:r w:rsidRPr="007E393D">
        <w:rPr>
          <w:color w:val="808080"/>
          <w:highlight w:val="cyan"/>
        </w:rPr>
        <w:t>-- TAG-TCI-STATE-STOP</w:t>
      </w:r>
    </w:p>
    <w:p w14:paraId="2F5B98BF" w14:textId="77777777" w:rsidR="00C634C8" w:rsidRPr="007E393D" w:rsidRDefault="0071679A" w:rsidP="00C06796">
      <w:pPr>
        <w:pStyle w:val="PL"/>
        <w:rPr>
          <w:color w:val="808080"/>
          <w:highlight w:val="cyan"/>
        </w:rPr>
      </w:pPr>
      <w:r w:rsidRPr="007E393D">
        <w:rPr>
          <w:color w:val="808080"/>
          <w:highlight w:val="cyan"/>
        </w:rPr>
        <w:t>-- ASN1STOP</w:t>
      </w:r>
    </w:p>
    <w:p w14:paraId="67FFA0D0"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977EF5B" w14:textId="77777777" w:rsidTr="0040018C">
        <w:tc>
          <w:tcPr>
            <w:tcW w:w="14507" w:type="dxa"/>
            <w:shd w:val="clear" w:color="auto" w:fill="auto"/>
          </w:tcPr>
          <w:p w14:paraId="54C94C10"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2B2A6331" w14:textId="77777777" w:rsidTr="0040018C">
        <w:tc>
          <w:tcPr>
            <w:tcW w:w="14507" w:type="dxa"/>
            <w:shd w:val="clear" w:color="auto" w:fill="auto"/>
          </w:tcPr>
          <w:p w14:paraId="19266554" w14:textId="77777777" w:rsidR="00C0074C" w:rsidRPr="007E393D" w:rsidRDefault="00C0074C" w:rsidP="00C0074C">
            <w:pPr>
              <w:pStyle w:val="TAL"/>
              <w:rPr>
                <w:szCs w:val="22"/>
                <w:highlight w:val="cyan"/>
              </w:rPr>
            </w:pPr>
            <w:r w:rsidRPr="007E393D">
              <w:rPr>
                <w:b/>
                <w:i/>
                <w:szCs w:val="22"/>
                <w:highlight w:val="cyan"/>
              </w:rPr>
              <w:t>bwp-Id</w:t>
            </w:r>
          </w:p>
          <w:p w14:paraId="710A173D"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4D59FE11" w14:textId="77777777" w:rsidTr="0040018C">
        <w:tc>
          <w:tcPr>
            <w:tcW w:w="14507" w:type="dxa"/>
            <w:shd w:val="clear" w:color="auto" w:fill="auto"/>
          </w:tcPr>
          <w:p w14:paraId="142C1529" w14:textId="77777777" w:rsidR="00C0074C" w:rsidRPr="007E393D" w:rsidRDefault="00C0074C" w:rsidP="00C0074C">
            <w:pPr>
              <w:pStyle w:val="TAL"/>
              <w:rPr>
                <w:szCs w:val="22"/>
                <w:highlight w:val="cyan"/>
              </w:rPr>
            </w:pPr>
            <w:r w:rsidRPr="007E393D">
              <w:rPr>
                <w:b/>
                <w:i/>
                <w:szCs w:val="22"/>
                <w:highlight w:val="cyan"/>
              </w:rPr>
              <w:t>cell</w:t>
            </w:r>
          </w:p>
          <w:p w14:paraId="7A348EDF"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67E39C85" w14:textId="77777777" w:rsidTr="0040018C">
        <w:tc>
          <w:tcPr>
            <w:tcW w:w="14507" w:type="dxa"/>
            <w:shd w:val="clear" w:color="auto" w:fill="auto"/>
          </w:tcPr>
          <w:p w14:paraId="1074B22A" w14:textId="77777777" w:rsidR="00C0074C" w:rsidRPr="007E393D" w:rsidRDefault="00C0074C" w:rsidP="00C0074C">
            <w:pPr>
              <w:pStyle w:val="TAL"/>
              <w:rPr>
                <w:szCs w:val="22"/>
                <w:highlight w:val="cyan"/>
              </w:rPr>
            </w:pPr>
          </w:p>
        </w:tc>
      </w:tr>
      <w:tr w:rsidR="00C0074C" w:rsidRPr="007E393D" w14:paraId="02CF563A" w14:textId="77777777" w:rsidTr="0040018C">
        <w:tc>
          <w:tcPr>
            <w:tcW w:w="14507" w:type="dxa"/>
            <w:shd w:val="clear" w:color="auto" w:fill="auto"/>
          </w:tcPr>
          <w:p w14:paraId="21F87B0D" w14:textId="77777777" w:rsidR="00C0074C" w:rsidRPr="007E393D" w:rsidRDefault="00C0074C" w:rsidP="00C0074C">
            <w:pPr>
              <w:pStyle w:val="TAL"/>
              <w:rPr>
                <w:szCs w:val="22"/>
                <w:highlight w:val="cyan"/>
              </w:rPr>
            </w:pPr>
            <w:r w:rsidRPr="007E393D">
              <w:rPr>
                <w:b/>
                <w:i/>
                <w:szCs w:val="22"/>
                <w:highlight w:val="cyan"/>
              </w:rPr>
              <w:t>referenceSignal</w:t>
            </w:r>
          </w:p>
          <w:p w14:paraId="5495684E"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659D006E" w14:textId="77777777" w:rsidTr="0040018C">
        <w:tc>
          <w:tcPr>
            <w:tcW w:w="14507" w:type="dxa"/>
            <w:shd w:val="clear" w:color="auto" w:fill="auto"/>
          </w:tcPr>
          <w:p w14:paraId="672B9309"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0DB4A14F"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532666A8"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22FE8E3B" w14:textId="77777777" w:rsidTr="005F3420">
        <w:tc>
          <w:tcPr>
            <w:tcW w:w="4027" w:type="dxa"/>
          </w:tcPr>
          <w:p w14:paraId="033D2E0D" w14:textId="77777777" w:rsidR="00A5293C" w:rsidRPr="007E393D" w:rsidRDefault="00A5293C" w:rsidP="005F3420">
            <w:pPr>
              <w:pStyle w:val="TAH"/>
              <w:rPr>
                <w:highlight w:val="cyan"/>
              </w:rPr>
            </w:pPr>
            <w:r w:rsidRPr="007E393D">
              <w:rPr>
                <w:highlight w:val="cyan"/>
              </w:rPr>
              <w:t>Conditional Presence</w:t>
            </w:r>
          </w:p>
        </w:tc>
        <w:tc>
          <w:tcPr>
            <w:tcW w:w="10146" w:type="dxa"/>
          </w:tcPr>
          <w:p w14:paraId="5D1C553B" w14:textId="77777777" w:rsidR="00A5293C" w:rsidRPr="007E393D" w:rsidRDefault="00A5293C" w:rsidP="005F3420">
            <w:pPr>
              <w:pStyle w:val="TAH"/>
              <w:rPr>
                <w:highlight w:val="cyan"/>
              </w:rPr>
            </w:pPr>
            <w:r w:rsidRPr="007E393D">
              <w:rPr>
                <w:highlight w:val="cyan"/>
              </w:rPr>
              <w:t>Explanation</w:t>
            </w:r>
          </w:p>
        </w:tc>
      </w:tr>
      <w:tr w:rsidR="00A5293C" w:rsidRPr="007E393D" w14:paraId="4B76D873" w14:textId="77777777" w:rsidTr="005F3420">
        <w:tc>
          <w:tcPr>
            <w:tcW w:w="4027" w:type="dxa"/>
          </w:tcPr>
          <w:p w14:paraId="1AA33717" w14:textId="77777777" w:rsidR="00A5293C" w:rsidRPr="007E393D" w:rsidRDefault="00A5293C" w:rsidP="005F3420">
            <w:pPr>
              <w:pStyle w:val="TAL"/>
              <w:rPr>
                <w:i/>
                <w:highlight w:val="cyan"/>
              </w:rPr>
            </w:pPr>
            <w:r w:rsidRPr="007E393D">
              <w:rPr>
                <w:i/>
                <w:highlight w:val="cyan"/>
              </w:rPr>
              <w:t>CSI-RS-Indicated</w:t>
            </w:r>
          </w:p>
        </w:tc>
        <w:tc>
          <w:tcPr>
            <w:tcW w:w="10146" w:type="dxa"/>
          </w:tcPr>
          <w:p w14:paraId="0285360A"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295AA42D" w14:textId="77777777" w:rsidR="00A5293C" w:rsidRPr="007E393D" w:rsidRDefault="00A5293C" w:rsidP="00C0074C">
      <w:pPr>
        <w:rPr>
          <w:highlight w:val="cyan"/>
        </w:rPr>
      </w:pPr>
    </w:p>
    <w:p w14:paraId="15590826" w14:textId="77777777" w:rsidR="00C634C8" w:rsidRPr="007E393D" w:rsidRDefault="00C634C8" w:rsidP="00C634C8">
      <w:pPr>
        <w:pStyle w:val="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139A5D51"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23FAB928"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649DE701" w14:textId="77777777" w:rsidR="00C634C8" w:rsidRPr="007E393D" w:rsidRDefault="00C634C8" w:rsidP="00C634C8">
      <w:pPr>
        <w:pStyle w:val="PL"/>
        <w:rPr>
          <w:color w:val="808080"/>
          <w:highlight w:val="cyan"/>
        </w:rPr>
      </w:pPr>
      <w:r w:rsidRPr="007E393D">
        <w:rPr>
          <w:color w:val="808080"/>
          <w:highlight w:val="cyan"/>
        </w:rPr>
        <w:t>-- ASN1START</w:t>
      </w:r>
    </w:p>
    <w:p w14:paraId="18B40967" w14:textId="77777777" w:rsidR="00C634C8" w:rsidRPr="007E393D" w:rsidRDefault="00C634C8" w:rsidP="00C634C8">
      <w:pPr>
        <w:pStyle w:val="PL"/>
        <w:rPr>
          <w:color w:val="808080"/>
          <w:highlight w:val="cyan"/>
        </w:rPr>
      </w:pPr>
      <w:r w:rsidRPr="007E393D">
        <w:rPr>
          <w:color w:val="808080"/>
          <w:highlight w:val="cyan"/>
        </w:rPr>
        <w:t>-- TAG-TCI-STATEID-START</w:t>
      </w:r>
    </w:p>
    <w:p w14:paraId="4DD96772" w14:textId="77777777" w:rsidR="00C634C8" w:rsidRPr="007E393D" w:rsidRDefault="00C634C8" w:rsidP="00C634C8">
      <w:pPr>
        <w:pStyle w:val="PL"/>
        <w:rPr>
          <w:highlight w:val="cyan"/>
        </w:rPr>
      </w:pPr>
    </w:p>
    <w:p w14:paraId="28624EA4"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5E6FB554" w14:textId="77777777" w:rsidR="00C634C8" w:rsidRPr="007E393D" w:rsidRDefault="00C634C8" w:rsidP="00C634C8">
      <w:pPr>
        <w:pStyle w:val="PL"/>
        <w:rPr>
          <w:highlight w:val="cyan"/>
        </w:rPr>
      </w:pPr>
    </w:p>
    <w:p w14:paraId="7E8C49DA" w14:textId="77777777" w:rsidR="00C634C8" w:rsidRPr="007E393D" w:rsidRDefault="00C634C8" w:rsidP="00C634C8">
      <w:pPr>
        <w:pStyle w:val="PL"/>
        <w:rPr>
          <w:color w:val="808080"/>
          <w:highlight w:val="cyan"/>
        </w:rPr>
      </w:pPr>
      <w:r w:rsidRPr="007E393D">
        <w:rPr>
          <w:color w:val="808080"/>
          <w:highlight w:val="cyan"/>
        </w:rPr>
        <w:t>-- TAG-TCI-STATEID-STOP</w:t>
      </w:r>
    </w:p>
    <w:p w14:paraId="66FA3770" w14:textId="77777777" w:rsidR="00C634C8" w:rsidRPr="007E393D" w:rsidRDefault="00C634C8" w:rsidP="00C634C8">
      <w:pPr>
        <w:pStyle w:val="PL"/>
        <w:rPr>
          <w:color w:val="808080"/>
          <w:highlight w:val="cyan"/>
        </w:rPr>
      </w:pPr>
      <w:r w:rsidRPr="007E393D">
        <w:rPr>
          <w:color w:val="808080"/>
          <w:highlight w:val="cyan"/>
        </w:rPr>
        <w:t>-- ASN1STOP</w:t>
      </w:r>
    </w:p>
    <w:p w14:paraId="282DBEA6" w14:textId="77777777" w:rsidR="00D232DC" w:rsidRPr="007E393D" w:rsidRDefault="00D232DC" w:rsidP="00D232DC">
      <w:pPr>
        <w:rPr>
          <w:highlight w:val="cyan"/>
        </w:rPr>
      </w:pPr>
    </w:p>
    <w:p w14:paraId="7DF79C8D" w14:textId="77777777" w:rsidR="002761F9" w:rsidRPr="007E393D" w:rsidRDefault="002761F9" w:rsidP="002761F9">
      <w:pPr>
        <w:pStyle w:val="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1F3DBA8C"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1E2A40F0"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5609F3E1" w14:textId="77777777" w:rsidR="002761F9" w:rsidRPr="007E393D" w:rsidRDefault="002761F9" w:rsidP="00C06796">
      <w:pPr>
        <w:pStyle w:val="PL"/>
        <w:rPr>
          <w:color w:val="808080"/>
          <w:highlight w:val="cyan"/>
        </w:rPr>
      </w:pPr>
      <w:r w:rsidRPr="007E393D">
        <w:rPr>
          <w:color w:val="808080"/>
          <w:highlight w:val="cyan"/>
        </w:rPr>
        <w:t>-- ASN1START</w:t>
      </w:r>
    </w:p>
    <w:p w14:paraId="56DDDD86" w14:textId="77777777" w:rsidR="002761F9" w:rsidRPr="007E393D" w:rsidRDefault="002761F9" w:rsidP="00C06796">
      <w:pPr>
        <w:pStyle w:val="PL"/>
        <w:rPr>
          <w:color w:val="808080"/>
          <w:highlight w:val="cyan"/>
        </w:rPr>
      </w:pPr>
      <w:r w:rsidRPr="007E393D">
        <w:rPr>
          <w:color w:val="808080"/>
          <w:highlight w:val="cyan"/>
        </w:rPr>
        <w:t>-- TAG-TDD-UL-DL-CONFIG-START</w:t>
      </w:r>
    </w:p>
    <w:p w14:paraId="18882EE8" w14:textId="77777777" w:rsidR="002761F9" w:rsidRPr="007E393D" w:rsidRDefault="002761F9" w:rsidP="002761F9">
      <w:pPr>
        <w:pStyle w:val="PL"/>
        <w:rPr>
          <w:highlight w:val="cyan"/>
        </w:rPr>
      </w:pPr>
    </w:p>
    <w:p w14:paraId="3B7C29DC"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5EC3E0"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3F8D31E1"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26BF65D9"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17B2F8E5" w14:textId="77777777" w:rsidR="00D97FF1" w:rsidRPr="007E393D" w:rsidRDefault="00D97FF1" w:rsidP="00D97FF1">
      <w:pPr>
        <w:pStyle w:val="PL"/>
        <w:rPr>
          <w:highlight w:val="cyan"/>
        </w:rPr>
      </w:pPr>
      <w:r w:rsidRPr="007E393D">
        <w:rPr>
          <w:highlight w:val="cyan"/>
        </w:rPr>
        <w:tab/>
        <w:t>...</w:t>
      </w:r>
    </w:p>
    <w:p w14:paraId="48033279" w14:textId="77777777" w:rsidR="00D97FF1" w:rsidRPr="007E393D" w:rsidRDefault="00D97FF1" w:rsidP="00D97FF1">
      <w:pPr>
        <w:pStyle w:val="PL"/>
        <w:rPr>
          <w:highlight w:val="cyan"/>
        </w:rPr>
      </w:pPr>
      <w:r w:rsidRPr="007E393D">
        <w:rPr>
          <w:highlight w:val="cyan"/>
        </w:rPr>
        <w:t>}</w:t>
      </w:r>
    </w:p>
    <w:p w14:paraId="3DB41829" w14:textId="77777777" w:rsidR="00D97FF1" w:rsidRPr="007E393D" w:rsidRDefault="00D97FF1" w:rsidP="00D97FF1">
      <w:pPr>
        <w:pStyle w:val="PL"/>
        <w:rPr>
          <w:highlight w:val="cyan"/>
        </w:rPr>
      </w:pPr>
    </w:p>
    <w:p w14:paraId="410FAC52"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528DF3"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271C53AF"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04C32117"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4CD931E4"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435BDD0E"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363C4B23" w14:textId="77777777" w:rsidR="00F249B0" w:rsidRPr="007E393D" w:rsidRDefault="00F249B0" w:rsidP="002761F9">
      <w:pPr>
        <w:pStyle w:val="PL"/>
        <w:rPr>
          <w:color w:val="808080"/>
          <w:highlight w:val="cyan"/>
        </w:rPr>
      </w:pPr>
      <w:r w:rsidRPr="007E393D">
        <w:rPr>
          <w:color w:val="808080"/>
          <w:highlight w:val="cyan"/>
        </w:rPr>
        <w:tab/>
        <w:t>...</w:t>
      </w:r>
    </w:p>
    <w:p w14:paraId="421B4A84" w14:textId="77777777" w:rsidR="002761F9" w:rsidRPr="007E393D" w:rsidRDefault="002761F9" w:rsidP="002761F9">
      <w:pPr>
        <w:pStyle w:val="PL"/>
        <w:rPr>
          <w:highlight w:val="cyan"/>
        </w:rPr>
      </w:pPr>
      <w:r w:rsidRPr="007E393D">
        <w:rPr>
          <w:highlight w:val="cyan"/>
        </w:rPr>
        <w:t>}</w:t>
      </w:r>
    </w:p>
    <w:p w14:paraId="2C068AC3" w14:textId="77777777" w:rsidR="002761F9" w:rsidRPr="007E393D" w:rsidRDefault="002761F9" w:rsidP="002761F9">
      <w:pPr>
        <w:pStyle w:val="PL"/>
        <w:rPr>
          <w:highlight w:val="cyan"/>
        </w:rPr>
      </w:pPr>
    </w:p>
    <w:p w14:paraId="12062865"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485E18"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04E896D"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7FFAD1BE" w14:textId="77777777" w:rsidR="00F249B0" w:rsidRPr="007E393D" w:rsidRDefault="00F249B0" w:rsidP="002761F9">
      <w:pPr>
        <w:pStyle w:val="PL"/>
        <w:rPr>
          <w:color w:val="808080"/>
          <w:highlight w:val="cyan"/>
        </w:rPr>
      </w:pPr>
      <w:r w:rsidRPr="007E393D">
        <w:rPr>
          <w:color w:val="808080"/>
          <w:highlight w:val="cyan"/>
        </w:rPr>
        <w:tab/>
        <w:t>...</w:t>
      </w:r>
    </w:p>
    <w:p w14:paraId="544D5A3C" w14:textId="77777777" w:rsidR="002761F9" w:rsidRPr="007E393D" w:rsidRDefault="002761F9" w:rsidP="002761F9">
      <w:pPr>
        <w:pStyle w:val="PL"/>
        <w:rPr>
          <w:highlight w:val="cyan"/>
        </w:rPr>
      </w:pPr>
      <w:r w:rsidRPr="007E393D">
        <w:rPr>
          <w:highlight w:val="cyan"/>
        </w:rPr>
        <w:t>}</w:t>
      </w:r>
    </w:p>
    <w:p w14:paraId="368BA583" w14:textId="77777777" w:rsidR="002761F9" w:rsidRPr="007E393D" w:rsidRDefault="002761F9" w:rsidP="002761F9">
      <w:pPr>
        <w:pStyle w:val="PL"/>
        <w:rPr>
          <w:highlight w:val="cyan"/>
        </w:rPr>
      </w:pPr>
    </w:p>
    <w:p w14:paraId="265953C8"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EFD42E"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4AABCF36"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C39370A"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A014E1A"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F1E22A0"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230C3F"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599A899"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2E5DC03" w14:textId="77777777" w:rsidR="002761F9" w:rsidRPr="007E393D" w:rsidRDefault="002761F9" w:rsidP="002761F9">
      <w:pPr>
        <w:pStyle w:val="PL"/>
        <w:rPr>
          <w:highlight w:val="cyan"/>
        </w:rPr>
      </w:pPr>
      <w:r w:rsidRPr="007E393D">
        <w:rPr>
          <w:highlight w:val="cyan"/>
        </w:rPr>
        <w:tab/>
      </w:r>
      <w:r w:rsidRPr="007E393D">
        <w:rPr>
          <w:highlight w:val="cyan"/>
        </w:rPr>
        <w:tab/>
        <w:t>}</w:t>
      </w:r>
    </w:p>
    <w:p w14:paraId="67361E41" w14:textId="77777777" w:rsidR="002761F9" w:rsidRPr="007E393D" w:rsidRDefault="002761F9" w:rsidP="002761F9">
      <w:pPr>
        <w:pStyle w:val="PL"/>
        <w:rPr>
          <w:highlight w:val="cyan"/>
        </w:rPr>
      </w:pPr>
      <w:r w:rsidRPr="007E393D">
        <w:rPr>
          <w:highlight w:val="cyan"/>
        </w:rPr>
        <w:tab/>
        <w:t>}</w:t>
      </w:r>
    </w:p>
    <w:p w14:paraId="2233822D" w14:textId="77777777" w:rsidR="002761F9" w:rsidRPr="007E393D" w:rsidRDefault="002761F9" w:rsidP="002761F9">
      <w:pPr>
        <w:pStyle w:val="PL"/>
        <w:rPr>
          <w:highlight w:val="cyan"/>
        </w:rPr>
      </w:pPr>
      <w:r w:rsidRPr="007E393D">
        <w:rPr>
          <w:highlight w:val="cyan"/>
        </w:rPr>
        <w:t>}</w:t>
      </w:r>
    </w:p>
    <w:p w14:paraId="2D15B4AB" w14:textId="77777777" w:rsidR="002761F9" w:rsidRPr="007E393D" w:rsidRDefault="002761F9" w:rsidP="002761F9">
      <w:pPr>
        <w:pStyle w:val="PL"/>
        <w:rPr>
          <w:highlight w:val="cyan"/>
        </w:rPr>
      </w:pPr>
    </w:p>
    <w:p w14:paraId="34C0C011"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61950BA3" w14:textId="77777777" w:rsidR="002761F9" w:rsidRPr="007E393D" w:rsidRDefault="002761F9" w:rsidP="002761F9">
      <w:pPr>
        <w:pStyle w:val="PL"/>
        <w:rPr>
          <w:highlight w:val="cyan"/>
        </w:rPr>
      </w:pPr>
    </w:p>
    <w:p w14:paraId="2DEC66A6" w14:textId="77777777" w:rsidR="002761F9" w:rsidRPr="007E393D" w:rsidRDefault="002761F9" w:rsidP="00C06796">
      <w:pPr>
        <w:pStyle w:val="PL"/>
        <w:rPr>
          <w:color w:val="808080"/>
          <w:highlight w:val="cyan"/>
        </w:rPr>
      </w:pPr>
      <w:r w:rsidRPr="007E393D">
        <w:rPr>
          <w:color w:val="808080"/>
          <w:highlight w:val="cyan"/>
        </w:rPr>
        <w:lastRenderedPageBreak/>
        <w:t>-- TAG-TDD-UL-DL-CONFIG-STOP</w:t>
      </w:r>
    </w:p>
    <w:p w14:paraId="612AC080" w14:textId="77777777" w:rsidR="002761F9" w:rsidRPr="007E393D" w:rsidRDefault="002761F9" w:rsidP="00C06796">
      <w:pPr>
        <w:pStyle w:val="PL"/>
        <w:rPr>
          <w:color w:val="808080"/>
          <w:highlight w:val="cyan"/>
        </w:rPr>
      </w:pPr>
      <w:r w:rsidRPr="007E393D">
        <w:rPr>
          <w:color w:val="808080"/>
          <w:highlight w:val="cyan"/>
        </w:rPr>
        <w:t>-- ASN1STOP</w:t>
      </w:r>
    </w:p>
    <w:p w14:paraId="4027D24E" w14:textId="77777777" w:rsidR="00463A95" w:rsidRPr="007E393D"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0A7717A5" w14:textId="77777777" w:rsidTr="004D1944">
        <w:tc>
          <w:tcPr>
            <w:tcW w:w="14173" w:type="dxa"/>
            <w:shd w:val="clear" w:color="auto" w:fill="auto"/>
          </w:tcPr>
          <w:p w14:paraId="52BBD213" w14:textId="77777777" w:rsidR="00D97FF1" w:rsidRPr="007E393D" w:rsidRDefault="00D97FF1" w:rsidP="004D1944">
            <w:pPr>
              <w:pStyle w:val="TAH"/>
              <w:rPr>
                <w:rFonts w:eastAsia="ＭＳ 明朝"/>
                <w:szCs w:val="22"/>
                <w:highlight w:val="cyan"/>
              </w:rPr>
            </w:pPr>
            <w:r w:rsidRPr="007E393D">
              <w:rPr>
                <w:rFonts w:eastAsia="ＭＳ 明朝"/>
                <w:i/>
                <w:szCs w:val="22"/>
                <w:highlight w:val="cyan"/>
              </w:rPr>
              <w:t>TDD-UL-DL-ConfigCommon field descriptions</w:t>
            </w:r>
          </w:p>
        </w:tc>
      </w:tr>
      <w:tr w:rsidR="00D97FF1" w:rsidRPr="007E393D" w14:paraId="5893141A" w14:textId="77777777" w:rsidTr="004D1944">
        <w:tc>
          <w:tcPr>
            <w:tcW w:w="14173" w:type="dxa"/>
            <w:shd w:val="clear" w:color="auto" w:fill="auto"/>
          </w:tcPr>
          <w:p w14:paraId="15D2C845" w14:textId="77777777" w:rsidR="00D97FF1" w:rsidRPr="007E393D" w:rsidRDefault="00D97FF1" w:rsidP="004D1944">
            <w:pPr>
              <w:pStyle w:val="TAL"/>
              <w:rPr>
                <w:rFonts w:eastAsia="ＭＳ 明朝"/>
                <w:szCs w:val="22"/>
                <w:highlight w:val="cyan"/>
              </w:rPr>
            </w:pPr>
            <w:r w:rsidRPr="007E393D">
              <w:rPr>
                <w:rFonts w:eastAsia="ＭＳ 明朝"/>
                <w:b/>
                <w:i/>
                <w:szCs w:val="22"/>
                <w:highlight w:val="cyan"/>
              </w:rPr>
              <w:t>referenceSubcarrierSpacing</w:t>
            </w:r>
          </w:p>
          <w:p w14:paraId="5259C2CD" w14:textId="77777777" w:rsidR="00D97FF1" w:rsidRPr="007E393D" w:rsidRDefault="00D97FF1" w:rsidP="004D1944">
            <w:pPr>
              <w:pStyle w:val="TAL"/>
              <w:rPr>
                <w:rFonts w:eastAsia="ＭＳ 明朝"/>
                <w:szCs w:val="22"/>
                <w:highlight w:val="cyan"/>
              </w:rPr>
            </w:pPr>
            <w:r w:rsidRPr="007E393D">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ＭＳ 明朝"/>
                <w:szCs w:val="22"/>
                <w:highlight w:val="cyan"/>
              </w:rPr>
              <w:t>,</w:t>
            </w:r>
            <w:r w:rsidRPr="007E393D">
              <w:rPr>
                <w:rFonts w:eastAsia="ＭＳ 明朝"/>
                <w:szCs w:val="22"/>
                <w:highlight w:val="cyan"/>
              </w:rPr>
              <w:t xml:space="preserve"> 30</w:t>
            </w:r>
            <w:r w:rsidR="00A25E27" w:rsidRPr="007E393D">
              <w:rPr>
                <w:rFonts w:eastAsia="ＭＳ 明朝"/>
                <w:szCs w:val="22"/>
                <w:highlight w:val="cyan"/>
              </w:rPr>
              <w:t xml:space="preserve"> or 60</w:t>
            </w:r>
            <w:r w:rsidRPr="007E393D">
              <w:rPr>
                <w:rFonts w:eastAsia="ＭＳ 明朝"/>
                <w:szCs w:val="22"/>
                <w:highlight w:val="cyan"/>
              </w:rPr>
              <w:t xml:space="preserve"> kHz  (&lt;6GHz)</w:t>
            </w:r>
            <w:r w:rsidR="00A25E27" w:rsidRPr="007E393D">
              <w:rPr>
                <w:rFonts w:eastAsia="ＭＳ 明朝"/>
                <w:szCs w:val="22"/>
                <w:highlight w:val="cyan"/>
              </w:rPr>
              <w:t xml:space="preserve"> and</w:t>
            </w:r>
            <w:r w:rsidRPr="007E393D">
              <w:rPr>
                <w:rFonts w:eastAsia="ＭＳ 明朝"/>
                <w:szCs w:val="22"/>
                <w:highlight w:val="cyan"/>
              </w:rPr>
              <w:t xml:space="preserve"> 60 or 120 kHz (&gt;6GHz) are applicable. </w:t>
            </w:r>
            <w:r w:rsidR="00227458" w:rsidRPr="007E393D">
              <w:rPr>
                <w:rFonts w:eastAsia="ＭＳ 明朝"/>
                <w:szCs w:val="22"/>
                <w:highlight w:val="cyan"/>
              </w:rPr>
              <w:t xml:space="preserve">The network configures a not larger than any SCS of configured BWPs for the serving cell. </w:t>
            </w:r>
            <w:r w:rsidRPr="007E393D">
              <w:rPr>
                <w:rFonts w:eastAsia="ＭＳ 明朝"/>
                <w:szCs w:val="22"/>
                <w:highlight w:val="cyan"/>
              </w:rPr>
              <w:t>Corresponds to L1 parameter 'reference-SCS' (see 38.211, section FFS_Section)</w:t>
            </w:r>
          </w:p>
        </w:tc>
      </w:tr>
    </w:tbl>
    <w:p w14:paraId="1D771D49" w14:textId="77777777" w:rsidR="00D97FF1" w:rsidRPr="007E393D"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F9B8E40" w14:textId="77777777" w:rsidTr="0040018C">
        <w:tc>
          <w:tcPr>
            <w:tcW w:w="14173" w:type="dxa"/>
            <w:shd w:val="clear" w:color="auto" w:fill="auto"/>
          </w:tcPr>
          <w:p w14:paraId="7DAB4C50" w14:textId="77777777" w:rsidR="00463A95" w:rsidRPr="007E393D" w:rsidRDefault="00463A95" w:rsidP="00075C2C">
            <w:pPr>
              <w:pStyle w:val="TAH"/>
              <w:rPr>
                <w:rFonts w:eastAsia="ＭＳ 明朝"/>
                <w:szCs w:val="22"/>
                <w:highlight w:val="cyan"/>
              </w:rPr>
            </w:pPr>
            <w:r w:rsidRPr="007E393D">
              <w:rPr>
                <w:rFonts w:eastAsia="ＭＳ 明朝"/>
                <w:i/>
                <w:szCs w:val="22"/>
                <w:highlight w:val="cyan"/>
              </w:rPr>
              <w:t>TDD-UL-DL-</w:t>
            </w:r>
            <w:r w:rsidR="00D97FF1" w:rsidRPr="007E393D">
              <w:rPr>
                <w:rFonts w:eastAsia="ＭＳ 明朝"/>
                <w:i/>
                <w:szCs w:val="22"/>
                <w:highlight w:val="cyan"/>
                <w:lang w:val="en-US"/>
              </w:rPr>
              <w:t>Pattern</w:t>
            </w:r>
            <w:r w:rsidRPr="007E393D">
              <w:rPr>
                <w:rFonts w:eastAsia="ＭＳ 明朝"/>
                <w:i/>
                <w:szCs w:val="22"/>
                <w:highlight w:val="cyan"/>
              </w:rPr>
              <w:t xml:space="preserve"> field descriptions</w:t>
            </w:r>
          </w:p>
        </w:tc>
      </w:tr>
      <w:tr w:rsidR="00463A95" w:rsidRPr="007E393D" w14:paraId="722E4C45" w14:textId="77777777" w:rsidTr="0040018C">
        <w:tc>
          <w:tcPr>
            <w:tcW w:w="14173" w:type="dxa"/>
            <w:shd w:val="clear" w:color="auto" w:fill="auto"/>
          </w:tcPr>
          <w:p w14:paraId="7DAD0A62"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dl-UL-TransmissionPeriodicity</w:t>
            </w:r>
          </w:p>
          <w:p w14:paraId="72744956" w14:textId="77777777"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Periodicity of the DL-UL pattern</w:t>
            </w:r>
            <w:r w:rsidR="00D97FF1" w:rsidRPr="007E393D">
              <w:rPr>
                <w:rFonts w:eastAsia="ＭＳ 明朝"/>
                <w:szCs w:val="22"/>
                <w:highlight w:val="cyan"/>
                <w:lang w:val="sv-SE"/>
              </w:rPr>
              <w:t>,</w:t>
            </w:r>
            <w:r w:rsidRPr="007E393D">
              <w:rPr>
                <w:rFonts w:eastAsia="ＭＳ 明朝"/>
                <w:szCs w:val="22"/>
                <w:highlight w:val="cyan"/>
              </w:rPr>
              <w:t xml:space="preserve"> see 38.211, section FFS_Section</w:t>
            </w:r>
            <w:r w:rsidR="00D97FF1" w:rsidRPr="007E393D">
              <w:rPr>
                <w:rFonts w:eastAsia="ＭＳ 明朝"/>
                <w:szCs w:val="22"/>
                <w:highlight w:val="cyan"/>
                <w:lang w:val="sv-SE"/>
              </w:rPr>
              <w:t>.</w:t>
            </w:r>
          </w:p>
        </w:tc>
      </w:tr>
      <w:tr w:rsidR="00463A95" w:rsidRPr="007E393D" w14:paraId="56D7D36C" w14:textId="77777777" w:rsidTr="0040018C">
        <w:tc>
          <w:tcPr>
            <w:tcW w:w="14173" w:type="dxa"/>
            <w:shd w:val="clear" w:color="auto" w:fill="auto"/>
          </w:tcPr>
          <w:p w14:paraId="7530DFC9"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nrofDownlinkSlots</w:t>
            </w:r>
          </w:p>
          <w:p w14:paraId="6F06116F"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Number of consecutive full DL slots at the beginning of each DL-UL pattern</w:t>
            </w:r>
            <w:r w:rsidR="00D97FF1" w:rsidRPr="007E393D">
              <w:rPr>
                <w:rFonts w:eastAsia="ＭＳ 明朝"/>
                <w:szCs w:val="22"/>
                <w:highlight w:val="cyan"/>
                <w:lang w:val="sv-SE"/>
              </w:rPr>
              <w:t>,</w:t>
            </w:r>
            <w:r w:rsidRPr="007E393D">
              <w:rPr>
                <w:rFonts w:eastAsia="ＭＳ 明朝"/>
                <w:szCs w:val="22"/>
                <w:highlight w:val="cyan"/>
              </w:rPr>
              <w:t xml:space="preserve"> see 38.21</w:t>
            </w:r>
            <w:r w:rsidR="00D97FF1"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rPr>
              <w:t xml:space="preserve">. </w:t>
            </w:r>
            <w:r w:rsidR="00192113" w:rsidRPr="007E393D">
              <w:rPr>
                <w:rFonts w:eastAsia="ＭＳ 明朝"/>
                <w:szCs w:val="22"/>
                <w:highlight w:val="cyan"/>
                <w:lang w:val="sv-SE"/>
              </w:rPr>
              <w:t>I</w:t>
            </w:r>
            <w:r w:rsidR="00192113" w:rsidRPr="007E393D">
              <w:rPr>
                <w:rFonts w:eastAsia="ＭＳ 明朝"/>
                <w:szCs w:val="22"/>
                <w:highlight w:val="cyan"/>
              </w:rPr>
              <w:t>n this release, the maximum value for this field is 80.</w:t>
            </w:r>
          </w:p>
        </w:tc>
      </w:tr>
      <w:tr w:rsidR="00463A95" w:rsidRPr="007E393D" w14:paraId="1C9175AD" w14:textId="77777777" w:rsidTr="0040018C">
        <w:tc>
          <w:tcPr>
            <w:tcW w:w="14173" w:type="dxa"/>
            <w:shd w:val="clear" w:color="auto" w:fill="auto"/>
          </w:tcPr>
          <w:p w14:paraId="30D6B911"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nrofDownlinkSymbols</w:t>
            </w:r>
          </w:p>
          <w:p w14:paraId="38868B0E"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DL symbols in the beginning of the slot following the last full DL slot (as derived from nrofDownlinkSlots). </w:t>
            </w:r>
            <w:r w:rsidR="00D97FF1" w:rsidRPr="007E393D">
              <w:rPr>
                <w:rFonts w:eastAsia="ＭＳ 明朝"/>
                <w:szCs w:val="22"/>
                <w:highlight w:val="cyan"/>
                <w:lang w:val="en-US"/>
              </w:rPr>
              <w:t xml:space="preserve">The value 0 indicates that </w:t>
            </w:r>
            <w:r w:rsidRPr="007E393D">
              <w:rPr>
                <w:rFonts w:eastAsia="ＭＳ 明朝"/>
                <w:szCs w:val="22"/>
                <w:highlight w:val="cyan"/>
              </w:rPr>
              <w:t>there is no partial-downlink slot. (see 38.211</w:t>
            </w:r>
            <w:r w:rsidR="00D97FF1" w:rsidRPr="007E393D">
              <w:rPr>
                <w:rFonts w:eastAsia="ＭＳ 明朝"/>
                <w:szCs w:val="22"/>
                <w:highlight w:val="cyan"/>
                <w:lang w:val="sv-SE"/>
              </w:rPr>
              <w:t>¨3</w:t>
            </w:r>
            <w:r w:rsidRPr="007E393D">
              <w:rPr>
                <w:rFonts w:eastAsia="ＭＳ 明朝"/>
                <w:szCs w:val="22"/>
                <w:highlight w:val="cyan"/>
              </w:rPr>
              <w:t>, section FFS_Section).</w:t>
            </w:r>
          </w:p>
        </w:tc>
      </w:tr>
      <w:tr w:rsidR="00463A95" w:rsidRPr="007E393D" w14:paraId="2D44475E" w14:textId="77777777" w:rsidTr="0040018C">
        <w:tc>
          <w:tcPr>
            <w:tcW w:w="14173" w:type="dxa"/>
            <w:shd w:val="clear" w:color="auto" w:fill="auto"/>
          </w:tcPr>
          <w:p w14:paraId="135C1C4E"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nrofUplinkSlots</w:t>
            </w:r>
          </w:p>
          <w:p w14:paraId="4FB6A77D" w14:textId="77777777"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Number of consecutive full UL slots at the end of each DL-UL pattern</w:t>
            </w:r>
            <w:r w:rsidR="00192113" w:rsidRPr="007E393D">
              <w:rPr>
                <w:rFonts w:eastAsia="ＭＳ 明朝"/>
                <w:szCs w:val="22"/>
                <w:highlight w:val="cyan"/>
                <w:lang w:val="sv-SE"/>
              </w:rPr>
              <w:t xml:space="preserve">, </w:t>
            </w:r>
            <w:r w:rsidRPr="007E393D">
              <w:rPr>
                <w:rFonts w:eastAsia="ＭＳ 明朝"/>
                <w:szCs w:val="22"/>
                <w:highlight w:val="cyan"/>
              </w:rPr>
              <w:t xml:space="preserve"> see 38.21</w:t>
            </w:r>
            <w:r w:rsidR="00EF609B"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38C6401D" w14:textId="77777777" w:rsidTr="0040018C">
        <w:tc>
          <w:tcPr>
            <w:tcW w:w="14173" w:type="dxa"/>
            <w:shd w:val="clear" w:color="auto" w:fill="auto"/>
          </w:tcPr>
          <w:p w14:paraId="2F72BCA3"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nrofUplinkSymbols</w:t>
            </w:r>
          </w:p>
          <w:p w14:paraId="5FBB8ABC"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UL symbols in the end of the slot preceding the first full UL slot (as derived from nrofUplinkSlots). </w:t>
            </w:r>
            <w:r w:rsidR="00EF609B" w:rsidRPr="007E393D">
              <w:rPr>
                <w:rFonts w:eastAsia="ＭＳ 明朝"/>
                <w:szCs w:val="22"/>
                <w:highlight w:val="cyan"/>
                <w:lang w:val="en-US"/>
              </w:rPr>
              <w:t xml:space="preserve">The value 0 indicates that </w:t>
            </w:r>
            <w:r w:rsidRPr="007E393D">
              <w:rPr>
                <w:rFonts w:eastAsia="ＭＳ 明朝"/>
                <w:szCs w:val="22"/>
                <w:highlight w:val="cyan"/>
              </w:rPr>
              <w:t>there is no partial-uplink slot.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bl>
    <w:p w14:paraId="28966F01" w14:textId="77777777"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9A49D2C" w14:textId="77777777" w:rsidTr="0040018C">
        <w:tc>
          <w:tcPr>
            <w:tcW w:w="14507" w:type="dxa"/>
            <w:shd w:val="clear" w:color="auto" w:fill="auto"/>
          </w:tcPr>
          <w:p w14:paraId="2E2D445E" w14:textId="77777777" w:rsidR="00463A95" w:rsidRPr="007E393D" w:rsidRDefault="00463A95" w:rsidP="00075C2C">
            <w:pPr>
              <w:pStyle w:val="TAH"/>
              <w:rPr>
                <w:rFonts w:eastAsia="ＭＳ 明朝"/>
                <w:szCs w:val="22"/>
                <w:highlight w:val="cyan"/>
              </w:rPr>
            </w:pPr>
            <w:r w:rsidRPr="007E393D">
              <w:rPr>
                <w:rFonts w:eastAsia="ＭＳ 明朝"/>
                <w:i/>
                <w:szCs w:val="22"/>
                <w:highlight w:val="cyan"/>
              </w:rPr>
              <w:t>TDD-UL-DL-ConfigDedicated field descriptions</w:t>
            </w:r>
          </w:p>
        </w:tc>
      </w:tr>
      <w:tr w:rsidR="00463A95" w:rsidRPr="007E393D" w14:paraId="4FE89517" w14:textId="77777777" w:rsidTr="0040018C">
        <w:tc>
          <w:tcPr>
            <w:tcW w:w="14507" w:type="dxa"/>
            <w:shd w:val="clear" w:color="auto" w:fill="auto"/>
          </w:tcPr>
          <w:p w14:paraId="5B2E5E59"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slotSpecificConfigurationsToAddModList</w:t>
            </w:r>
          </w:p>
          <w:p w14:paraId="1CE67378"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The slotSpecificConfiguration allows overriding UL/DL allocations provided in tdd-UL-DL-configurationCommon. </w:t>
            </w:r>
          </w:p>
        </w:tc>
      </w:tr>
    </w:tbl>
    <w:p w14:paraId="28AC6CAC" w14:textId="77777777"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0354DE7" w14:textId="77777777" w:rsidTr="0040018C">
        <w:tc>
          <w:tcPr>
            <w:tcW w:w="14507" w:type="dxa"/>
            <w:shd w:val="clear" w:color="auto" w:fill="auto"/>
          </w:tcPr>
          <w:p w14:paraId="79D1C9BD" w14:textId="77777777" w:rsidR="00C0074C" w:rsidRPr="007E393D" w:rsidRDefault="00C0074C" w:rsidP="00C0074C">
            <w:pPr>
              <w:pStyle w:val="TAH"/>
              <w:rPr>
                <w:rFonts w:eastAsia="ＭＳ 明朝"/>
                <w:szCs w:val="22"/>
                <w:highlight w:val="cyan"/>
              </w:rPr>
            </w:pPr>
            <w:r w:rsidRPr="007E393D">
              <w:rPr>
                <w:rFonts w:eastAsia="ＭＳ 明朝"/>
                <w:i/>
                <w:szCs w:val="22"/>
                <w:highlight w:val="cyan"/>
              </w:rPr>
              <w:t>TDD-UL-DL-SlotConfig field descriptions</w:t>
            </w:r>
          </w:p>
        </w:tc>
      </w:tr>
      <w:tr w:rsidR="00C0074C" w:rsidRPr="007E393D" w14:paraId="70EAD218" w14:textId="77777777" w:rsidTr="0040018C">
        <w:tc>
          <w:tcPr>
            <w:tcW w:w="14507" w:type="dxa"/>
            <w:shd w:val="clear" w:color="auto" w:fill="auto"/>
          </w:tcPr>
          <w:p w14:paraId="17FA3C4F"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nrofDownlinkSymbols</w:t>
            </w:r>
          </w:p>
          <w:p w14:paraId="75E86EAD"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7E393D">
              <w:rPr>
                <w:rFonts w:eastAsia="ＭＳ 明朝"/>
                <w:szCs w:val="22"/>
                <w:highlight w:val="cyan"/>
              </w:rPr>
              <w:t>3</w:t>
            </w:r>
            <w:r w:rsidRPr="007E393D">
              <w:rPr>
                <w:rFonts w:eastAsia="ＭＳ 明朝"/>
                <w:szCs w:val="22"/>
                <w:highlight w:val="cyan"/>
              </w:rPr>
              <w:t>, section FFS_Section)</w:t>
            </w:r>
          </w:p>
        </w:tc>
      </w:tr>
      <w:tr w:rsidR="00C0074C" w:rsidRPr="007E393D" w14:paraId="5D3F6B65" w14:textId="77777777" w:rsidTr="0040018C">
        <w:tc>
          <w:tcPr>
            <w:tcW w:w="14507" w:type="dxa"/>
            <w:shd w:val="clear" w:color="auto" w:fill="auto"/>
          </w:tcPr>
          <w:p w14:paraId="7B8AE0AB"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nrofUplinkSymbols</w:t>
            </w:r>
          </w:p>
          <w:p w14:paraId="19DA0D5D"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UL symbols in the end of the slot identified by slotIndex. If the field is absent the UE assumes that there are no trailing UL symbols.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r w:rsidR="00C0074C" w:rsidRPr="007E393D" w14:paraId="71EEA9DD" w14:textId="77777777" w:rsidTr="0040018C">
        <w:tc>
          <w:tcPr>
            <w:tcW w:w="14507" w:type="dxa"/>
            <w:shd w:val="clear" w:color="auto" w:fill="auto"/>
          </w:tcPr>
          <w:p w14:paraId="6507EDE3"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slotIndex</w:t>
            </w:r>
          </w:p>
          <w:p w14:paraId="7C3E0264"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Identifies a slot within a dl-UL-TransmissionPeriodicity (given in tdd-UL-DL-configurationCommon)</w:t>
            </w:r>
          </w:p>
        </w:tc>
      </w:tr>
      <w:tr w:rsidR="00C0074C" w:rsidRPr="007E393D" w14:paraId="0FB7CDB8" w14:textId="77777777" w:rsidTr="0040018C">
        <w:tc>
          <w:tcPr>
            <w:tcW w:w="14507" w:type="dxa"/>
            <w:shd w:val="clear" w:color="auto" w:fill="auto"/>
          </w:tcPr>
          <w:p w14:paraId="6BF78715"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symbols</w:t>
            </w:r>
          </w:p>
          <w:p w14:paraId="12061DF4"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95BC88A" w14:textId="77777777" w:rsidR="00C0074C" w:rsidRPr="007E393D" w:rsidRDefault="00C0074C" w:rsidP="00C0074C">
      <w:pPr>
        <w:rPr>
          <w:rFonts w:eastAsia="ＭＳ 明朝"/>
          <w:highlight w:val="cyan"/>
        </w:rPr>
      </w:pPr>
    </w:p>
    <w:p w14:paraId="71290E8D" w14:textId="77777777" w:rsidR="00292254" w:rsidRPr="007E393D" w:rsidRDefault="00292254" w:rsidP="00292254">
      <w:pPr>
        <w:pStyle w:val="4"/>
        <w:rPr>
          <w:ins w:id="7619" w:author="SA R2-1809108" w:date="2018-05-30T01:13:00Z"/>
          <w:highlight w:val="cyan"/>
        </w:rPr>
      </w:pPr>
      <w:bookmarkStart w:id="7620" w:name="_Toc510018705"/>
      <w:ins w:id="7621" w:author="SA R2-1809108" w:date="2018-05-30T01:13:00Z">
        <w:r w:rsidRPr="007E393D">
          <w:rPr>
            <w:highlight w:val="cyan"/>
          </w:rPr>
          <w:lastRenderedPageBreak/>
          <w:t>–</w:t>
        </w:r>
        <w:r w:rsidRPr="007E393D">
          <w:rPr>
            <w:highlight w:val="cyan"/>
          </w:rPr>
          <w:tab/>
        </w:r>
        <w:r w:rsidRPr="007E393D">
          <w:rPr>
            <w:i/>
            <w:noProof/>
            <w:highlight w:val="cyan"/>
          </w:rPr>
          <w:t>TrackingAreaCode</w:t>
        </w:r>
      </w:ins>
    </w:p>
    <w:p w14:paraId="4F202ECF"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20B09125"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30BCF908"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5CAA7169"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11CDAA41" w14:textId="77777777" w:rsidR="00292254" w:rsidRPr="007E393D" w:rsidRDefault="00292254" w:rsidP="00292254">
      <w:pPr>
        <w:pStyle w:val="PL"/>
        <w:rPr>
          <w:ins w:id="7630" w:author="SA R2-1809108" w:date="2018-05-30T01:13:00Z"/>
          <w:highlight w:val="cyan"/>
        </w:rPr>
      </w:pPr>
    </w:p>
    <w:p w14:paraId="1A0942AD"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704FB020" w14:textId="77777777" w:rsidR="00292254" w:rsidRPr="007E393D" w:rsidRDefault="00292254" w:rsidP="00292254">
      <w:pPr>
        <w:pStyle w:val="PL"/>
        <w:rPr>
          <w:ins w:id="7633" w:author="SA R2-1809108" w:date="2018-05-30T01:13:00Z"/>
          <w:highlight w:val="cyan"/>
        </w:rPr>
      </w:pPr>
    </w:p>
    <w:p w14:paraId="3C24AE31" w14:textId="77777777" w:rsidR="00292254" w:rsidRPr="007E393D" w:rsidRDefault="00292254" w:rsidP="00292254">
      <w:pPr>
        <w:pStyle w:val="PL"/>
        <w:rPr>
          <w:ins w:id="7634" w:author="SA R2-1809108" w:date="2018-05-30T01:13:00Z"/>
          <w:highlight w:val="cyan"/>
        </w:rPr>
      </w:pPr>
    </w:p>
    <w:p w14:paraId="663B5D4C"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0E77221A" w14:textId="77777777" w:rsidR="00734F85" w:rsidRPr="007E393D" w:rsidRDefault="00734F85" w:rsidP="00734F85">
      <w:pPr>
        <w:rPr>
          <w:rFonts w:eastAsia="ＭＳ 明朝"/>
          <w:highlight w:val="cyan"/>
        </w:rPr>
      </w:pPr>
    </w:p>
    <w:p w14:paraId="0B63EBBB" w14:textId="77777777" w:rsidR="002C7BD4" w:rsidRPr="007E393D" w:rsidRDefault="002C7BD4" w:rsidP="002C7BD4">
      <w:pPr>
        <w:pStyle w:val="4"/>
        <w:rPr>
          <w:ins w:id="7637" w:author="Rapporteur SA Rev1" w:date="2018-05-24T10:42:00Z"/>
          <w:rFonts w:eastAsia="ＭＳ 明朝"/>
          <w:highlight w:val="cyan"/>
        </w:rPr>
      </w:pPr>
      <w:ins w:id="7638" w:author="Rapporteur SA Rev1" w:date="2018-05-24T10:42:00Z">
        <w:r w:rsidRPr="007E393D">
          <w:rPr>
            <w:rFonts w:eastAsia="ＭＳ 明朝"/>
            <w:highlight w:val="cyan"/>
          </w:rPr>
          <w:t>–</w:t>
        </w:r>
        <w:r w:rsidRPr="007E393D">
          <w:rPr>
            <w:rFonts w:eastAsia="ＭＳ 明朝"/>
            <w:highlight w:val="cyan"/>
          </w:rPr>
          <w:tab/>
        </w:r>
      </w:ins>
      <w:ins w:id="7639" w:author="Rapporteur SA Rev1" w:date="2018-05-24T10:47:00Z">
        <w:r w:rsidR="00BB5279" w:rsidRPr="007E393D">
          <w:rPr>
            <w:rFonts w:eastAsia="ＭＳ 明朝"/>
            <w:i/>
            <w:highlight w:val="cyan"/>
          </w:rPr>
          <w:t>T-Reselection</w:t>
        </w:r>
      </w:ins>
    </w:p>
    <w:p w14:paraId="135725D3"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1152CEAC"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30CF46BF"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ＭＳ 明朝"/>
            <w:i/>
            <w:highlight w:val="cyan"/>
          </w:rPr>
          <w:t>T-Reselection</w:t>
        </w:r>
      </w:ins>
      <w:ins w:id="7651" w:author="Rapporteur SA Rev1" w:date="2018-05-24T10:42:00Z">
        <w:r w:rsidR="002C7BD4" w:rsidRPr="007E393D">
          <w:rPr>
            <w:highlight w:val="cyan"/>
          </w:rPr>
          <w:t>information element</w:t>
        </w:r>
      </w:ins>
    </w:p>
    <w:p w14:paraId="1AD9D1F3"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31581279" w14:textId="77777777" w:rsidR="002C7BD4" w:rsidRPr="007E393D" w:rsidRDefault="002C7BD4" w:rsidP="002C7BD4">
      <w:pPr>
        <w:pStyle w:val="PL"/>
        <w:rPr>
          <w:ins w:id="7654" w:author="Rapporteur SA Rev1" w:date="2018-05-24T10:42:00Z"/>
          <w:highlight w:val="cyan"/>
        </w:rPr>
      </w:pPr>
    </w:p>
    <w:p w14:paraId="1AC97278"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3D391626" w14:textId="77777777" w:rsidR="002C7BD4" w:rsidRPr="007E393D" w:rsidRDefault="002C7BD4" w:rsidP="002C7BD4">
      <w:pPr>
        <w:pStyle w:val="PL"/>
        <w:rPr>
          <w:ins w:id="7657" w:author="Rapporteur SA Rev1" w:date="2018-05-24T10:42:00Z"/>
          <w:highlight w:val="cyan"/>
        </w:rPr>
      </w:pPr>
    </w:p>
    <w:p w14:paraId="52137E41"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50DF6445" w14:textId="77777777" w:rsidR="00BB5279" w:rsidRPr="007E393D" w:rsidRDefault="00BB5279" w:rsidP="00BB5279">
      <w:pPr>
        <w:rPr>
          <w:ins w:id="7660" w:author="Rapporteur SA Rev1" w:date="2018-05-24T10:47:00Z"/>
          <w:rFonts w:eastAsia="ＭＳ 明朝"/>
          <w:highlight w:val="cyan"/>
        </w:rPr>
      </w:pPr>
    </w:p>
    <w:p w14:paraId="2516910C" w14:textId="77777777" w:rsidR="00CF2D6D" w:rsidRPr="007E393D" w:rsidRDefault="00CF2D6D" w:rsidP="00CF2D6D">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TimeToTrigger</w:t>
      </w:r>
      <w:bookmarkEnd w:id="7620"/>
    </w:p>
    <w:p w14:paraId="6DC73500"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E493152"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28F5D50E" w14:textId="77777777" w:rsidR="00CF2D6D" w:rsidRPr="007E393D" w:rsidRDefault="00CF2D6D" w:rsidP="00CF2D6D">
      <w:pPr>
        <w:pStyle w:val="PL"/>
        <w:rPr>
          <w:color w:val="808080"/>
          <w:highlight w:val="cyan"/>
        </w:rPr>
      </w:pPr>
      <w:r w:rsidRPr="007E393D">
        <w:rPr>
          <w:color w:val="808080"/>
          <w:highlight w:val="cyan"/>
        </w:rPr>
        <w:t>-- ASN1START</w:t>
      </w:r>
    </w:p>
    <w:p w14:paraId="79FB51C0" w14:textId="77777777" w:rsidR="00CF2D6D" w:rsidRPr="007E393D" w:rsidRDefault="00CF2D6D" w:rsidP="00CF2D6D">
      <w:pPr>
        <w:pStyle w:val="PL"/>
        <w:rPr>
          <w:highlight w:val="cyan"/>
        </w:rPr>
      </w:pPr>
    </w:p>
    <w:p w14:paraId="397C2085"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9F86C3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7A5BD137"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2F763261"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64776F67" w14:textId="77777777" w:rsidR="00CF2D6D" w:rsidRPr="007E393D" w:rsidRDefault="00CF2D6D" w:rsidP="00CF2D6D">
      <w:pPr>
        <w:pStyle w:val="PL"/>
        <w:rPr>
          <w:highlight w:val="cyan"/>
        </w:rPr>
      </w:pPr>
    </w:p>
    <w:p w14:paraId="54F9BD26" w14:textId="77777777" w:rsidR="00CF2D6D" w:rsidRPr="007E393D" w:rsidRDefault="00CF2D6D" w:rsidP="00CF2D6D">
      <w:pPr>
        <w:pStyle w:val="PL"/>
        <w:rPr>
          <w:color w:val="808080"/>
          <w:highlight w:val="cyan"/>
        </w:rPr>
      </w:pPr>
      <w:r w:rsidRPr="007E393D">
        <w:rPr>
          <w:color w:val="808080"/>
          <w:highlight w:val="cyan"/>
        </w:rPr>
        <w:t>-- ASN1STOP</w:t>
      </w:r>
    </w:p>
    <w:p w14:paraId="0BDA48E1" w14:textId="77777777" w:rsidR="00CF2D6D" w:rsidRPr="007E393D" w:rsidRDefault="00CF2D6D" w:rsidP="00A21C0F">
      <w:pPr>
        <w:pStyle w:val="EditorsNote"/>
        <w:rPr>
          <w:highlight w:val="cyan"/>
        </w:rPr>
      </w:pPr>
      <w:r w:rsidRPr="007E393D">
        <w:rPr>
          <w:highlight w:val="cyan"/>
        </w:rPr>
        <w:lastRenderedPageBreak/>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502A8CB2" w14:textId="77777777" w:rsidR="00D232DC" w:rsidRPr="007E393D" w:rsidRDefault="00D232DC" w:rsidP="00D232DC">
      <w:pPr>
        <w:rPr>
          <w:highlight w:val="cyan"/>
        </w:rPr>
      </w:pPr>
    </w:p>
    <w:p w14:paraId="0B6461E8" w14:textId="77777777" w:rsidR="005C5832" w:rsidRDefault="00E856BF">
      <w:pPr>
        <w:pStyle w:val="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E856BF">
        <w:rPr>
          <w:i/>
          <w:iCs/>
          <w:highlight w:val="cyan"/>
          <w:rPrChange w:id="7665" w:author="SA R2-1809108" w:date="2018-05-31T20:48:00Z">
            <w:rPr/>
          </w:rPrChange>
        </w:rPr>
        <w:t>–</w:t>
      </w:r>
      <w:r w:rsidRPr="00E856BF">
        <w:rPr>
          <w:i/>
          <w:iCs/>
          <w:highlight w:val="cyan"/>
          <w:rPrChange w:id="7666" w:author="SA R2-1809108" w:date="2018-05-31T20:48:00Z">
            <w:rPr/>
          </w:rPrChange>
        </w:rPr>
        <w:tab/>
        <w:t>UplinkConfigCommon</w:t>
      </w:r>
    </w:p>
    <w:p w14:paraId="250CC192"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756AD208" w14:textId="77777777" w:rsidR="005C5832"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E086E80" w14:textId="77777777" w:rsidR="005C5832"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4483E610" w14:textId="77777777" w:rsidR="005C5832"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131DCB2F" w14:textId="77777777" w:rsidR="005C5832" w:rsidRDefault="005C5832">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908759B" w14:textId="77777777" w:rsidR="005C5832"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7672" w:author="SA R2-1809108" w:date="2018-05-31T20:49:00Z">
            <w:rPr>
              <w:color w:val="993366"/>
            </w:rPr>
          </w:rPrChange>
        </w:rPr>
        <w:t>SEQUENCE</w:t>
      </w:r>
      <w:r w:rsidRPr="007E393D">
        <w:rPr>
          <w:highlight w:val="cyan"/>
        </w:rPr>
        <w:t xml:space="preserve"> {</w:t>
      </w:r>
    </w:p>
    <w:p w14:paraId="5494A99A" w14:textId="77777777" w:rsidR="005C5832"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663B612B" w14:textId="77777777" w:rsidR="005C5832"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0F0BA1DD"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4C4D5CB2" w14:textId="77777777" w:rsidR="005C5832"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4EEA0875" w14:textId="77777777" w:rsidR="005C5832" w:rsidRDefault="005C5832">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3534AA6" w14:textId="77777777" w:rsidR="005C5832" w:rsidRDefault="00CB67DC">
      <w:pPr>
        <w:pStyle w:val="PL"/>
        <w:rPr>
          <w:rFonts w:eastAsia="ＭＳ 明朝"/>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2D636320" w14:textId="77777777" w:rsidR="005C5832"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ＭＳ 明朝"/>
          <w:highlight w:val="cyan"/>
        </w:rPr>
        <w:t>-- ASN1STOP</w:t>
      </w:r>
    </w:p>
    <w:p w14:paraId="58DE8B88"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2F333E51" w14:textId="77777777" w:rsidTr="00CB67DC">
        <w:tc>
          <w:tcPr>
            <w:tcW w:w="14173" w:type="dxa"/>
            <w:shd w:val="clear" w:color="auto" w:fill="auto"/>
          </w:tcPr>
          <w:p w14:paraId="6C9BC721"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13643C62" w14:textId="77777777" w:rsidTr="00CB67DC">
        <w:tc>
          <w:tcPr>
            <w:tcW w:w="14173" w:type="dxa"/>
            <w:shd w:val="clear" w:color="auto" w:fill="auto"/>
          </w:tcPr>
          <w:p w14:paraId="5BEA70AE" w14:textId="77777777" w:rsidR="00CB67DC" w:rsidRPr="007E393D" w:rsidRDefault="00CB67DC" w:rsidP="008C4961">
            <w:pPr>
              <w:pStyle w:val="TAL"/>
              <w:rPr>
                <w:highlight w:val="cyan"/>
              </w:rPr>
            </w:pPr>
            <w:r w:rsidRPr="007E393D">
              <w:rPr>
                <w:highlight w:val="cyan"/>
              </w:rPr>
              <w:t>frequencyInfoUL</w:t>
            </w:r>
          </w:p>
          <w:p w14:paraId="4BF1B973"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07049A2A" w14:textId="77777777" w:rsidTr="00CB67DC">
        <w:tc>
          <w:tcPr>
            <w:tcW w:w="14173" w:type="dxa"/>
            <w:shd w:val="clear" w:color="auto" w:fill="auto"/>
          </w:tcPr>
          <w:p w14:paraId="076D39A5" w14:textId="77777777" w:rsidR="00CB67DC" w:rsidRPr="007E393D" w:rsidRDefault="00CB67DC" w:rsidP="008C4961">
            <w:pPr>
              <w:pStyle w:val="TAL"/>
              <w:rPr>
                <w:highlight w:val="cyan"/>
              </w:rPr>
            </w:pPr>
            <w:r w:rsidRPr="007E393D">
              <w:rPr>
                <w:highlight w:val="cyan"/>
              </w:rPr>
              <w:t>initialUplinkBWP</w:t>
            </w:r>
          </w:p>
          <w:p w14:paraId="044931B5"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569AF394"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4B8EB6F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17F690F"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FEE1454" w14:textId="77777777" w:rsidR="00CB67DC" w:rsidRPr="007E393D" w:rsidRDefault="00CB67DC" w:rsidP="008C4961">
            <w:pPr>
              <w:pStyle w:val="TAH"/>
              <w:rPr>
                <w:highlight w:val="cyan"/>
              </w:rPr>
            </w:pPr>
            <w:r w:rsidRPr="007E393D">
              <w:rPr>
                <w:highlight w:val="cyan"/>
              </w:rPr>
              <w:t>Explanation</w:t>
            </w:r>
          </w:p>
        </w:tc>
      </w:tr>
      <w:tr w:rsidR="00CB67DC" w:rsidRPr="007E393D" w14:paraId="2B4DD07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D0E7434"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E8CD17E"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78B0446D" w14:textId="77777777" w:rsidTr="00CB67DC">
        <w:tc>
          <w:tcPr>
            <w:tcW w:w="3327" w:type="dxa"/>
            <w:tcBorders>
              <w:top w:val="single" w:sz="4" w:space="0" w:color="auto"/>
              <w:left w:val="single" w:sz="4" w:space="0" w:color="auto"/>
              <w:bottom w:val="single" w:sz="4" w:space="0" w:color="auto"/>
              <w:right w:val="single" w:sz="4" w:space="0" w:color="auto"/>
            </w:tcBorders>
          </w:tcPr>
          <w:p w14:paraId="63439BFB"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33C3C6D9"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1D3E0262" w14:textId="77777777" w:rsidR="00292254" w:rsidRPr="007E393D" w:rsidRDefault="00292254" w:rsidP="00292254">
      <w:pPr>
        <w:pStyle w:val="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6EEE3BF2"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447EA4A8"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497F90AE"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3DDE4046" w14:textId="77777777" w:rsidR="005C5832" w:rsidRDefault="00292254">
      <w:pPr>
        <w:pStyle w:val="PL"/>
        <w:rPr>
          <w:ins w:id="7688" w:author="SA R2-1809108" w:date="2018-05-30T01:13:00Z"/>
          <w:rFonts w:eastAsia="ＭＳ 明朝"/>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ＭＳ 明朝"/>
            <w:highlight w:val="cyan"/>
          </w:rPr>
          <w:t>-- TAG-UE-TIMERS-AND-CONSTANTS-START</w:t>
        </w:r>
      </w:ins>
    </w:p>
    <w:p w14:paraId="125487D6" w14:textId="77777777" w:rsidR="00292254" w:rsidRPr="007E393D" w:rsidRDefault="00292254" w:rsidP="002316ED">
      <w:pPr>
        <w:pStyle w:val="PL"/>
        <w:rPr>
          <w:ins w:id="7691" w:author="SA R2-1809108" w:date="2018-05-30T01:13:00Z"/>
          <w:rFonts w:eastAsia="SimSun"/>
          <w:highlight w:val="cyan"/>
          <w:lang w:eastAsia="en-GB"/>
        </w:rPr>
      </w:pPr>
    </w:p>
    <w:p w14:paraId="4FEBDE61"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26BF0D93"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lastRenderedPageBreak/>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0A788E2E"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4DF34304"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085ED529"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39243E2B"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3E71BAE8"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2C1C3478"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1159F6F"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459235DF"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5298FF8"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7684DC68"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2086E47"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787B743A"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3326DE7D"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75324057"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23DB4F21"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2F7772D7"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147D7162" w14:textId="77777777" w:rsidR="00292254" w:rsidRPr="007E393D" w:rsidRDefault="00292254" w:rsidP="002316ED">
      <w:pPr>
        <w:pStyle w:val="PL"/>
        <w:rPr>
          <w:ins w:id="7728" w:author="SA R2-1809108" w:date="2018-05-30T01:13:00Z"/>
          <w:highlight w:val="cyan"/>
        </w:rPr>
      </w:pPr>
    </w:p>
    <w:p w14:paraId="2B7376D3" w14:textId="77777777" w:rsidR="005C5832" w:rsidRDefault="00292254">
      <w:pPr>
        <w:pStyle w:val="PL"/>
        <w:rPr>
          <w:ins w:id="7729" w:author="SA R2-1809108" w:date="2018-05-30T01:13:00Z"/>
          <w:rFonts w:eastAsia="ＭＳ 明朝"/>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ＭＳ 明朝"/>
            <w:highlight w:val="cyan"/>
          </w:rPr>
          <w:t>-- TAG-UE-TIMERS-AND-CONSTANTS-STOP</w:t>
        </w:r>
      </w:ins>
    </w:p>
    <w:p w14:paraId="07A2354D"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74E38ABC" w14:textId="77777777" w:rsidR="0071679A" w:rsidRPr="007E393D" w:rsidRDefault="0071679A" w:rsidP="0071679A">
      <w:pPr>
        <w:pStyle w:val="4"/>
        <w:rPr>
          <w:highlight w:val="cyan"/>
        </w:rPr>
      </w:pPr>
      <w:r w:rsidRPr="007E393D">
        <w:rPr>
          <w:highlight w:val="cyan"/>
        </w:rPr>
        <w:t>–</w:t>
      </w:r>
      <w:r w:rsidRPr="007E393D">
        <w:rPr>
          <w:highlight w:val="cyan"/>
        </w:rPr>
        <w:tab/>
      </w:r>
      <w:r w:rsidRPr="007E393D">
        <w:rPr>
          <w:i/>
          <w:highlight w:val="cyan"/>
        </w:rPr>
        <w:t>ZP-CSI-RS-Resource</w:t>
      </w:r>
      <w:bookmarkEnd w:id="7664"/>
    </w:p>
    <w:p w14:paraId="584E3E3D"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4CB69263"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131AACD8" w14:textId="77777777" w:rsidR="0071679A" w:rsidRPr="007E393D" w:rsidRDefault="0071679A" w:rsidP="0071679A">
      <w:pPr>
        <w:pStyle w:val="PL"/>
        <w:rPr>
          <w:color w:val="808080"/>
          <w:highlight w:val="cyan"/>
        </w:rPr>
      </w:pPr>
      <w:r w:rsidRPr="007E393D">
        <w:rPr>
          <w:color w:val="808080"/>
          <w:highlight w:val="cyan"/>
        </w:rPr>
        <w:t>-- ASN1START</w:t>
      </w:r>
    </w:p>
    <w:p w14:paraId="01659BE3" w14:textId="77777777" w:rsidR="0071679A" w:rsidRPr="007E393D" w:rsidRDefault="0071679A" w:rsidP="0071679A">
      <w:pPr>
        <w:pStyle w:val="PL"/>
        <w:rPr>
          <w:color w:val="808080"/>
          <w:highlight w:val="cyan"/>
        </w:rPr>
      </w:pPr>
      <w:r w:rsidRPr="007E393D">
        <w:rPr>
          <w:color w:val="808080"/>
          <w:highlight w:val="cyan"/>
        </w:rPr>
        <w:t>-- TAG-ZP-CSI-RS-RESOURCE-START</w:t>
      </w:r>
    </w:p>
    <w:p w14:paraId="3219F688" w14:textId="77777777" w:rsidR="0071679A" w:rsidRPr="007E393D" w:rsidRDefault="0071679A" w:rsidP="0071679A">
      <w:pPr>
        <w:pStyle w:val="PL"/>
        <w:rPr>
          <w:highlight w:val="cyan"/>
        </w:rPr>
      </w:pPr>
    </w:p>
    <w:p w14:paraId="2913998C"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F6628A"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5A2F460C"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29F30F8"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1026888B" w14:textId="77777777" w:rsidR="0071679A" w:rsidRPr="007E393D" w:rsidRDefault="0071679A" w:rsidP="0071679A">
      <w:pPr>
        <w:pStyle w:val="PL"/>
        <w:rPr>
          <w:highlight w:val="cyan"/>
        </w:rPr>
      </w:pPr>
      <w:r w:rsidRPr="007E393D">
        <w:rPr>
          <w:highlight w:val="cyan"/>
        </w:rPr>
        <w:tab/>
        <w:t>...</w:t>
      </w:r>
    </w:p>
    <w:p w14:paraId="3150E5EF" w14:textId="77777777" w:rsidR="0071679A" w:rsidRPr="007E393D" w:rsidRDefault="0071679A" w:rsidP="0071679A">
      <w:pPr>
        <w:pStyle w:val="PL"/>
        <w:rPr>
          <w:highlight w:val="cyan"/>
        </w:rPr>
      </w:pPr>
      <w:r w:rsidRPr="007E393D">
        <w:rPr>
          <w:highlight w:val="cyan"/>
        </w:rPr>
        <w:t>}</w:t>
      </w:r>
    </w:p>
    <w:p w14:paraId="0791C676" w14:textId="77777777" w:rsidR="0071679A" w:rsidRPr="007E393D" w:rsidRDefault="0071679A" w:rsidP="0071679A">
      <w:pPr>
        <w:pStyle w:val="PL"/>
        <w:rPr>
          <w:highlight w:val="cyan"/>
        </w:rPr>
      </w:pPr>
    </w:p>
    <w:p w14:paraId="7E775F06"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4485784B" w14:textId="77777777" w:rsidR="0071679A" w:rsidRPr="007E393D" w:rsidRDefault="0071679A" w:rsidP="0071679A">
      <w:pPr>
        <w:pStyle w:val="PL"/>
        <w:rPr>
          <w:highlight w:val="cyan"/>
        </w:rPr>
      </w:pPr>
    </w:p>
    <w:p w14:paraId="4F64ACB0" w14:textId="77777777" w:rsidR="0071679A" w:rsidRPr="007E393D" w:rsidRDefault="0071679A" w:rsidP="0071679A">
      <w:pPr>
        <w:pStyle w:val="PL"/>
        <w:rPr>
          <w:color w:val="808080"/>
          <w:highlight w:val="cyan"/>
        </w:rPr>
      </w:pPr>
      <w:r w:rsidRPr="007E393D">
        <w:rPr>
          <w:color w:val="808080"/>
          <w:highlight w:val="cyan"/>
        </w:rPr>
        <w:t>-- TAG-ZP-CSI-RS-RESOURCE-STOP</w:t>
      </w:r>
    </w:p>
    <w:p w14:paraId="6441B4CD" w14:textId="77777777" w:rsidR="0071679A" w:rsidRPr="007E393D" w:rsidRDefault="0071679A" w:rsidP="0071679A">
      <w:pPr>
        <w:pStyle w:val="PL"/>
        <w:rPr>
          <w:color w:val="808080"/>
          <w:highlight w:val="cyan"/>
        </w:rPr>
      </w:pPr>
      <w:r w:rsidRPr="007E393D">
        <w:rPr>
          <w:color w:val="808080"/>
          <w:highlight w:val="cyan"/>
        </w:rPr>
        <w:t>-- ASN1STOP</w:t>
      </w:r>
    </w:p>
    <w:p w14:paraId="47C206A5"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D9E2DDA" w14:textId="77777777" w:rsidTr="0040018C">
        <w:tc>
          <w:tcPr>
            <w:tcW w:w="14507" w:type="dxa"/>
            <w:shd w:val="clear" w:color="auto" w:fill="auto"/>
          </w:tcPr>
          <w:p w14:paraId="7985D08A" w14:textId="77777777" w:rsidR="00C0074C" w:rsidRPr="007E393D" w:rsidRDefault="00C0074C" w:rsidP="00C0074C">
            <w:pPr>
              <w:pStyle w:val="TAH"/>
              <w:rPr>
                <w:szCs w:val="22"/>
                <w:highlight w:val="cyan"/>
              </w:rPr>
            </w:pPr>
            <w:r w:rsidRPr="007E393D">
              <w:rPr>
                <w:i/>
                <w:szCs w:val="22"/>
                <w:highlight w:val="cyan"/>
              </w:rPr>
              <w:lastRenderedPageBreak/>
              <w:t>ZP-CSI-RS-Resource field descriptions</w:t>
            </w:r>
          </w:p>
        </w:tc>
      </w:tr>
      <w:tr w:rsidR="00C0074C" w:rsidRPr="007E393D" w14:paraId="0C8B2091" w14:textId="77777777" w:rsidTr="0040018C">
        <w:tc>
          <w:tcPr>
            <w:tcW w:w="14507" w:type="dxa"/>
            <w:shd w:val="clear" w:color="auto" w:fill="auto"/>
          </w:tcPr>
          <w:p w14:paraId="5851D771" w14:textId="77777777" w:rsidR="00C0074C" w:rsidRPr="007E393D" w:rsidRDefault="00C0074C" w:rsidP="00C0074C">
            <w:pPr>
              <w:pStyle w:val="TAL"/>
              <w:rPr>
                <w:szCs w:val="22"/>
                <w:highlight w:val="cyan"/>
              </w:rPr>
            </w:pPr>
            <w:r w:rsidRPr="007E393D">
              <w:rPr>
                <w:b/>
                <w:i/>
                <w:szCs w:val="22"/>
                <w:highlight w:val="cyan"/>
              </w:rPr>
              <w:t>periodicityAndOffset</w:t>
            </w:r>
          </w:p>
          <w:p w14:paraId="56C2DC52"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102C1F93" w14:textId="77777777" w:rsidTr="0040018C">
        <w:tc>
          <w:tcPr>
            <w:tcW w:w="14507" w:type="dxa"/>
            <w:shd w:val="clear" w:color="auto" w:fill="auto"/>
          </w:tcPr>
          <w:p w14:paraId="506D07EF" w14:textId="77777777" w:rsidR="00C0074C" w:rsidRPr="007E393D" w:rsidRDefault="00C0074C" w:rsidP="00C0074C">
            <w:pPr>
              <w:pStyle w:val="TAL"/>
              <w:rPr>
                <w:szCs w:val="22"/>
                <w:highlight w:val="cyan"/>
              </w:rPr>
            </w:pPr>
            <w:r w:rsidRPr="007E393D">
              <w:rPr>
                <w:b/>
                <w:i/>
                <w:szCs w:val="22"/>
                <w:highlight w:val="cyan"/>
              </w:rPr>
              <w:t>resourceMapping</w:t>
            </w:r>
          </w:p>
          <w:p w14:paraId="01D62A94"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78837A2B" w14:textId="77777777" w:rsidTr="0040018C">
        <w:tc>
          <w:tcPr>
            <w:tcW w:w="14507" w:type="dxa"/>
            <w:shd w:val="clear" w:color="auto" w:fill="auto"/>
          </w:tcPr>
          <w:p w14:paraId="07C3F98A" w14:textId="77777777" w:rsidR="00C0074C" w:rsidRPr="007E393D" w:rsidRDefault="00C0074C" w:rsidP="00C0074C">
            <w:pPr>
              <w:pStyle w:val="TAL"/>
              <w:rPr>
                <w:szCs w:val="22"/>
                <w:highlight w:val="cyan"/>
              </w:rPr>
            </w:pPr>
            <w:r w:rsidRPr="007E393D">
              <w:rPr>
                <w:b/>
                <w:i/>
                <w:szCs w:val="22"/>
                <w:highlight w:val="cyan"/>
              </w:rPr>
              <w:t>zp-CSI-RS-ResourceId</w:t>
            </w:r>
          </w:p>
          <w:p w14:paraId="0448D0EB"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66F2C9AA" w14:textId="77777777" w:rsidR="00C0074C" w:rsidRPr="007E393D" w:rsidRDefault="00C0074C" w:rsidP="00C0074C">
      <w:pPr>
        <w:rPr>
          <w:highlight w:val="cyan"/>
        </w:rPr>
      </w:pPr>
    </w:p>
    <w:p w14:paraId="0B2F7D51" w14:textId="77777777" w:rsidR="0071679A" w:rsidRPr="007E393D" w:rsidRDefault="0071679A" w:rsidP="0071679A">
      <w:pPr>
        <w:pStyle w:val="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37E737E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3C57C06E"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0D7E01F3" w14:textId="77777777" w:rsidR="0071679A" w:rsidRPr="007E393D" w:rsidRDefault="0071679A" w:rsidP="0071679A">
      <w:pPr>
        <w:pStyle w:val="PL"/>
        <w:rPr>
          <w:color w:val="808080"/>
          <w:highlight w:val="cyan"/>
        </w:rPr>
      </w:pPr>
      <w:r w:rsidRPr="007E393D">
        <w:rPr>
          <w:color w:val="808080"/>
          <w:highlight w:val="cyan"/>
        </w:rPr>
        <w:t>-- ASN1START</w:t>
      </w:r>
    </w:p>
    <w:p w14:paraId="361D6D6B" w14:textId="77777777" w:rsidR="0071679A" w:rsidRPr="007E393D" w:rsidRDefault="0071679A" w:rsidP="0071679A">
      <w:pPr>
        <w:pStyle w:val="PL"/>
        <w:rPr>
          <w:color w:val="808080"/>
          <w:highlight w:val="cyan"/>
        </w:rPr>
      </w:pPr>
      <w:r w:rsidRPr="007E393D">
        <w:rPr>
          <w:color w:val="808080"/>
          <w:highlight w:val="cyan"/>
        </w:rPr>
        <w:t>-- TAG-ZP-CSI-RS-RESOURCESET-START</w:t>
      </w:r>
    </w:p>
    <w:p w14:paraId="21FB66CF" w14:textId="77777777" w:rsidR="0071679A" w:rsidRPr="007E393D" w:rsidRDefault="0071679A" w:rsidP="0071679A">
      <w:pPr>
        <w:pStyle w:val="PL"/>
        <w:rPr>
          <w:highlight w:val="cyan"/>
        </w:rPr>
      </w:pPr>
    </w:p>
    <w:p w14:paraId="44A3CADF"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AAA547"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5F936D9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35DFD056" w14:textId="77777777" w:rsidR="0071679A" w:rsidRPr="007E393D" w:rsidRDefault="0071679A" w:rsidP="0071679A">
      <w:pPr>
        <w:pStyle w:val="PL"/>
        <w:rPr>
          <w:highlight w:val="cyan"/>
        </w:rPr>
      </w:pPr>
      <w:r w:rsidRPr="007E393D">
        <w:rPr>
          <w:highlight w:val="cyan"/>
        </w:rPr>
        <w:tab/>
        <w:t>...</w:t>
      </w:r>
    </w:p>
    <w:p w14:paraId="66483999" w14:textId="77777777" w:rsidR="0071679A" w:rsidRPr="007E393D" w:rsidRDefault="0071679A" w:rsidP="0071679A">
      <w:pPr>
        <w:pStyle w:val="PL"/>
        <w:rPr>
          <w:highlight w:val="cyan"/>
        </w:rPr>
      </w:pPr>
      <w:r w:rsidRPr="007E393D">
        <w:rPr>
          <w:highlight w:val="cyan"/>
        </w:rPr>
        <w:t>}</w:t>
      </w:r>
    </w:p>
    <w:p w14:paraId="7BD691EC" w14:textId="77777777" w:rsidR="0071679A" w:rsidRPr="007E393D" w:rsidRDefault="0071679A" w:rsidP="0071679A">
      <w:pPr>
        <w:pStyle w:val="PL"/>
        <w:rPr>
          <w:highlight w:val="cyan"/>
        </w:rPr>
      </w:pPr>
    </w:p>
    <w:p w14:paraId="71A907C9" w14:textId="77777777" w:rsidR="0071679A" w:rsidRPr="007E393D" w:rsidRDefault="0071679A" w:rsidP="0071679A">
      <w:pPr>
        <w:pStyle w:val="PL"/>
        <w:rPr>
          <w:color w:val="808080"/>
          <w:highlight w:val="cyan"/>
        </w:rPr>
      </w:pPr>
      <w:r w:rsidRPr="007E393D">
        <w:rPr>
          <w:color w:val="808080"/>
          <w:highlight w:val="cyan"/>
        </w:rPr>
        <w:t>-- TAG-ZP-CSI-RS-RESOURCESET-STOP</w:t>
      </w:r>
    </w:p>
    <w:p w14:paraId="7C9CB05D" w14:textId="77777777" w:rsidR="0071679A" w:rsidRPr="007E393D" w:rsidRDefault="0071679A" w:rsidP="0071679A">
      <w:pPr>
        <w:pStyle w:val="PL"/>
        <w:rPr>
          <w:color w:val="808080"/>
          <w:highlight w:val="cyan"/>
        </w:rPr>
      </w:pPr>
      <w:r w:rsidRPr="007E393D">
        <w:rPr>
          <w:color w:val="808080"/>
          <w:highlight w:val="cyan"/>
        </w:rPr>
        <w:t xml:space="preserve">-- ASN1STOP </w:t>
      </w:r>
    </w:p>
    <w:p w14:paraId="2226D3DA"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FEF111B" w14:textId="77777777" w:rsidTr="0040018C">
        <w:tc>
          <w:tcPr>
            <w:tcW w:w="14173" w:type="dxa"/>
            <w:shd w:val="clear" w:color="auto" w:fill="auto"/>
          </w:tcPr>
          <w:p w14:paraId="469A139C"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38B79EC1" w14:textId="77777777" w:rsidTr="0040018C">
        <w:tc>
          <w:tcPr>
            <w:tcW w:w="14173" w:type="dxa"/>
            <w:shd w:val="clear" w:color="auto" w:fill="auto"/>
          </w:tcPr>
          <w:p w14:paraId="316FEC96" w14:textId="77777777" w:rsidR="00C0074C" w:rsidRPr="007E393D" w:rsidRDefault="00C0074C" w:rsidP="00C0074C">
            <w:pPr>
              <w:pStyle w:val="TAL"/>
              <w:rPr>
                <w:szCs w:val="22"/>
                <w:highlight w:val="cyan"/>
              </w:rPr>
            </w:pPr>
            <w:r w:rsidRPr="007E393D">
              <w:rPr>
                <w:b/>
                <w:i/>
                <w:szCs w:val="22"/>
                <w:highlight w:val="cyan"/>
              </w:rPr>
              <w:t>zp-CSI-RS-ResourceIdList</w:t>
            </w:r>
          </w:p>
          <w:p w14:paraId="2DD3FDAD"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775221D5" w14:textId="77777777" w:rsidR="00C0074C" w:rsidRPr="007E393D" w:rsidRDefault="00C0074C" w:rsidP="00C0074C">
      <w:pPr>
        <w:rPr>
          <w:highlight w:val="cyan"/>
        </w:rPr>
      </w:pPr>
    </w:p>
    <w:p w14:paraId="24E8F2C6" w14:textId="77777777" w:rsidR="0071679A" w:rsidRPr="007E393D" w:rsidRDefault="0071679A" w:rsidP="0071679A">
      <w:pPr>
        <w:pStyle w:val="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17B65C4A"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49FF4BDD"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620E33FA" w14:textId="77777777" w:rsidR="0071679A" w:rsidRPr="007E393D" w:rsidRDefault="0071679A" w:rsidP="0071679A">
      <w:pPr>
        <w:pStyle w:val="PL"/>
        <w:rPr>
          <w:color w:val="808080"/>
          <w:highlight w:val="cyan"/>
        </w:rPr>
      </w:pPr>
      <w:r w:rsidRPr="007E393D">
        <w:rPr>
          <w:color w:val="808080"/>
          <w:highlight w:val="cyan"/>
        </w:rPr>
        <w:t>-- ASN1START</w:t>
      </w:r>
    </w:p>
    <w:p w14:paraId="55ECDDBA"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7B031596" w14:textId="77777777" w:rsidR="0071679A" w:rsidRPr="007E393D" w:rsidRDefault="0071679A" w:rsidP="0071679A">
      <w:pPr>
        <w:pStyle w:val="PL"/>
        <w:rPr>
          <w:highlight w:val="cyan"/>
        </w:rPr>
      </w:pPr>
    </w:p>
    <w:p w14:paraId="406026B6"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43B9DA7A" w14:textId="77777777" w:rsidR="0071679A" w:rsidRPr="007E393D" w:rsidRDefault="0071679A" w:rsidP="0071679A">
      <w:pPr>
        <w:pStyle w:val="PL"/>
        <w:rPr>
          <w:highlight w:val="cyan"/>
        </w:rPr>
      </w:pPr>
    </w:p>
    <w:p w14:paraId="4BFF434D"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1AC5B7AB" w14:textId="77777777" w:rsidR="0071679A" w:rsidRPr="007E393D" w:rsidRDefault="0071679A" w:rsidP="0071679A">
      <w:pPr>
        <w:pStyle w:val="PL"/>
        <w:rPr>
          <w:color w:val="808080"/>
          <w:highlight w:val="cyan"/>
        </w:rPr>
      </w:pPr>
      <w:r w:rsidRPr="007E393D">
        <w:rPr>
          <w:color w:val="808080"/>
          <w:highlight w:val="cyan"/>
        </w:rPr>
        <w:lastRenderedPageBreak/>
        <w:t xml:space="preserve">-- ASN1STOP </w:t>
      </w:r>
    </w:p>
    <w:p w14:paraId="2E23D4AB" w14:textId="77777777" w:rsidR="00FD7354" w:rsidRPr="007E393D" w:rsidRDefault="00FD7354" w:rsidP="00FC7F0F">
      <w:pPr>
        <w:pStyle w:val="3"/>
        <w:rPr>
          <w:highlight w:val="cyan"/>
        </w:rPr>
      </w:pPr>
      <w:bookmarkStart w:id="7736" w:name="_Toc510018709"/>
      <w:r w:rsidRPr="007E393D">
        <w:rPr>
          <w:highlight w:val="cyan"/>
        </w:rPr>
        <w:t>6.3.3</w:t>
      </w:r>
      <w:r w:rsidRPr="007E393D">
        <w:rPr>
          <w:highlight w:val="cyan"/>
        </w:rPr>
        <w:tab/>
        <w:t>UE capability information elements</w:t>
      </w:r>
      <w:bookmarkEnd w:id="7736"/>
    </w:p>
    <w:p w14:paraId="2FA26AC8" w14:textId="77777777" w:rsidR="00D0260A" w:rsidRPr="007E393D" w:rsidRDefault="00D0260A" w:rsidP="00D0260A">
      <w:pPr>
        <w:pStyle w:val="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04E73926"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35882D03"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4433AD7F" w14:textId="77777777" w:rsidR="00D0260A" w:rsidRPr="007E393D" w:rsidRDefault="00D0260A" w:rsidP="00D0260A">
      <w:pPr>
        <w:pStyle w:val="PL"/>
        <w:rPr>
          <w:highlight w:val="cyan"/>
        </w:rPr>
      </w:pPr>
      <w:r w:rsidRPr="007E393D">
        <w:rPr>
          <w:highlight w:val="cyan"/>
        </w:rPr>
        <w:t>-- ASN1START</w:t>
      </w:r>
    </w:p>
    <w:p w14:paraId="0D93C013" w14:textId="77777777" w:rsidR="00D0260A" w:rsidRPr="007E393D" w:rsidRDefault="00D0260A" w:rsidP="00D0260A">
      <w:pPr>
        <w:pStyle w:val="PL"/>
        <w:rPr>
          <w:highlight w:val="cyan"/>
        </w:rPr>
      </w:pPr>
      <w:r w:rsidRPr="007E393D">
        <w:rPr>
          <w:highlight w:val="cyan"/>
        </w:rPr>
        <w:t>-- TAG-ACCESSSTRATUMRELEASE-START</w:t>
      </w:r>
    </w:p>
    <w:p w14:paraId="783C51B2" w14:textId="77777777" w:rsidR="00D0260A" w:rsidRPr="007E393D" w:rsidRDefault="00D0260A" w:rsidP="00D0260A">
      <w:pPr>
        <w:pStyle w:val="PL"/>
        <w:rPr>
          <w:highlight w:val="cyan"/>
        </w:rPr>
      </w:pPr>
    </w:p>
    <w:p w14:paraId="3D170DBA" w14:textId="77777777" w:rsidR="00D0260A" w:rsidRPr="007E393D" w:rsidRDefault="00D0260A" w:rsidP="00D0260A">
      <w:pPr>
        <w:pStyle w:val="PL"/>
        <w:rPr>
          <w:highlight w:val="cyan"/>
        </w:rPr>
      </w:pPr>
      <w:r w:rsidRPr="007E393D">
        <w:rPr>
          <w:highlight w:val="cyan"/>
        </w:rPr>
        <w:t>AccessStratumRelease ::= ENUMERATED {</w:t>
      </w:r>
    </w:p>
    <w:p w14:paraId="38768059"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35269FC3" w14:textId="77777777" w:rsidR="00D0260A" w:rsidRPr="007E393D" w:rsidRDefault="00D0260A" w:rsidP="00D0260A">
      <w:pPr>
        <w:pStyle w:val="PL"/>
        <w:rPr>
          <w:highlight w:val="cyan"/>
        </w:rPr>
      </w:pPr>
    </w:p>
    <w:p w14:paraId="25CBD5FB" w14:textId="77777777" w:rsidR="00D0260A" w:rsidRPr="007E393D" w:rsidRDefault="00D0260A" w:rsidP="00D0260A">
      <w:pPr>
        <w:pStyle w:val="PL"/>
        <w:rPr>
          <w:highlight w:val="cyan"/>
        </w:rPr>
      </w:pPr>
      <w:r w:rsidRPr="007E393D">
        <w:rPr>
          <w:highlight w:val="cyan"/>
        </w:rPr>
        <w:t>-- TAG-ACCESSSTRATUMRELEASE-STOP</w:t>
      </w:r>
    </w:p>
    <w:p w14:paraId="17DCC55E" w14:textId="77777777" w:rsidR="00D0260A" w:rsidRPr="007E393D" w:rsidRDefault="00D0260A" w:rsidP="00503A50">
      <w:pPr>
        <w:pStyle w:val="PL"/>
        <w:rPr>
          <w:highlight w:val="cyan"/>
        </w:rPr>
      </w:pPr>
      <w:r w:rsidRPr="007E393D">
        <w:rPr>
          <w:highlight w:val="cyan"/>
        </w:rPr>
        <w:t>-- ASN1STOP</w:t>
      </w:r>
    </w:p>
    <w:p w14:paraId="0B8C700F" w14:textId="77777777" w:rsidR="00D0260A" w:rsidRPr="007E393D" w:rsidRDefault="00D0260A" w:rsidP="00503A50">
      <w:pPr>
        <w:rPr>
          <w:highlight w:val="cyan"/>
        </w:rPr>
      </w:pPr>
    </w:p>
    <w:p w14:paraId="25B398D0" w14:textId="77777777" w:rsidR="00FD7354" w:rsidRPr="007E393D" w:rsidRDefault="00FD7354" w:rsidP="00FC7F0F">
      <w:pPr>
        <w:pStyle w:val="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75FA213A"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7D99AB8"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12114702" w14:textId="77777777" w:rsidR="00FD7354" w:rsidRPr="007E393D" w:rsidRDefault="00FD7354" w:rsidP="00FC7F0F">
      <w:pPr>
        <w:pStyle w:val="PL"/>
        <w:rPr>
          <w:color w:val="808080"/>
          <w:highlight w:val="cyan"/>
        </w:rPr>
      </w:pPr>
      <w:r w:rsidRPr="007E393D">
        <w:rPr>
          <w:color w:val="808080"/>
          <w:highlight w:val="cyan"/>
        </w:rPr>
        <w:t>-- ASN1START</w:t>
      </w:r>
    </w:p>
    <w:p w14:paraId="3BDDDA1D"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490561D4" w14:textId="77777777" w:rsidR="00FD7354" w:rsidRPr="007E393D" w:rsidRDefault="00FD7354" w:rsidP="00FC7F0F">
      <w:pPr>
        <w:pStyle w:val="PL"/>
        <w:rPr>
          <w:highlight w:val="cyan"/>
        </w:rPr>
      </w:pPr>
    </w:p>
    <w:p w14:paraId="6E86CCF1"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44712BF7" w14:textId="77777777" w:rsidR="00FD7354" w:rsidRPr="007E393D" w:rsidRDefault="00FD7354" w:rsidP="00FC7F0F">
      <w:pPr>
        <w:pStyle w:val="PL"/>
        <w:rPr>
          <w:highlight w:val="cyan"/>
        </w:rPr>
      </w:pPr>
    </w:p>
    <w:p w14:paraId="44B08AA8"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43C42666"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5701E8F3"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7F52A091" w14:textId="77777777" w:rsidR="0082136E" w:rsidRPr="007E393D" w:rsidRDefault="0082136E" w:rsidP="00FC7F0F">
      <w:pPr>
        <w:pStyle w:val="PL"/>
        <w:rPr>
          <w:highlight w:val="cyan"/>
        </w:rPr>
      </w:pPr>
    </w:p>
    <w:p w14:paraId="1FE6E944" w14:textId="77777777" w:rsidR="0082136E" w:rsidRPr="007E393D" w:rsidRDefault="0082136E" w:rsidP="0082136E">
      <w:pPr>
        <w:pStyle w:val="PL"/>
        <w:rPr>
          <w:highlight w:val="cyan"/>
        </w:rPr>
      </w:pPr>
      <w:r w:rsidRPr="007E393D">
        <w:rPr>
          <w:rFonts w:eastAsia="游明朝"/>
          <w:highlight w:val="cyan"/>
          <w:lang w:eastAsia="ja-JP"/>
        </w:rPr>
        <w:tab/>
        <w:t>ca-</w:t>
      </w:r>
      <w:r w:rsidRPr="007E393D">
        <w:rPr>
          <w:highlight w:val="cyan"/>
        </w:rPr>
        <w:t>ParametersEUTRA</w:t>
      </w:r>
      <w:r w:rsidRPr="007E393D">
        <w:rPr>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highlight w:val="cyan"/>
          <w:lang w:eastAsia="ja-JP"/>
        </w:rPr>
        <w:t>CA</w:t>
      </w:r>
      <w:r w:rsidRPr="007E393D">
        <w:rPr>
          <w:highlight w:val="cyan"/>
        </w:rPr>
        <w:t>-ParametersEUTRA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highlight w:val="cyan"/>
        </w:rPr>
        <w:t>,</w:t>
      </w:r>
    </w:p>
    <w:p w14:paraId="788FA2A7"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95FCF6A"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2BA4DAF8"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E711E2E" w14:textId="77777777" w:rsidR="00FD7354" w:rsidRPr="007E393D" w:rsidRDefault="00FD7354" w:rsidP="00FC7F0F">
      <w:pPr>
        <w:pStyle w:val="PL"/>
        <w:rPr>
          <w:highlight w:val="cyan"/>
        </w:rPr>
      </w:pPr>
      <w:r w:rsidRPr="007E393D">
        <w:rPr>
          <w:highlight w:val="cyan"/>
        </w:rPr>
        <w:t>}</w:t>
      </w:r>
    </w:p>
    <w:p w14:paraId="049FAC7F" w14:textId="77777777" w:rsidR="00FD7354" w:rsidRPr="007E393D" w:rsidRDefault="00FD7354" w:rsidP="00FC7F0F">
      <w:pPr>
        <w:pStyle w:val="PL"/>
        <w:rPr>
          <w:highlight w:val="cyan"/>
        </w:rPr>
      </w:pPr>
    </w:p>
    <w:p w14:paraId="7CA93942" w14:textId="77777777" w:rsidR="00FD7354" w:rsidRPr="007E393D" w:rsidRDefault="00FD7354" w:rsidP="00FC7F0F">
      <w:pPr>
        <w:pStyle w:val="PL"/>
        <w:rPr>
          <w:highlight w:val="cyan"/>
        </w:rPr>
      </w:pPr>
    </w:p>
    <w:p w14:paraId="030690DE" w14:textId="77777777" w:rsidR="00BB1F42" w:rsidRPr="007E393D" w:rsidRDefault="00BB1F42" w:rsidP="00FC7F0F">
      <w:pPr>
        <w:pStyle w:val="PL"/>
        <w:rPr>
          <w:highlight w:val="cyan"/>
        </w:rPr>
      </w:pPr>
    </w:p>
    <w:p w14:paraId="2DF039BD" w14:textId="77777777" w:rsidR="00BB1F42" w:rsidRPr="007E393D" w:rsidRDefault="00BB1F42" w:rsidP="00BB1F42">
      <w:pPr>
        <w:pStyle w:val="PL"/>
        <w:tabs>
          <w:tab w:val="left" w:pos="2000"/>
        </w:tabs>
        <w:rPr>
          <w:highlight w:val="cyan"/>
        </w:rPr>
      </w:pPr>
      <w:r w:rsidRPr="007E393D">
        <w:rPr>
          <w:rFonts w:eastAsia="ＭＳ 明朝"/>
          <w:highlight w:val="cyan"/>
          <w:lang w:eastAsia="ja-JP"/>
        </w:rPr>
        <w:t>BandParameters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00E65FB4"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 xml:space="preserve">CHOICE </w:t>
      </w:r>
      <w:r w:rsidRPr="007E393D">
        <w:rPr>
          <w:highlight w:val="cyan"/>
        </w:rPr>
        <w:t>{</w:t>
      </w:r>
    </w:p>
    <w:p w14:paraId="73E3DE20" w14:textId="77777777" w:rsidR="00BB1F42" w:rsidRPr="007E393D" w:rsidRDefault="00BB1F42" w:rsidP="00BB1F42">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CD7A00" w14:textId="77777777" w:rsidR="00BB1F42" w:rsidRPr="007E393D" w:rsidRDefault="00BB1F42" w:rsidP="00BB1F42">
      <w:pPr>
        <w:pStyle w:val="PL"/>
        <w:rPr>
          <w:highlight w:val="cyan"/>
        </w:rPr>
      </w:pPr>
      <w:r w:rsidRPr="007E393D">
        <w:rPr>
          <w:highlight w:val="cyan"/>
        </w:rPr>
        <w:tab/>
      </w:r>
      <w:r w:rsidRPr="007E393D">
        <w:rPr>
          <w:highlight w:val="cyan"/>
        </w:rPr>
        <w:tab/>
        <w:t>band</w:t>
      </w:r>
      <w:r w:rsidRPr="007E393D">
        <w:rPr>
          <w:rFonts w:eastAsia="ＭＳ 明朝"/>
          <w:highlight w:val="cyan"/>
          <w:lang w:eastAsia="ja-JP"/>
        </w:rPr>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FreqBandIndicatorEUTRA,</w:t>
      </w:r>
    </w:p>
    <w:p w14:paraId="70CDF597" w14:textId="77777777" w:rsidR="00BB1F42" w:rsidRPr="007E393D" w:rsidRDefault="00BB1F42" w:rsidP="00BB1F42">
      <w:pPr>
        <w:pStyle w:val="PL"/>
        <w:rPr>
          <w:highlight w:val="cyan"/>
        </w:rPr>
      </w:pPr>
      <w:r w:rsidRPr="007E393D">
        <w:rPr>
          <w:highlight w:val="cyan"/>
        </w:rPr>
        <w:tab/>
      </w:r>
      <w:r w:rsidRPr="007E393D">
        <w:rPr>
          <w:highlight w:val="cyan"/>
        </w:rPr>
        <w:tab/>
        <w:t>ca-BandwidthClassDL-EUTRA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8538669" w14:textId="77777777" w:rsidR="00BB1F42" w:rsidRPr="007E393D" w:rsidRDefault="00BB1F42" w:rsidP="00BB1F42">
      <w:pPr>
        <w:pStyle w:val="PL"/>
        <w:rPr>
          <w:highlight w:val="cyan"/>
        </w:rPr>
      </w:pPr>
      <w:r w:rsidRPr="007E393D">
        <w:rPr>
          <w:highlight w:val="cyan"/>
        </w:rPr>
        <w:tab/>
      </w:r>
      <w:r w:rsidRPr="007E393D">
        <w:rPr>
          <w:highlight w:val="cyan"/>
        </w:rPr>
        <w:tab/>
        <w:t>ca-BandwidthClassUL-EUTRA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7583AFE" w14:textId="77777777" w:rsidR="00BB1F42" w:rsidRPr="007E393D" w:rsidRDefault="00BB1F42" w:rsidP="00BB1F42">
      <w:pPr>
        <w:pStyle w:val="PL"/>
        <w:rPr>
          <w:highlight w:val="cyan"/>
        </w:rPr>
      </w:pPr>
      <w:r w:rsidRPr="007E393D">
        <w:rPr>
          <w:highlight w:val="cyan"/>
        </w:rPr>
        <w:lastRenderedPageBreak/>
        <w:tab/>
        <w:t>},</w:t>
      </w:r>
    </w:p>
    <w:p w14:paraId="7EDBFBBC" w14:textId="77777777" w:rsidR="00BB1F42" w:rsidRPr="007E393D" w:rsidRDefault="00BB1F42" w:rsidP="00BB1F42">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5556DA" w14:textId="77777777" w:rsidR="00BB1F42" w:rsidRPr="007E393D" w:rsidRDefault="00BB1F42" w:rsidP="00BB1F42">
      <w:pPr>
        <w:pStyle w:val="PL"/>
        <w:rPr>
          <w:highlight w:val="cyan"/>
        </w:rPr>
      </w:pPr>
      <w:r w:rsidRPr="007E393D">
        <w:rPr>
          <w:highlight w:val="cyan"/>
        </w:rPr>
        <w:tab/>
      </w:r>
      <w:r w:rsidRPr="007E393D">
        <w:rPr>
          <w:highlight w:val="cyan"/>
        </w:rPr>
        <w:tab/>
        <w:t>bandNR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FreqBandIndicatorNR,</w:t>
      </w:r>
    </w:p>
    <w:p w14:paraId="5CF1D743"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r>
      <w:r w:rsidRPr="007E393D">
        <w:rPr>
          <w:rFonts w:eastAsia="ＭＳ 明朝"/>
          <w:highlight w:val="cyan"/>
          <w:lang w:eastAsia="ja-JP"/>
        </w:rPr>
        <w:tab/>
        <w:t>ca-BandwidthClassDL-NR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t>CA-BandwidthClassNR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OPTIONAL</w:t>
      </w:r>
      <w:r w:rsidRPr="007E393D">
        <w:rPr>
          <w:highlight w:val="cyan"/>
        </w:rPr>
        <w:t>,</w:t>
      </w:r>
    </w:p>
    <w:p w14:paraId="44DC1F06"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r>
      <w:r w:rsidRPr="007E393D">
        <w:rPr>
          <w:rFonts w:eastAsia="ＭＳ 明朝"/>
          <w:highlight w:val="cyan"/>
          <w:lang w:eastAsia="ja-JP"/>
        </w:rPr>
        <w:tab/>
        <w:t>ca-BandwidthClassUL-NR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highlight w:val="cyan"/>
        </w:rPr>
        <w:t>CA</w:t>
      </w:r>
      <w:r w:rsidRPr="007E393D">
        <w:rPr>
          <w:rFonts w:eastAsia="ＭＳ 明朝"/>
          <w:highlight w:val="cyan"/>
          <w:lang w:eastAsia="ja-JP"/>
        </w:rPr>
        <w:t>-BandwidthClassNR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OPTIONAL</w:t>
      </w:r>
    </w:p>
    <w:p w14:paraId="4B9F026B"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t>}</w:t>
      </w:r>
    </w:p>
    <w:p w14:paraId="2E2CA986"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w:t>
      </w:r>
    </w:p>
    <w:p w14:paraId="02704DAE" w14:textId="77777777" w:rsidR="00FD7354" w:rsidRPr="007E393D" w:rsidRDefault="00FD7354" w:rsidP="00FC7F0F">
      <w:pPr>
        <w:pStyle w:val="PL"/>
        <w:rPr>
          <w:highlight w:val="cyan"/>
          <w:lang w:eastAsia="ja-JP"/>
        </w:rPr>
      </w:pPr>
    </w:p>
    <w:p w14:paraId="2960B114" w14:textId="77777777" w:rsidR="00FD7354" w:rsidRPr="007E393D" w:rsidRDefault="00FD7354" w:rsidP="002210A7">
      <w:pPr>
        <w:pStyle w:val="PL"/>
        <w:rPr>
          <w:highlight w:val="cyan"/>
        </w:rPr>
      </w:pPr>
    </w:p>
    <w:p w14:paraId="7D760DD4" w14:textId="77777777" w:rsidR="00FD7354" w:rsidRPr="007E393D" w:rsidRDefault="00FD7354" w:rsidP="005C602A">
      <w:pPr>
        <w:pStyle w:val="PL"/>
        <w:rPr>
          <w:color w:val="808080"/>
          <w:highlight w:val="cyan"/>
        </w:rPr>
      </w:pPr>
      <w:r w:rsidRPr="007E393D">
        <w:rPr>
          <w:color w:val="808080"/>
          <w:highlight w:val="cyan"/>
        </w:rPr>
        <w:t>-- TAG-BANDCOMBINATIONLIST-STOP</w:t>
      </w:r>
    </w:p>
    <w:p w14:paraId="34FD6C63" w14:textId="77777777" w:rsidR="00FD7354" w:rsidRPr="007E393D" w:rsidRDefault="00FD7354" w:rsidP="00EB4410">
      <w:pPr>
        <w:pStyle w:val="PL"/>
        <w:rPr>
          <w:color w:val="808080"/>
          <w:highlight w:val="cyan"/>
        </w:rPr>
      </w:pPr>
      <w:r w:rsidRPr="007E393D">
        <w:rPr>
          <w:color w:val="808080"/>
          <w:highlight w:val="cyan"/>
        </w:rPr>
        <w:t>-- ASN1STOP</w:t>
      </w:r>
    </w:p>
    <w:p w14:paraId="7933DADE" w14:textId="77777777" w:rsidR="00FD7354" w:rsidRPr="007E393D" w:rsidRDefault="00FD7354" w:rsidP="00FC7F0F">
      <w:pPr>
        <w:pStyle w:val="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55606CBC" w14:textId="77777777" w:rsidR="00FD7354" w:rsidRPr="007E393D" w:rsidRDefault="00FD7354" w:rsidP="00FC7F0F">
      <w:pPr>
        <w:pStyle w:val="PL"/>
        <w:rPr>
          <w:color w:val="808080"/>
          <w:highlight w:val="cyan"/>
        </w:rPr>
      </w:pPr>
      <w:r w:rsidRPr="007E393D">
        <w:rPr>
          <w:color w:val="808080"/>
          <w:highlight w:val="cyan"/>
        </w:rPr>
        <w:t>-- ASN1START</w:t>
      </w:r>
    </w:p>
    <w:p w14:paraId="6F384C53"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5DD4F8CC" w14:textId="77777777" w:rsidR="00FD7354" w:rsidRPr="007E393D" w:rsidRDefault="00FD7354" w:rsidP="00FC7F0F">
      <w:pPr>
        <w:pStyle w:val="PL"/>
        <w:rPr>
          <w:highlight w:val="cyan"/>
          <w:lang w:eastAsia="ja-JP"/>
        </w:rPr>
      </w:pPr>
    </w:p>
    <w:p w14:paraId="4E5992A2"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5D5B399A" w14:textId="77777777" w:rsidR="00FD7354" w:rsidRPr="007E393D" w:rsidRDefault="00FD7354" w:rsidP="00FC7F0F">
      <w:pPr>
        <w:pStyle w:val="PL"/>
        <w:rPr>
          <w:highlight w:val="cyan"/>
          <w:lang w:eastAsia="ja-JP"/>
        </w:rPr>
      </w:pPr>
    </w:p>
    <w:p w14:paraId="0FBDA03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78B90F16" w14:textId="77777777" w:rsidR="00FD7354" w:rsidRPr="007E393D" w:rsidRDefault="00FD7354" w:rsidP="00FC7F0F">
      <w:pPr>
        <w:pStyle w:val="PL"/>
        <w:rPr>
          <w:color w:val="808080"/>
          <w:highlight w:val="cyan"/>
        </w:rPr>
      </w:pPr>
      <w:r w:rsidRPr="007E393D">
        <w:rPr>
          <w:color w:val="808080"/>
          <w:highlight w:val="cyan"/>
        </w:rPr>
        <w:t>-- ASN1STOP</w:t>
      </w:r>
    </w:p>
    <w:p w14:paraId="6E84B168" w14:textId="77777777" w:rsidR="00FD7354" w:rsidRPr="007E393D" w:rsidRDefault="00FD7354" w:rsidP="00FC7F0F">
      <w:pPr>
        <w:pStyle w:val="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7396CAB4" w14:textId="77777777" w:rsidR="00FD7354" w:rsidRPr="007E393D" w:rsidRDefault="00FD7354" w:rsidP="007C2563">
      <w:pPr>
        <w:pStyle w:val="PL"/>
        <w:rPr>
          <w:color w:val="808080"/>
          <w:highlight w:val="cyan"/>
        </w:rPr>
      </w:pPr>
      <w:r w:rsidRPr="007E393D">
        <w:rPr>
          <w:color w:val="808080"/>
          <w:highlight w:val="cyan"/>
        </w:rPr>
        <w:t>-- ASN1START</w:t>
      </w:r>
    </w:p>
    <w:p w14:paraId="7AEB5931"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31C9AC1B" w14:textId="77777777" w:rsidR="00FD7354" w:rsidRPr="007E393D" w:rsidRDefault="00FD7354" w:rsidP="007C2563">
      <w:pPr>
        <w:pStyle w:val="PL"/>
        <w:rPr>
          <w:highlight w:val="cyan"/>
        </w:rPr>
      </w:pPr>
    </w:p>
    <w:p w14:paraId="20DC52AA"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3F5C08D8" w14:textId="77777777" w:rsidR="00FD7354" w:rsidRPr="007E393D" w:rsidRDefault="00FD7354" w:rsidP="007C2563">
      <w:pPr>
        <w:pStyle w:val="PL"/>
        <w:rPr>
          <w:highlight w:val="cyan"/>
        </w:rPr>
      </w:pPr>
    </w:p>
    <w:p w14:paraId="48CC0C14"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56F82B4A" w14:textId="77777777" w:rsidR="00FD7354" w:rsidRPr="007E393D" w:rsidRDefault="00FD7354" w:rsidP="003D18AD">
      <w:pPr>
        <w:pStyle w:val="PL"/>
        <w:rPr>
          <w:color w:val="808080"/>
          <w:highlight w:val="cyan"/>
        </w:rPr>
      </w:pPr>
      <w:r w:rsidRPr="007E393D">
        <w:rPr>
          <w:color w:val="808080"/>
          <w:highlight w:val="cyan"/>
        </w:rPr>
        <w:t>-- ASN1STOP</w:t>
      </w:r>
    </w:p>
    <w:p w14:paraId="09A18F6D" w14:textId="77777777" w:rsidR="004168A3" w:rsidRPr="007E393D" w:rsidRDefault="004168A3" w:rsidP="004168A3">
      <w:pPr>
        <w:pStyle w:val="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1607FE66"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4BB75291"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52E75167" w14:textId="77777777" w:rsidR="004168A3" w:rsidRPr="007E393D" w:rsidRDefault="004168A3" w:rsidP="004168A3">
      <w:pPr>
        <w:pStyle w:val="PL"/>
        <w:rPr>
          <w:color w:val="808080"/>
          <w:highlight w:val="cyan"/>
        </w:rPr>
      </w:pPr>
      <w:r w:rsidRPr="007E393D">
        <w:rPr>
          <w:color w:val="808080"/>
          <w:highlight w:val="cyan"/>
        </w:rPr>
        <w:t>-- ASN1START</w:t>
      </w:r>
    </w:p>
    <w:p w14:paraId="0F2AB643" w14:textId="77777777" w:rsidR="004168A3" w:rsidRPr="007E393D" w:rsidRDefault="004168A3" w:rsidP="004168A3">
      <w:pPr>
        <w:pStyle w:val="PL"/>
        <w:rPr>
          <w:color w:val="808080"/>
          <w:highlight w:val="cyan"/>
        </w:rPr>
      </w:pPr>
      <w:r w:rsidRPr="007E393D">
        <w:rPr>
          <w:color w:val="808080"/>
          <w:highlight w:val="cyan"/>
        </w:rPr>
        <w:t>-- TAG-CA-PARAMETERSNR-START</w:t>
      </w:r>
    </w:p>
    <w:p w14:paraId="749ED3A5" w14:textId="77777777" w:rsidR="004168A3" w:rsidRPr="007E393D" w:rsidRDefault="004168A3" w:rsidP="004168A3">
      <w:pPr>
        <w:pStyle w:val="PL"/>
        <w:rPr>
          <w:highlight w:val="cyan"/>
        </w:rPr>
      </w:pPr>
    </w:p>
    <w:p w14:paraId="0C2A60B3"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0CC5AF7"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ACA8873"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parallelTxSRS-PUCCH-PUSCH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6E191FF"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parallelTxPRACH-SRS-PUCCH-PUSCH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6AAC4E5"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0505631"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50756D7"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59B430F"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0686D37"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132BDDB"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lastRenderedPageBreak/>
        <w:tab/>
        <w:t>...</w:t>
      </w:r>
    </w:p>
    <w:p w14:paraId="22AA6376" w14:textId="77777777" w:rsidR="004168A3" w:rsidRPr="007E393D" w:rsidRDefault="004168A3" w:rsidP="004168A3">
      <w:pPr>
        <w:pStyle w:val="PL"/>
        <w:rPr>
          <w:highlight w:val="cyan"/>
          <w:lang w:eastAsia="ja-JP"/>
        </w:rPr>
      </w:pPr>
      <w:r w:rsidRPr="007E393D">
        <w:rPr>
          <w:highlight w:val="cyan"/>
          <w:lang w:eastAsia="ja-JP"/>
        </w:rPr>
        <w:t>}</w:t>
      </w:r>
    </w:p>
    <w:p w14:paraId="7DB664BB" w14:textId="77777777" w:rsidR="004168A3" w:rsidRPr="007E393D" w:rsidRDefault="004168A3" w:rsidP="004168A3">
      <w:pPr>
        <w:pStyle w:val="PL"/>
        <w:rPr>
          <w:highlight w:val="cyan"/>
        </w:rPr>
      </w:pPr>
    </w:p>
    <w:p w14:paraId="594342FB" w14:textId="77777777" w:rsidR="004168A3" w:rsidRPr="007E393D" w:rsidRDefault="004168A3" w:rsidP="004168A3">
      <w:pPr>
        <w:pStyle w:val="PL"/>
        <w:rPr>
          <w:color w:val="808080"/>
          <w:highlight w:val="cyan"/>
        </w:rPr>
      </w:pPr>
      <w:r w:rsidRPr="007E393D">
        <w:rPr>
          <w:color w:val="808080"/>
          <w:highlight w:val="cyan"/>
        </w:rPr>
        <w:t>-- TAG-CA-PARAMETERSNR-STOP</w:t>
      </w:r>
    </w:p>
    <w:p w14:paraId="046D8A81" w14:textId="77777777" w:rsidR="004168A3" w:rsidRPr="007E393D" w:rsidRDefault="004168A3" w:rsidP="004168A3">
      <w:pPr>
        <w:pStyle w:val="PL"/>
        <w:rPr>
          <w:color w:val="808080"/>
          <w:highlight w:val="cyan"/>
        </w:rPr>
      </w:pPr>
      <w:r w:rsidRPr="007E393D">
        <w:rPr>
          <w:color w:val="808080"/>
          <w:highlight w:val="cyan"/>
        </w:rPr>
        <w:t>-- ASN1STOP</w:t>
      </w:r>
    </w:p>
    <w:p w14:paraId="796718E1" w14:textId="77777777"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CA-ParametersEUTRA</w:t>
      </w:r>
    </w:p>
    <w:p w14:paraId="03325B6A" w14:textId="77777777" w:rsidR="004168A3" w:rsidRPr="007E393D" w:rsidRDefault="004168A3" w:rsidP="004168A3">
      <w:pPr>
        <w:rPr>
          <w:rFonts w:eastAsia="游明朝"/>
          <w:highlight w:val="cyan"/>
        </w:rPr>
      </w:pPr>
      <w:r w:rsidRPr="007E393D">
        <w:rPr>
          <w:rFonts w:eastAsia="游明朝"/>
          <w:highlight w:val="cyan"/>
        </w:rPr>
        <w:t xml:space="preserve">The IE </w:t>
      </w:r>
      <w:r w:rsidRPr="007E393D">
        <w:rPr>
          <w:rFonts w:eastAsia="游明朝"/>
          <w:i/>
          <w:highlight w:val="cyan"/>
        </w:rPr>
        <w:t>CA-ParameterEUTRA</w:t>
      </w:r>
      <w:r w:rsidRPr="007E393D">
        <w:rPr>
          <w:rFonts w:eastAsia="游明朝"/>
          <w:highlight w:val="cyan"/>
        </w:rPr>
        <w:t xml:space="preserve"> contains the EUTRA part of band combination parameters for a given MR-DC band combination.</w:t>
      </w:r>
    </w:p>
    <w:p w14:paraId="3DE9A5BC" w14:textId="77777777" w:rsidR="004168A3" w:rsidRPr="007E393D" w:rsidRDefault="004168A3" w:rsidP="004168A3">
      <w:pPr>
        <w:pStyle w:val="NO"/>
        <w:rPr>
          <w:rFonts w:eastAsia="游明朝"/>
          <w:highlight w:val="cyan"/>
        </w:rPr>
      </w:pPr>
      <w:r w:rsidRPr="007E393D">
        <w:rPr>
          <w:rFonts w:eastAsia="游明朝"/>
          <w:highlight w:val="cyan"/>
        </w:rPr>
        <w:t>NOTE:</w:t>
      </w:r>
      <w:r w:rsidRPr="007E393D">
        <w:rPr>
          <w:rFonts w:eastAsia="游明朝"/>
          <w:highlight w:val="cyan"/>
        </w:rPr>
        <w:tab/>
        <w:t>If an additional EUTRA band combonation parameter</w:t>
      </w:r>
      <w:r w:rsidR="002863DC" w:rsidRPr="007E393D">
        <w:rPr>
          <w:rFonts w:eastAsia="游明朝"/>
          <w:highlight w:val="cyan"/>
          <w:lang w:val="en-US"/>
        </w:rPr>
        <w:t>sare</w:t>
      </w:r>
      <w:r w:rsidRPr="007E393D">
        <w:rPr>
          <w:rFonts w:eastAsia="游明朝"/>
          <w:highlight w:val="cyan"/>
        </w:rPr>
        <w:t xml:space="preserve"> defined in TS 36.331 [10], which are supported for MR-DC, </w:t>
      </w:r>
      <w:r w:rsidR="002863DC" w:rsidRPr="007E393D">
        <w:rPr>
          <w:rFonts w:eastAsia="游明朝"/>
          <w:highlight w:val="cyan"/>
          <w:lang w:val="en-US"/>
        </w:rPr>
        <w:t xml:space="preserve">theywill </w:t>
      </w:r>
      <w:r w:rsidRPr="007E393D">
        <w:rPr>
          <w:rFonts w:eastAsia="游明朝"/>
          <w:highlight w:val="cyan"/>
        </w:rPr>
        <w:t>be defined here as well.</w:t>
      </w:r>
    </w:p>
    <w:p w14:paraId="4787E7ED" w14:textId="77777777" w:rsidR="004168A3" w:rsidRPr="007E393D" w:rsidRDefault="004168A3" w:rsidP="004168A3">
      <w:pPr>
        <w:pStyle w:val="PL"/>
        <w:rPr>
          <w:color w:val="808080"/>
          <w:highlight w:val="cyan"/>
        </w:rPr>
      </w:pPr>
      <w:r w:rsidRPr="007E393D">
        <w:rPr>
          <w:color w:val="808080"/>
          <w:highlight w:val="cyan"/>
        </w:rPr>
        <w:t>-- ASN1START</w:t>
      </w:r>
    </w:p>
    <w:p w14:paraId="43D95CA5" w14:textId="77777777" w:rsidR="004168A3" w:rsidRPr="007E393D" w:rsidRDefault="004168A3" w:rsidP="004168A3">
      <w:pPr>
        <w:pStyle w:val="PL"/>
        <w:rPr>
          <w:color w:val="808080"/>
          <w:highlight w:val="cyan"/>
        </w:rPr>
      </w:pPr>
      <w:r w:rsidRPr="007E393D">
        <w:rPr>
          <w:color w:val="808080"/>
          <w:highlight w:val="cyan"/>
        </w:rPr>
        <w:t>-- TAG-CA-PARAMETERSEUTRA-START</w:t>
      </w:r>
    </w:p>
    <w:p w14:paraId="04C3EEDA" w14:textId="77777777" w:rsidR="004168A3" w:rsidRPr="007E393D" w:rsidRDefault="004168A3" w:rsidP="004168A3">
      <w:pPr>
        <w:pStyle w:val="PL"/>
        <w:rPr>
          <w:rFonts w:eastAsia="游明朝"/>
          <w:highlight w:val="cyan"/>
        </w:rPr>
      </w:pPr>
    </w:p>
    <w:p w14:paraId="6BAECA8E" w14:textId="77777777" w:rsidR="004168A3" w:rsidRPr="007E393D" w:rsidRDefault="004168A3" w:rsidP="004168A3">
      <w:pPr>
        <w:pStyle w:val="PL"/>
        <w:rPr>
          <w:rFonts w:eastAsia="游明朝"/>
          <w:highlight w:val="cyan"/>
        </w:rPr>
      </w:pPr>
      <w:r w:rsidRPr="007E393D">
        <w:rPr>
          <w:rFonts w:eastAsia="游明朝"/>
          <w:highlight w:val="cyan"/>
        </w:rPr>
        <w:t>CA-ParametersEUTRA ::=</w:t>
      </w:r>
      <w:r w:rsidRPr="007E393D">
        <w:rPr>
          <w:rFonts w:eastAsia="游明朝"/>
          <w:highlight w:val="cyan"/>
        </w:rPr>
        <w:tab/>
      </w:r>
      <w:r w:rsidRPr="007E393D">
        <w:rPr>
          <w:rFonts w:eastAsia="游明朝"/>
          <w:color w:val="993366"/>
          <w:highlight w:val="cyan"/>
        </w:rPr>
        <w:t>SEQUENCE</w:t>
      </w:r>
      <w:r w:rsidRPr="007E393D">
        <w:rPr>
          <w:rFonts w:eastAsia="游明朝"/>
          <w:highlight w:val="cyan"/>
        </w:rPr>
        <w:t xml:space="preserve"> {</w:t>
      </w:r>
    </w:p>
    <w:p w14:paraId="2B9D8D9E"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64EACC1"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3465775"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95FA32"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0AC3014"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8BD0F8F" w14:textId="77777777" w:rsidR="004168A3" w:rsidRPr="007E393D" w:rsidRDefault="004168A3" w:rsidP="004168A3">
      <w:pPr>
        <w:pStyle w:val="PL"/>
        <w:rPr>
          <w:rFonts w:eastAsia="游明朝"/>
          <w:highlight w:val="cyan"/>
        </w:rPr>
      </w:pPr>
      <w:r w:rsidRPr="007E393D">
        <w:rPr>
          <w:rFonts w:eastAsia="游明朝"/>
          <w:highlight w:val="cyan"/>
        </w:rPr>
        <w:tab/>
        <w:t>...</w:t>
      </w:r>
    </w:p>
    <w:p w14:paraId="380AC5CE" w14:textId="77777777" w:rsidR="004168A3" w:rsidRPr="007E393D" w:rsidRDefault="004168A3" w:rsidP="004168A3">
      <w:pPr>
        <w:pStyle w:val="PL"/>
        <w:rPr>
          <w:rFonts w:eastAsia="游明朝"/>
          <w:highlight w:val="cyan"/>
        </w:rPr>
      </w:pPr>
      <w:r w:rsidRPr="007E393D">
        <w:rPr>
          <w:rFonts w:eastAsia="游明朝"/>
          <w:highlight w:val="cyan"/>
        </w:rPr>
        <w:t>}</w:t>
      </w:r>
    </w:p>
    <w:p w14:paraId="10534183" w14:textId="77777777" w:rsidR="004168A3" w:rsidRPr="007E393D" w:rsidRDefault="004168A3" w:rsidP="004168A3">
      <w:pPr>
        <w:pStyle w:val="PL"/>
        <w:rPr>
          <w:highlight w:val="cyan"/>
        </w:rPr>
      </w:pPr>
    </w:p>
    <w:p w14:paraId="6504F19D" w14:textId="77777777" w:rsidR="004168A3" w:rsidRPr="007E393D" w:rsidRDefault="004168A3" w:rsidP="004168A3">
      <w:pPr>
        <w:pStyle w:val="PL"/>
        <w:rPr>
          <w:color w:val="808080"/>
          <w:highlight w:val="cyan"/>
        </w:rPr>
      </w:pPr>
      <w:r w:rsidRPr="007E393D">
        <w:rPr>
          <w:color w:val="808080"/>
          <w:highlight w:val="cyan"/>
        </w:rPr>
        <w:t>-- TAG-CA-PARAMETERSEUTRA-STOP</w:t>
      </w:r>
    </w:p>
    <w:p w14:paraId="09B608A1" w14:textId="77777777" w:rsidR="004168A3" w:rsidRPr="007E393D" w:rsidRDefault="004168A3" w:rsidP="004168A3">
      <w:pPr>
        <w:pStyle w:val="PL"/>
        <w:rPr>
          <w:color w:val="808080"/>
          <w:highlight w:val="cyan"/>
        </w:rPr>
      </w:pPr>
      <w:r w:rsidRPr="007E393D">
        <w:rPr>
          <w:color w:val="808080"/>
          <w:highlight w:val="cyan"/>
        </w:rPr>
        <w:t>-- ASN1STOP</w:t>
      </w:r>
    </w:p>
    <w:p w14:paraId="2775ADE1"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w:t>
      </w:r>
    </w:p>
    <w:p w14:paraId="689C5CB7"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519DB95D"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2ADCF94E"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A54FAFA"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292D3A43"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720F67A"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69C93DD" w14:textId="77777777" w:rsidR="00F9677E" w:rsidRPr="007E393D" w:rsidRDefault="00F9677E" w:rsidP="004168A3">
      <w:pPr>
        <w:rPr>
          <w:highlight w:val="cyan"/>
        </w:rPr>
      </w:pPr>
      <w:r w:rsidRPr="007E393D">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FE1748E"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17413B50" w14:textId="77777777" w:rsidR="004168A3" w:rsidRPr="007E393D" w:rsidRDefault="004168A3" w:rsidP="004168A3">
      <w:pPr>
        <w:pStyle w:val="PL"/>
        <w:rPr>
          <w:color w:val="808080"/>
          <w:highlight w:val="cyan"/>
        </w:rPr>
      </w:pPr>
      <w:r w:rsidRPr="007E393D">
        <w:rPr>
          <w:color w:val="808080"/>
          <w:highlight w:val="cyan"/>
        </w:rPr>
        <w:t>-- ASN1START</w:t>
      </w:r>
    </w:p>
    <w:p w14:paraId="3C8D29BB"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0E86B138" w14:textId="77777777" w:rsidR="004168A3" w:rsidRPr="007E393D" w:rsidRDefault="004168A3" w:rsidP="004168A3">
      <w:pPr>
        <w:pStyle w:val="PL"/>
        <w:rPr>
          <w:highlight w:val="cyan"/>
          <w:lang w:eastAsia="ja-JP"/>
        </w:rPr>
      </w:pPr>
    </w:p>
    <w:p w14:paraId="6049735B"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7CDB44DE" w14:textId="77777777" w:rsidR="004168A3" w:rsidRPr="007E393D" w:rsidRDefault="004168A3" w:rsidP="004168A3">
      <w:pPr>
        <w:pStyle w:val="PL"/>
        <w:rPr>
          <w:highlight w:val="cyan"/>
        </w:rPr>
      </w:pPr>
    </w:p>
    <w:p w14:paraId="02EDFE8D"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7F4B0B1C" w14:textId="77777777" w:rsidR="004168A3" w:rsidRPr="007E393D" w:rsidRDefault="004168A3" w:rsidP="004168A3">
      <w:pPr>
        <w:pStyle w:val="PL"/>
        <w:rPr>
          <w:highlight w:val="cyan"/>
        </w:rPr>
      </w:pPr>
    </w:p>
    <w:p w14:paraId="7CF63199"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0BD9B83E"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3A7DC72A"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064E6948"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0929AC87" w14:textId="77777777" w:rsidR="004168A3" w:rsidRPr="007E393D" w:rsidRDefault="004168A3" w:rsidP="004168A3">
      <w:pPr>
        <w:pStyle w:val="PL"/>
        <w:rPr>
          <w:highlight w:val="cyan"/>
        </w:rPr>
      </w:pPr>
      <w:r w:rsidRPr="007E393D">
        <w:rPr>
          <w:highlight w:val="cyan"/>
        </w:rPr>
        <w:tab/>
        <w:t>},</w:t>
      </w:r>
    </w:p>
    <w:p w14:paraId="1ECC6174"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C371A4"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61EB5387"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1BF04FAA" w14:textId="77777777" w:rsidR="004168A3" w:rsidRPr="007E393D" w:rsidRDefault="004168A3" w:rsidP="004168A3">
      <w:pPr>
        <w:pStyle w:val="PL"/>
        <w:rPr>
          <w:highlight w:val="cyan"/>
        </w:rPr>
      </w:pPr>
      <w:r w:rsidRPr="007E393D">
        <w:rPr>
          <w:highlight w:val="cyan"/>
        </w:rPr>
        <w:tab/>
        <w:t>}</w:t>
      </w:r>
    </w:p>
    <w:p w14:paraId="6D2CFCA1" w14:textId="77777777" w:rsidR="004168A3" w:rsidRPr="007E393D" w:rsidRDefault="004168A3" w:rsidP="004168A3">
      <w:pPr>
        <w:pStyle w:val="PL"/>
        <w:rPr>
          <w:highlight w:val="cyan"/>
        </w:rPr>
      </w:pPr>
      <w:r w:rsidRPr="007E393D">
        <w:rPr>
          <w:highlight w:val="cyan"/>
        </w:rPr>
        <w:t>}</w:t>
      </w:r>
    </w:p>
    <w:p w14:paraId="71E49E74" w14:textId="77777777" w:rsidR="004168A3" w:rsidRPr="007E393D" w:rsidRDefault="004168A3" w:rsidP="004168A3">
      <w:pPr>
        <w:pStyle w:val="PL"/>
        <w:rPr>
          <w:highlight w:val="cyan"/>
        </w:rPr>
      </w:pPr>
    </w:p>
    <w:p w14:paraId="6A9FAC9E" w14:textId="77777777" w:rsidR="004168A3" w:rsidRPr="007E393D" w:rsidRDefault="004168A3" w:rsidP="004168A3">
      <w:pPr>
        <w:pStyle w:val="PL"/>
        <w:rPr>
          <w:color w:val="808080"/>
          <w:highlight w:val="cyan"/>
        </w:rPr>
      </w:pPr>
      <w:r w:rsidRPr="007E393D">
        <w:rPr>
          <w:color w:val="808080"/>
          <w:highlight w:val="cyan"/>
        </w:rPr>
        <w:t>-- ASN1STOP</w:t>
      </w:r>
    </w:p>
    <w:p w14:paraId="0AAE1992"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5417A64B"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FeatureSetCombinationId</w:t>
      </w:r>
    </w:p>
    <w:p w14:paraId="2A536430"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5C375037"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510D3275" w14:textId="77777777" w:rsidR="004168A3" w:rsidRPr="007E393D" w:rsidRDefault="004168A3" w:rsidP="004168A3">
      <w:pPr>
        <w:pStyle w:val="PL"/>
        <w:rPr>
          <w:color w:val="808080"/>
          <w:highlight w:val="cyan"/>
        </w:rPr>
      </w:pPr>
      <w:r w:rsidRPr="007E393D">
        <w:rPr>
          <w:color w:val="808080"/>
          <w:highlight w:val="cyan"/>
        </w:rPr>
        <w:t>-- ASN1START</w:t>
      </w:r>
    </w:p>
    <w:p w14:paraId="0255A29A"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2A4B973C" w14:textId="77777777" w:rsidR="004168A3" w:rsidRPr="007E393D" w:rsidRDefault="004168A3" w:rsidP="004168A3">
      <w:pPr>
        <w:pStyle w:val="PL"/>
        <w:rPr>
          <w:highlight w:val="cyan"/>
        </w:rPr>
      </w:pPr>
    </w:p>
    <w:p w14:paraId="30F58F80"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578EDC8B" w14:textId="77777777" w:rsidR="004168A3" w:rsidRPr="007E393D" w:rsidRDefault="004168A3" w:rsidP="004168A3">
      <w:pPr>
        <w:pStyle w:val="PL"/>
        <w:rPr>
          <w:highlight w:val="cyan"/>
        </w:rPr>
      </w:pPr>
    </w:p>
    <w:p w14:paraId="1EAF9F6F"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52841E1E" w14:textId="77777777" w:rsidR="004168A3" w:rsidRPr="007E393D" w:rsidRDefault="004168A3" w:rsidP="004168A3">
      <w:pPr>
        <w:pStyle w:val="PL"/>
        <w:rPr>
          <w:color w:val="808080"/>
          <w:highlight w:val="cyan"/>
        </w:rPr>
      </w:pPr>
      <w:r w:rsidRPr="007E393D">
        <w:rPr>
          <w:color w:val="808080"/>
          <w:highlight w:val="cyan"/>
        </w:rPr>
        <w:t>-- ASN1STOP</w:t>
      </w:r>
    </w:p>
    <w:p w14:paraId="318458F7"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w:t>
      </w:r>
    </w:p>
    <w:p w14:paraId="3D55BD12"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1D431E01" w14:textId="77777777" w:rsidR="004168A3" w:rsidRPr="007E393D" w:rsidRDefault="004168A3" w:rsidP="004168A3">
      <w:pPr>
        <w:pStyle w:val="TH"/>
        <w:rPr>
          <w:highlight w:val="cyan"/>
        </w:rPr>
      </w:pPr>
      <w:r w:rsidRPr="007E393D">
        <w:rPr>
          <w:i/>
          <w:highlight w:val="cyan"/>
        </w:rPr>
        <w:lastRenderedPageBreak/>
        <w:t>FeatureSetDownlink</w:t>
      </w:r>
      <w:r w:rsidRPr="007E393D">
        <w:rPr>
          <w:highlight w:val="cyan"/>
        </w:rPr>
        <w:t xml:space="preserve"> information element</w:t>
      </w:r>
    </w:p>
    <w:p w14:paraId="32E2C443" w14:textId="77777777" w:rsidR="004168A3" w:rsidRPr="007E393D" w:rsidRDefault="004168A3" w:rsidP="004168A3">
      <w:pPr>
        <w:pStyle w:val="PL"/>
        <w:rPr>
          <w:color w:val="808080"/>
          <w:highlight w:val="cyan"/>
        </w:rPr>
      </w:pPr>
      <w:r w:rsidRPr="007E393D">
        <w:rPr>
          <w:color w:val="808080"/>
          <w:highlight w:val="cyan"/>
        </w:rPr>
        <w:t>-- ASN1START</w:t>
      </w:r>
    </w:p>
    <w:p w14:paraId="40900526" w14:textId="77777777" w:rsidR="004168A3" w:rsidRPr="007E393D" w:rsidRDefault="004168A3" w:rsidP="004168A3">
      <w:pPr>
        <w:pStyle w:val="PL"/>
        <w:rPr>
          <w:color w:val="808080"/>
          <w:highlight w:val="cyan"/>
        </w:rPr>
      </w:pPr>
      <w:r w:rsidRPr="007E393D">
        <w:rPr>
          <w:color w:val="808080"/>
          <w:highlight w:val="cyan"/>
        </w:rPr>
        <w:t>-- TAG-FEATURESETDOWNLINK-START</w:t>
      </w:r>
    </w:p>
    <w:p w14:paraId="70224F3B" w14:textId="77777777" w:rsidR="004168A3" w:rsidRPr="007E393D" w:rsidRDefault="004168A3" w:rsidP="004168A3">
      <w:pPr>
        <w:pStyle w:val="PL"/>
        <w:rPr>
          <w:highlight w:val="cyan"/>
        </w:rPr>
      </w:pPr>
    </w:p>
    <w:p w14:paraId="6F466EC3"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141111"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28DFBE7A" w14:textId="77777777" w:rsidR="00135490" w:rsidRPr="007E393D" w:rsidRDefault="00135490" w:rsidP="004168A3">
      <w:pPr>
        <w:pStyle w:val="PL"/>
        <w:rPr>
          <w:rFonts w:eastAsia="Malgun Gothic"/>
          <w:highlight w:val="cyan"/>
        </w:rPr>
      </w:pPr>
    </w:p>
    <w:p w14:paraId="2A9B0731"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6FB779"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0DE5A2D"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D36332F" w14:textId="77777777" w:rsidR="00135490" w:rsidRPr="007E393D" w:rsidRDefault="00135490" w:rsidP="00135490">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scellWithoutSSB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3566CD0" w14:textId="77777777" w:rsidR="00135490" w:rsidRPr="007E393D" w:rsidRDefault="00135490" w:rsidP="00135490">
      <w:pPr>
        <w:pStyle w:val="PL"/>
        <w:rPr>
          <w:rFonts w:eastAsia="游明朝"/>
          <w:highlight w:val="cyan"/>
          <w:lang w:eastAsia="ja-JP"/>
        </w:rPr>
      </w:pPr>
      <w:r w:rsidRPr="007E393D">
        <w:rPr>
          <w:rFonts w:eastAsia="游明朝"/>
          <w:highlight w:val="cyan"/>
          <w:lang w:eastAsia="ja-JP"/>
        </w:rPr>
        <w:tab/>
        <w:t>csi-RS-MeasSCellWithoutSSB</w:t>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5994022" w14:textId="77777777" w:rsidR="00135490" w:rsidRPr="007E393D" w:rsidRDefault="00135490" w:rsidP="00135490">
      <w:pPr>
        <w:pStyle w:val="PL"/>
        <w:rPr>
          <w:rFonts w:eastAsia="游明朝"/>
          <w:highlight w:val="cyan"/>
          <w:lang w:eastAsia="ja-JP"/>
        </w:rPr>
      </w:pPr>
      <w:r w:rsidRPr="007E393D">
        <w:rPr>
          <w:highlight w:val="cyan"/>
        </w:rPr>
        <w:tab/>
      </w:r>
      <w:r w:rsidRPr="007E393D">
        <w:rPr>
          <w:rFonts w:eastAsia="游明朝"/>
          <w:highlight w:val="cyan"/>
          <w:lang w:eastAsia="ja-JP"/>
        </w:rPr>
        <w:t>srs-AssocCSI-RS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33E0049"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C9DE99A"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117A72B"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374D783"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47CB3F3"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1F1058C1"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t>timeDurationForQCL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5129B808"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{s7,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885F587"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sch-120kHz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56292817"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3F3D15A"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BB318C0"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60C95A49"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279988E0"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4824B17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42BA30D9"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lang w:eastAsia="ja-JP"/>
        </w:rPr>
        <w:t>,</w:t>
      </w:r>
    </w:p>
    <w:p w14:paraId="7BF0DB41" w14:textId="77777777" w:rsidR="001F038A" w:rsidRPr="007E393D" w:rsidRDefault="001F038A" w:rsidP="001F038A">
      <w:pPr>
        <w:pStyle w:val="PL"/>
        <w:rPr>
          <w:rFonts w:eastAsia="游明朝"/>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6218586D" w14:textId="77777777" w:rsidR="001F038A" w:rsidRPr="007E393D" w:rsidRDefault="001F038A" w:rsidP="001F038A">
      <w:pPr>
        <w:pStyle w:val="PL"/>
        <w:rPr>
          <w:rFonts w:eastAsia="Malgun Gothic"/>
          <w:highlight w:val="cyan"/>
        </w:rPr>
      </w:pPr>
      <w:r w:rsidRPr="007E393D">
        <w:rPr>
          <w:rFonts w:eastAsia="游明朝"/>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5B054BB3"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53606C3" w14:textId="77777777" w:rsidR="001F038A" w:rsidRPr="007E393D" w:rsidRDefault="001F038A" w:rsidP="001F038A">
      <w:pPr>
        <w:pStyle w:val="PL"/>
        <w:rPr>
          <w:highlight w:val="cyan"/>
        </w:rPr>
      </w:pPr>
      <w:r w:rsidRPr="007E393D">
        <w:rPr>
          <w:rFonts w:eastAsia="Malgun Gothic"/>
          <w:highlight w:val="cyan"/>
        </w:rPr>
        <w:tab/>
      </w:r>
      <w:r w:rsidRPr="007E393D">
        <w:rPr>
          <w:rFonts w:eastAsia="游明朝"/>
          <w:highlight w:val="cyan"/>
          <w:lang w:eastAsia="ja-JP"/>
        </w:rPr>
        <w:t>typeII-CodebookList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34AE66E5" w14:textId="77777777" w:rsidR="001F038A" w:rsidRPr="007E393D" w:rsidRDefault="001F038A" w:rsidP="001F038A">
      <w:pPr>
        <w:pStyle w:val="PL"/>
        <w:rPr>
          <w:highlight w:val="cyan"/>
          <w:lang w:eastAsia="ja-JP"/>
        </w:rPr>
      </w:pPr>
      <w:r w:rsidRPr="007E393D">
        <w:rPr>
          <w:highlight w:val="cyan"/>
        </w:rPr>
        <w:tab/>
      </w:r>
      <w:r w:rsidRPr="007E393D">
        <w:rPr>
          <w:rFonts w:eastAsia="游明朝"/>
          <w:highlight w:val="cyan"/>
          <w:lang w:eastAsia="ja-JP"/>
        </w:rPr>
        <w:t>typeII-CodebookPortSelectionList</w:t>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TypeII-CodebookPortSelection</w:t>
      </w:r>
      <w:r w:rsidRPr="007E393D">
        <w:rPr>
          <w:rFonts w:eastAsia="游明朝"/>
          <w:highlight w:val="cyan"/>
          <w:lang w:eastAsia="ja-JP"/>
        </w:rPr>
        <w:tab/>
      </w:r>
      <w:r w:rsidRPr="007E393D">
        <w:rPr>
          <w:color w:val="993366"/>
          <w:highlight w:val="cyan"/>
        </w:rPr>
        <w:t>OPTIONAL</w:t>
      </w:r>
    </w:p>
    <w:p w14:paraId="21AE2301" w14:textId="77777777" w:rsidR="00135490" w:rsidRPr="007E393D" w:rsidRDefault="00135490" w:rsidP="004168A3">
      <w:pPr>
        <w:pStyle w:val="PL"/>
        <w:rPr>
          <w:rFonts w:eastAsia="Malgun Gothic"/>
          <w:highlight w:val="cyan"/>
        </w:rPr>
      </w:pPr>
    </w:p>
    <w:p w14:paraId="30819F9A" w14:textId="77777777" w:rsidR="004168A3" w:rsidRPr="007E393D" w:rsidRDefault="004168A3" w:rsidP="004168A3">
      <w:pPr>
        <w:pStyle w:val="PL"/>
        <w:rPr>
          <w:rFonts w:eastAsia="Malgun Gothic"/>
          <w:highlight w:val="cyan"/>
        </w:rPr>
      </w:pPr>
      <w:r w:rsidRPr="007E393D">
        <w:rPr>
          <w:rFonts w:eastAsia="Malgun Gothic"/>
          <w:highlight w:val="cyan"/>
        </w:rPr>
        <w:t>}</w:t>
      </w:r>
    </w:p>
    <w:p w14:paraId="77D4A04C" w14:textId="77777777" w:rsidR="004168A3" w:rsidRPr="007E393D" w:rsidRDefault="004168A3" w:rsidP="004168A3">
      <w:pPr>
        <w:pStyle w:val="PL"/>
        <w:rPr>
          <w:color w:val="808080"/>
          <w:highlight w:val="cyan"/>
        </w:rPr>
      </w:pPr>
    </w:p>
    <w:p w14:paraId="33167D2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CSI-RS-IM-ReceptionForFeedback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00CBBFE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(1..32),</w:t>
      </w:r>
    </w:p>
    <w:p w14:paraId="238D8AA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maxNumberPortsAcrossNZP-CSI-RS-PerCC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{p2, p4, p8, p12, p16, p24, p32, p40, p48, p56, p64, p72, p80, </w:t>
      </w:r>
    </w:p>
    <w:p w14:paraId="080D4067"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14:paraId="7F6C679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14:paraId="7CCE64C7"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maxNumberCS-IM-PerCC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 n32},</w:t>
      </w:r>
    </w:p>
    <w:p w14:paraId="14FD1DF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maxNumberSimultaneousCSI-RS-ActBWP-AllCC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{n5, n6, n7, n8, n9, n10, n12, n14, n16, n18, n20, n22, n24, n26, </w:t>
      </w:r>
    </w:p>
    <w:p w14:paraId="4D72F6A0"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n28, n30, n32, n34, n36, n38, n40, n42, n44, n46, n48, n50, n52, </w:t>
      </w:r>
    </w:p>
    <w:p w14:paraId="4E6C41EC"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n54, n56, n58, n60, n62, n64},</w:t>
      </w:r>
    </w:p>
    <w:p w14:paraId="2A29E6DC"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totalNumberPortsSimultaneousCSI-RS-ActBWP-AllCC</w:t>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p12, p16, p24, p32, p40, p48, p56, p64, p72, p80, </w:t>
      </w:r>
    </w:p>
    <w:p w14:paraId="248A3D8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14:paraId="6666E89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14:paraId="14F6ABF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562F45BE" w14:textId="77777777" w:rsidR="003F2CBE" w:rsidRPr="007E393D" w:rsidRDefault="003F2CBE" w:rsidP="004168A3">
      <w:pPr>
        <w:pStyle w:val="PL"/>
        <w:rPr>
          <w:color w:val="808080"/>
          <w:highlight w:val="cyan"/>
        </w:rPr>
      </w:pPr>
    </w:p>
    <w:p w14:paraId="6E937A4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lastRenderedPageBreak/>
        <w:t>TypeI-SinglePanelCodebook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AC6604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1768CBC8"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2A5E636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0218B65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mode1AndMode2},</w:t>
      </w:r>
    </w:p>
    <w:p w14:paraId="091829D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7F099E6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2F0DE372" w14:textId="77777777" w:rsidR="003F2CBE" w:rsidRPr="007E393D" w:rsidRDefault="003F2CBE" w:rsidP="003F2CBE">
      <w:pPr>
        <w:pStyle w:val="PL"/>
        <w:rPr>
          <w:rFonts w:eastAsia="游明朝"/>
          <w:highlight w:val="cyan"/>
          <w:lang w:eastAsia="ja-JP"/>
        </w:rPr>
      </w:pPr>
    </w:p>
    <w:p w14:paraId="42DB4C7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TypeI-MultiPanelCodebook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211C9C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p16, p32},</w:t>
      </w:r>
    </w:p>
    <w:p w14:paraId="2F76888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71603D3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141869B4"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mode2, both},</w:t>
      </w:r>
    </w:p>
    <w:p w14:paraId="079BDD42"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supportedNumberPanels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{n2, n4},</w:t>
      </w:r>
    </w:p>
    <w:p w14:paraId="0183EFA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3D8E198F"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0F7763C3" w14:textId="77777777" w:rsidR="003F2CBE" w:rsidRPr="007E393D" w:rsidRDefault="003F2CBE" w:rsidP="003F2CBE">
      <w:pPr>
        <w:pStyle w:val="PL"/>
        <w:rPr>
          <w:rFonts w:eastAsia="Malgun Gothic"/>
          <w:highlight w:val="cyan"/>
        </w:rPr>
      </w:pPr>
    </w:p>
    <w:p w14:paraId="723AE27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580FCD8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714C47BF"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166961D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63DAA3CE"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14:paraId="55CB12F7"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14:paraId="6AA3749B" w14:textId="77777777" w:rsidR="003F2CBE" w:rsidRPr="007E393D" w:rsidRDefault="003F2CBE" w:rsidP="003F2CBE">
      <w:pPr>
        <w:pStyle w:val="PL"/>
        <w:rPr>
          <w:highlight w:val="cyan"/>
        </w:rPr>
      </w:pPr>
      <w:r w:rsidRPr="007E393D">
        <w:rPr>
          <w:rFonts w:eastAsia="游明朝"/>
          <w:highlight w:val="cyan"/>
          <w:lang w:eastAsia="ja-JP"/>
        </w:rPr>
        <w:tab/>
        <w:t>amplitudeSubsetRestriction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1BBD4736" w14:textId="77777777" w:rsidR="003F2CBE" w:rsidRPr="007E393D" w:rsidRDefault="003F2CBE" w:rsidP="003F2CBE">
      <w:pPr>
        <w:pStyle w:val="PL"/>
        <w:rPr>
          <w:rFonts w:eastAsia="游明朝"/>
          <w:highlight w:val="cyan"/>
          <w:lang w:eastAsia="ja-JP"/>
        </w:rPr>
      </w:pPr>
      <w:r w:rsidRPr="007E393D">
        <w:rPr>
          <w:highlight w:val="cyan"/>
        </w:rPr>
        <w:tab/>
      </w:r>
      <w:r w:rsidRPr="007E393D">
        <w:rPr>
          <w:rFonts w:eastAsia="游明朝"/>
          <w:highlight w:val="cyan"/>
          <w:lang w:eastAsia="ja-JP"/>
        </w:rPr>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4761A17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077CD4BD" w14:textId="77777777" w:rsidR="003F2CBE" w:rsidRPr="007E393D" w:rsidRDefault="003F2CBE" w:rsidP="003F2CBE">
      <w:pPr>
        <w:pStyle w:val="PL"/>
        <w:rPr>
          <w:rFonts w:eastAsia="游明朝"/>
          <w:highlight w:val="cyan"/>
          <w:lang w:eastAsia="ja-JP"/>
        </w:rPr>
      </w:pPr>
    </w:p>
    <w:p w14:paraId="5AF9FD1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TypeII-CodebookPortSelection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436F88E4"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28E3606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35F5430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1D184812"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14:paraId="479191B0"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14:paraId="368EDAC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216C46A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51DF7B9D" w14:textId="77777777" w:rsidR="003F2CBE" w:rsidRPr="007E393D" w:rsidRDefault="003F2CBE" w:rsidP="004168A3">
      <w:pPr>
        <w:pStyle w:val="PL"/>
        <w:rPr>
          <w:color w:val="808080"/>
          <w:highlight w:val="cyan"/>
        </w:rPr>
      </w:pPr>
    </w:p>
    <w:p w14:paraId="0596150C" w14:textId="77777777" w:rsidR="004168A3" w:rsidRPr="007E393D" w:rsidRDefault="004168A3" w:rsidP="004168A3">
      <w:pPr>
        <w:pStyle w:val="PL"/>
        <w:rPr>
          <w:color w:val="808080"/>
          <w:highlight w:val="cyan"/>
        </w:rPr>
      </w:pPr>
      <w:r w:rsidRPr="007E393D">
        <w:rPr>
          <w:color w:val="808080"/>
          <w:highlight w:val="cyan"/>
        </w:rPr>
        <w:t>-- TAG-FEATURESETDOWNLINK-STOP</w:t>
      </w:r>
    </w:p>
    <w:p w14:paraId="69B22D1F" w14:textId="77777777" w:rsidR="004168A3" w:rsidRPr="007E393D" w:rsidRDefault="004168A3" w:rsidP="004168A3">
      <w:pPr>
        <w:pStyle w:val="PL"/>
        <w:rPr>
          <w:color w:val="808080"/>
          <w:highlight w:val="cyan"/>
        </w:rPr>
      </w:pPr>
      <w:r w:rsidRPr="007E393D">
        <w:rPr>
          <w:color w:val="808080"/>
          <w:highlight w:val="cyan"/>
        </w:rPr>
        <w:t>-- ASN1STOP</w:t>
      </w:r>
    </w:p>
    <w:p w14:paraId="7379EE34"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4594711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7B428F8" w14:textId="77777777" w:rsidR="004168A3" w:rsidRPr="007E393D" w:rsidRDefault="004168A3">
            <w:pPr>
              <w:pStyle w:val="TAH"/>
              <w:rPr>
                <w:highlight w:val="cyan"/>
              </w:rPr>
            </w:pPr>
            <w:r w:rsidRPr="007E393D">
              <w:rPr>
                <w:i/>
                <w:szCs w:val="22"/>
                <w:highlight w:val="cyan"/>
              </w:rPr>
              <w:lastRenderedPageBreak/>
              <w:t>FeatureSetDownlink</w:t>
            </w:r>
            <w:r w:rsidRPr="007E393D">
              <w:rPr>
                <w:i/>
                <w:highlight w:val="cyan"/>
              </w:rPr>
              <w:t xml:space="preserve"> field descriptions</w:t>
            </w:r>
          </w:p>
        </w:tc>
      </w:tr>
      <w:tr w:rsidR="004168A3" w:rsidRPr="007E393D" w14:paraId="2CAB86A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AC40FCB" w14:textId="77777777" w:rsidR="004168A3" w:rsidRPr="007E393D" w:rsidRDefault="004168A3">
            <w:pPr>
              <w:pStyle w:val="TAL"/>
              <w:rPr>
                <w:szCs w:val="22"/>
                <w:highlight w:val="cyan"/>
              </w:rPr>
            </w:pPr>
            <w:r w:rsidRPr="007E393D">
              <w:rPr>
                <w:b/>
                <w:i/>
                <w:szCs w:val="22"/>
                <w:highlight w:val="cyan"/>
              </w:rPr>
              <w:t>featureSetListPerDownlinkCC</w:t>
            </w:r>
          </w:p>
          <w:p w14:paraId="7E9EC9AA"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B5A87DE"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FeatureSetDownlinkId</w:t>
      </w:r>
    </w:p>
    <w:p w14:paraId="6B1B3480"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0DB9FF13"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337B3706" w14:textId="77777777" w:rsidR="004168A3" w:rsidRPr="007E393D" w:rsidRDefault="004168A3" w:rsidP="004168A3">
      <w:pPr>
        <w:pStyle w:val="PL"/>
        <w:rPr>
          <w:color w:val="808080"/>
          <w:highlight w:val="cyan"/>
        </w:rPr>
      </w:pPr>
      <w:r w:rsidRPr="007E393D">
        <w:rPr>
          <w:color w:val="808080"/>
          <w:highlight w:val="cyan"/>
        </w:rPr>
        <w:t>-- ASN1START</w:t>
      </w:r>
    </w:p>
    <w:p w14:paraId="18FAA0B9"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61F48DE1" w14:textId="77777777" w:rsidR="004168A3" w:rsidRPr="007E393D" w:rsidRDefault="004168A3" w:rsidP="004168A3">
      <w:pPr>
        <w:pStyle w:val="PL"/>
        <w:rPr>
          <w:highlight w:val="cyan"/>
        </w:rPr>
      </w:pPr>
    </w:p>
    <w:p w14:paraId="7DF3E52C"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10ABD388" w14:textId="77777777" w:rsidR="004168A3" w:rsidRPr="007E393D" w:rsidRDefault="004168A3" w:rsidP="004168A3">
      <w:pPr>
        <w:pStyle w:val="PL"/>
        <w:rPr>
          <w:highlight w:val="cyan"/>
        </w:rPr>
      </w:pPr>
    </w:p>
    <w:p w14:paraId="2ADEB657"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3D05E858" w14:textId="77777777" w:rsidR="004168A3" w:rsidRPr="007E393D" w:rsidRDefault="004168A3" w:rsidP="004168A3">
      <w:pPr>
        <w:pStyle w:val="PL"/>
        <w:rPr>
          <w:color w:val="808080"/>
          <w:highlight w:val="cyan"/>
        </w:rPr>
      </w:pPr>
      <w:r w:rsidRPr="007E393D">
        <w:rPr>
          <w:color w:val="808080"/>
          <w:highlight w:val="cyan"/>
        </w:rPr>
        <w:t>-- ASN1STOP</w:t>
      </w:r>
    </w:p>
    <w:p w14:paraId="26AF4F69" w14:textId="77777777" w:rsidR="004168A3" w:rsidRPr="007E393D" w:rsidRDefault="004168A3" w:rsidP="004168A3">
      <w:pPr>
        <w:rPr>
          <w:rFonts w:eastAsia="Malgun Gothic"/>
          <w:highlight w:val="cyan"/>
        </w:rPr>
      </w:pPr>
    </w:p>
    <w:p w14:paraId="2E864803"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FeatureSetEUTRA-DownlinkId</w:t>
      </w:r>
    </w:p>
    <w:p w14:paraId="70855EE6"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47968628"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74A575E2" w14:textId="77777777" w:rsidR="004168A3" w:rsidRPr="007E393D" w:rsidRDefault="004168A3" w:rsidP="004168A3">
      <w:pPr>
        <w:pStyle w:val="PL"/>
        <w:rPr>
          <w:color w:val="808080"/>
          <w:highlight w:val="cyan"/>
        </w:rPr>
      </w:pPr>
      <w:r w:rsidRPr="007E393D">
        <w:rPr>
          <w:color w:val="808080"/>
          <w:highlight w:val="cyan"/>
        </w:rPr>
        <w:t>-- ASN1START</w:t>
      </w:r>
    </w:p>
    <w:p w14:paraId="0AA858A4"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775D30AA" w14:textId="77777777" w:rsidR="004168A3" w:rsidRPr="007E393D" w:rsidRDefault="004168A3" w:rsidP="004168A3">
      <w:pPr>
        <w:pStyle w:val="PL"/>
        <w:rPr>
          <w:highlight w:val="cyan"/>
        </w:rPr>
      </w:pPr>
    </w:p>
    <w:p w14:paraId="4D20E696"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023AFA03" w14:textId="77777777" w:rsidR="004168A3" w:rsidRPr="007E393D" w:rsidRDefault="004168A3" w:rsidP="004168A3">
      <w:pPr>
        <w:pStyle w:val="PL"/>
        <w:rPr>
          <w:highlight w:val="cyan"/>
        </w:rPr>
      </w:pPr>
    </w:p>
    <w:p w14:paraId="2B95FFAF"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347EB811" w14:textId="77777777" w:rsidR="004168A3" w:rsidRPr="007E393D" w:rsidRDefault="004168A3" w:rsidP="004168A3">
      <w:pPr>
        <w:pStyle w:val="PL"/>
        <w:rPr>
          <w:color w:val="808080"/>
          <w:highlight w:val="cyan"/>
        </w:rPr>
      </w:pPr>
      <w:r w:rsidRPr="007E393D">
        <w:rPr>
          <w:color w:val="808080"/>
          <w:highlight w:val="cyan"/>
        </w:rPr>
        <w:t>-- ASN1STOP</w:t>
      </w:r>
    </w:p>
    <w:p w14:paraId="7C682656" w14:textId="77777777" w:rsidR="004168A3" w:rsidRPr="007E393D" w:rsidRDefault="004168A3" w:rsidP="004168A3">
      <w:pPr>
        <w:pStyle w:val="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429399FE"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3877CB7"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6FC85158" w14:textId="77777777" w:rsidR="004168A3" w:rsidRPr="007E393D" w:rsidRDefault="004168A3" w:rsidP="004168A3">
      <w:pPr>
        <w:pStyle w:val="PL"/>
        <w:rPr>
          <w:color w:val="808080"/>
          <w:highlight w:val="cyan"/>
        </w:rPr>
      </w:pPr>
      <w:r w:rsidRPr="007E393D">
        <w:rPr>
          <w:color w:val="808080"/>
          <w:highlight w:val="cyan"/>
        </w:rPr>
        <w:t>-- ASN1START</w:t>
      </w:r>
    </w:p>
    <w:p w14:paraId="72E58724"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A7E58C0" w14:textId="77777777" w:rsidR="004168A3" w:rsidRPr="007E393D" w:rsidRDefault="004168A3" w:rsidP="004168A3">
      <w:pPr>
        <w:pStyle w:val="PL"/>
        <w:rPr>
          <w:rFonts w:eastAsia="Malgun Gothic"/>
          <w:highlight w:val="cyan"/>
        </w:rPr>
      </w:pPr>
    </w:p>
    <w:p w14:paraId="0C1FB484"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5CDB9C" w14:textId="77777777" w:rsidR="004168A3" w:rsidRPr="007E393D" w:rsidRDefault="004168A3" w:rsidP="004168A3">
      <w:pPr>
        <w:pStyle w:val="PL"/>
        <w:rPr>
          <w:rFonts w:eastAsia="游明朝"/>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0061B73C"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3FBF17D1"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1018E69"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MIMO-LayersDL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3C12012"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32F828C8" w14:textId="77777777" w:rsidR="004168A3" w:rsidRPr="007E393D" w:rsidRDefault="004168A3" w:rsidP="004168A3">
      <w:pPr>
        <w:pStyle w:val="PL"/>
        <w:rPr>
          <w:rFonts w:eastAsia="Malgun Gothic"/>
          <w:highlight w:val="cyan"/>
        </w:rPr>
      </w:pPr>
      <w:r w:rsidRPr="007E393D">
        <w:rPr>
          <w:rFonts w:eastAsia="Malgun Gothic"/>
          <w:highlight w:val="cyan"/>
        </w:rPr>
        <w:t>}</w:t>
      </w:r>
    </w:p>
    <w:p w14:paraId="75415D1D" w14:textId="77777777" w:rsidR="004168A3" w:rsidRPr="007E393D" w:rsidRDefault="004168A3" w:rsidP="004168A3">
      <w:pPr>
        <w:pStyle w:val="PL"/>
        <w:rPr>
          <w:highlight w:val="cyan"/>
        </w:rPr>
      </w:pPr>
    </w:p>
    <w:p w14:paraId="679E2748"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3955D7D6" w14:textId="77777777" w:rsidR="004168A3" w:rsidRPr="007E393D" w:rsidRDefault="004168A3" w:rsidP="004168A3">
      <w:pPr>
        <w:pStyle w:val="PL"/>
        <w:rPr>
          <w:color w:val="808080"/>
          <w:highlight w:val="cyan"/>
        </w:rPr>
      </w:pPr>
      <w:r w:rsidRPr="007E393D">
        <w:rPr>
          <w:color w:val="808080"/>
          <w:highlight w:val="cyan"/>
        </w:rPr>
        <w:t>-- ASN1STOP</w:t>
      </w:r>
    </w:p>
    <w:p w14:paraId="2D460F0D"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FeatureSetDownlinkPerCC-Id</w:t>
      </w:r>
      <w:bookmarkEnd w:id="7743"/>
    </w:p>
    <w:p w14:paraId="73BC252F"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13EB7683"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4B2E2B93" w14:textId="77777777" w:rsidR="004168A3" w:rsidRPr="007E393D" w:rsidRDefault="004168A3" w:rsidP="004168A3">
      <w:pPr>
        <w:pStyle w:val="PL"/>
        <w:rPr>
          <w:color w:val="808080"/>
          <w:highlight w:val="cyan"/>
        </w:rPr>
      </w:pPr>
      <w:r w:rsidRPr="007E393D">
        <w:rPr>
          <w:color w:val="808080"/>
          <w:highlight w:val="cyan"/>
        </w:rPr>
        <w:t>-- ASN1START</w:t>
      </w:r>
    </w:p>
    <w:p w14:paraId="454A71C8"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53FBD527" w14:textId="77777777" w:rsidR="004168A3" w:rsidRPr="007E393D" w:rsidRDefault="004168A3" w:rsidP="004168A3">
      <w:pPr>
        <w:pStyle w:val="PL"/>
        <w:rPr>
          <w:highlight w:val="cyan"/>
        </w:rPr>
      </w:pPr>
    </w:p>
    <w:p w14:paraId="7F2D2EA7"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0363B5AE" w14:textId="77777777" w:rsidR="004168A3" w:rsidRPr="007E393D" w:rsidRDefault="004168A3" w:rsidP="004168A3">
      <w:pPr>
        <w:pStyle w:val="PL"/>
        <w:rPr>
          <w:highlight w:val="cyan"/>
        </w:rPr>
      </w:pPr>
    </w:p>
    <w:p w14:paraId="233D952D"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0C90A556" w14:textId="77777777" w:rsidR="004168A3" w:rsidRPr="007E393D" w:rsidRDefault="004168A3" w:rsidP="004168A3">
      <w:pPr>
        <w:pStyle w:val="PL"/>
        <w:rPr>
          <w:color w:val="808080"/>
          <w:highlight w:val="cyan"/>
        </w:rPr>
      </w:pPr>
      <w:r w:rsidRPr="007E393D">
        <w:rPr>
          <w:color w:val="808080"/>
          <w:highlight w:val="cyan"/>
        </w:rPr>
        <w:t>-- ASN1STOP</w:t>
      </w:r>
    </w:p>
    <w:p w14:paraId="24237A62"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w:t>
      </w:r>
    </w:p>
    <w:p w14:paraId="001AC68A"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1E3F53CF"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7E7EDE19" w14:textId="77777777" w:rsidR="004168A3" w:rsidRPr="007E393D" w:rsidRDefault="004168A3" w:rsidP="004168A3">
      <w:pPr>
        <w:pStyle w:val="PL"/>
        <w:rPr>
          <w:color w:val="808080"/>
          <w:highlight w:val="cyan"/>
        </w:rPr>
      </w:pPr>
      <w:r w:rsidRPr="007E393D">
        <w:rPr>
          <w:color w:val="808080"/>
          <w:highlight w:val="cyan"/>
        </w:rPr>
        <w:t>-- ASN1START</w:t>
      </w:r>
    </w:p>
    <w:p w14:paraId="641B729F" w14:textId="77777777" w:rsidR="004168A3" w:rsidRPr="007E393D" w:rsidRDefault="004168A3" w:rsidP="004168A3">
      <w:pPr>
        <w:pStyle w:val="PL"/>
        <w:rPr>
          <w:color w:val="808080"/>
          <w:highlight w:val="cyan"/>
        </w:rPr>
      </w:pPr>
      <w:r w:rsidRPr="007E393D">
        <w:rPr>
          <w:color w:val="808080"/>
          <w:highlight w:val="cyan"/>
        </w:rPr>
        <w:t>-- TAG-FEATURESETUPLINK-START</w:t>
      </w:r>
    </w:p>
    <w:p w14:paraId="0C091C40" w14:textId="77777777" w:rsidR="004168A3" w:rsidRPr="007E393D" w:rsidRDefault="004168A3" w:rsidP="004168A3">
      <w:pPr>
        <w:pStyle w:val="PL"/>
        <w:rPr>
          <w:rFonts w:eastAsia="ＭＳ 明朝"/>
          <w:highlight w:val="cyan"/>
          <w:lang w:eastAsia="ja-JP"/>
        </w:rPr>
      </w:pPr>
    </w:p>
    <w:p w14:paraId="548D7899" w14:textId="77777777" w:rsidR="004168A3" w:rsidRPr="007E393D" w:rsidRDefault="004168A3" w:rsidP="004168A3">
      <w:pPr>
        <w:pStyle w:val="PL"/>
        <w:rPr>
          <w:rFonts w:eastAsia="ＭＳ 明朝"/>
          <w:highlight w:val="cyan"/>
          <w:lang w:eastAsia="ja-JP"/>
        </w:rPr>
      </w:pPr>
      <w:r w:rsidRPr="007E393D">
        <w:rPr>
          <w:rFonts w:eastAsia="ＭＳ 明朝"/>
          <w:highlight w:val="cyan"/>
          <w:lang w:eastAsia="ja-JP"/>
        </w:rPr>
        <w:t>FeatureSetUplink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color w:val="993366"/>
          <w:highlight w:val="cyan"/>
          <w:lang w:eastAsia="ja-JP"/>
        </w:rPr>
        <w:t>SEQUENCE</w:t>
      </w:r>
      <w:r w:rsidRPr="007E393D">
        <w:rPr>
          <w:rFonts w:eastAsia="ＭＳ 明朝"/>
          <w:highlight w:val="cyan"/>
          <w:lang w:eastAsia="ja-JP"/>
        </w:rPr>
        <w:t xml:space="preserve"> {</w:t>
      </w:r>
    </w:p>
    <w:p w14:paraId="52586C02"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25346E2E"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773B24D"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C8C1AC6"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5EBFFDD"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49C38445"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游明朝"/>
          <w:highlight w:val="cyan"/>
          <w:lang w:eastAsia="ja-JP"/>
        </w:rPr>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6CB633BD" w14:textId="77777777" w:rsidR="00285AB4" w:rsidRPr="007E393D" w:rsidRDefault="00285AB4" w:rsidP="00285AB4">
      <w:pPr>
        <w:pStyle w:val="PL"/>
        <w:rPr>
          <w:highlight w:val="cyan"/>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4EBD059"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5A4B563"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ACF3C48"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B485B2B"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41DE3F43"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062DC17D" w14:textId="77777777" w:rsidR="00544096" w:rsidRPr="007E393D" w:rsidRDefault="00544096" w:rsidP="00544096">
      <w:pPr>
        <w:pStyle w:val="PL"/>
        <w:rPr>
          <w:rFonts w:eastAsia="Malgun Gothic"/>
          <w:highlight w:val="cyan"/>
        </w:rPr>
      </w:pPr>
      <w:r w:rsidRPr="007E393D">
        <w:rPr>
          <w:rFonts w:eastAsia="Malgun Gothic"/>
          <w:highlight w:val="cyan"/>
        </w:rPr>
        <w:lastRenderedPageBreak/>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24648B37"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403D764D"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F04017"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6BD77D35" w14:textId="77777777" w:rsidR="004168A3" w:rsidRPr="007E393D" w:rsidRDefault="004168A3" w:rsidP="004168A3">
      <w:pPr>
        <w:pStyle w:val="PL"/>
        <w:rPr>
          <w:highlight w:val="cyan"/>
        </w:rPr>
      </w:pPr>
      <w:r w:rsidRPr="007E393D">
        <w:rPr>
          <w:highlight w:val="cyan"/>
        </w:rPr>
        <w:t>}</w:t>
      </w:r>
    </w:p>
    <w:p w14:paraId="44EB45B3" w14:textId="77777777" w:rsidR="004168A3" w:rsidRPr="007E393D" w:rsidRDefault="004168A3" w:rsidP="004168A3">
      <w:pPr>
        <w:pStyle w:val="PL"/>
        <w:rPr>
          <w:highlight w:val="cyan"/>
        </w:rPr>
      </w:pPr>
    </w:p>
    <w:p w14:paraId="10DDD027" w14:textId="77777777" w:rsidR="002F45F7" w:rsidRPr="007E393D" w:rsidRDefault="002F45F7" w:rsidP="002F45F7">
      <w:pPr>
        <w:pStyle w:val="PL"/>
        <w:rPr>
          <w:rFonts w:eastAsia="游明朝"/>
          <w:highlight w:val="cyan"/>
          <w:lang w:eastAsia="ja-JP"/>
        </w:rPr>
      </w:pPr>
    </w:p>
    <w:p w14:paraId="28871FC4"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CSI-ReportFramework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62DA7380"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14:paraId="718DD269"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maxNumberAperiodicCSI-ReportPerBWP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14:paraId="68CDE8F9"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maxNumberSemiPersistentCSI-ReportPerBWP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(0..4),</w:t>
      </w:r>
    </w:p>
    <w:p w14:paraId="3E6F88C6"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simultaneousCSI-ReportsAllCC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(5..32)</w:t>
      </w:r>
    </w:p>
    <w:p w14:paraId="57DEF87B"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w:t>
      </w:r>
    </w:p>
    <w:p w14:paraId="1FEF7DBF" w14:textId="77777777" w:rsidR="002F45F7" w:rsidRPr="007E393D" w:rsidRDefault="002F45F7" w:rsidP="004168A3">
      <w:pPr>
        <w:pStyle w:val="PL"/>
        <w:rPr>
          <w:highlight w:val="cyan"/>
        </w:rPr>
      </w:pPr>
    </w:p>
    <w:p w14:paraId="41B7D3EA" w14:textId="77777777" w:rsidR="004168A3" w:rsidRPr="007E393D" w:rsidRDefault="004168A3" w:rsidP="004168A3">
      <w:pPr>
        <w:pStyle w:val="PL"/>
        <w:rPr>
          <w:color w:val="808080"/>
          <w:highlight w:val="cyan"/>
        </w:rPr>
      </w:pPr>
      <w:r w:rsidRPr="007E393D">
        <w:rPr>
          <w:color w:val="808080"/>
          <w:highlight w:val="cyan"/>
        </w:rPr>
        <w:t>-- TAG- FEATURESETUPLINK-STOP</w:t>
      </w:r>
    </w:p>
    <w:p w14:paraId="44499572" w14:textId="77777777" w:rsidR="004168A3" w:rsidRPr="007E393D" w:rsidRDefault="004168A3" w:rsidP="004168A3">
      <w:pPr>
        <w:pStyle w:val="PL"/>
        <w:rPr>
          <w:color w:val="808080"/>
          <w:highlight w:val="cyan"/>
        </w:rPr>
      </w:pPr>
      <w:r w:rsidRPr="007E393D">
        <w:rPr>
          <w:color w:val="808080"/>
          <w:highlight w:val="cyan"/>
        </w:rPr>
        <w:t>-- ASN1STOP</w:t>
      </w:r>
    </w:p>
    <w:p w14:paraId="55F6FD4C"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25B8A69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F602000"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63239DD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7DB1192"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6A3DE268"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6B8783" w14:textId="77777777" w:rsidR="004168A3" w:rsidRPr="007E393D" w:rsidRDefault="004168A3" w:rsidP="004168A3">
      <w:pPr>
        <w:rPr>
          <w:highlight w:val="cyan"/>
        </w:rPr>
      </w:pPr>
    </w:p>
    <w:p w14:paraId="003AAC32" w14:textId="77777777" w:rsidR="004168A3" w:rsidRPr="007E393D" w:rsidRDefault="004168A3" w:rsidP="004168A3">
      <w:pPr>
        <w:pStyle w:val="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65ECBA73"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45B9C823"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033FC055" w14:textId="77777777" w:rsidR="004168A3" w:rsidRPr="007E393D" w:rsidRDefault="004168A3" w:rsidP="004168A3">
      <w:pPr>
        <w:pStyle w:val="PL"/>
        <w:rPr>
          <w:color w:val="808080"/>
          <w:highlight w:val="cyan"/>
        </w:rPr>
      </w:pPr>
      <w:r w:rsidRPr="007E393D">
        <w:rPr>
          <w:color w:val="808080"/>
          <w:highlight w:val="cyan"/>
        </w:rPr>
        <w:t>-- ASN1START</w:t>
      </w:r>
    </w:p>
    <w:p w14:paraId="3FC239A5" w14:textId="77777777" w:rsidR="004168A3" w:rsidRPr="007E393D" w:rsidRDefault="004168A3" w:rsidP="004168A3">
      <w:pPr>
        <w:pStyle w:val="PL"/>
        <w:rPr>
          <w:color w:val="808080"/>
          <w:highlight w:val="cyan"/>
        </w:rPr>
      </w:pPr>
      <w:r w:rsidRPr="007E393D">
        <w:rPr>
          <w:color w:val="808080"/>
          <w:highlight w:val="cyan"/>
        </w:rPr>
        <w:t>-- TAG-FEATURESET-UPLINK-ID-START</w:t>
      </w:r>
    </w:p>
    <w:p w14:paraId="192A54B3" w14:textId="77777777" w:rsidR="004168A3" w:rsidRPr="007E393D" w:rsidRDefault="004168A3" w:rsidP="004168A3">
      <w:pPr>
        <w:pStyle w:val="PL"/>
        <w:rPr>
          <w:highlight w:val="cyan"/>
        </w:rPr>
      </w:pPr>
    </w:p>
    <w:p w14:paraId="080014C6"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062996D2" w14:textId="77777777" w:rsidR="004168A3" w:rsidRPr="007E393D" w:rsidRDefault="004168A3" w:rsidP="004168A3">
      <w:pPr>
        <w:pStyle w:val="PL"/>
        <w:rPr>
          <w:highlight w:val="cyan"/>
        </w:rPr>
      </w:pPr>
    </w:p>
    <w:p w14:paraId="048BB42F" w14:textId="77777777" w:rsidR="004168A3" w:rsidRPr="007E393D" w:rsidRDefault="004168A3" w:rsidP="004168A3">
      <w:pPr>
        <w:pStyle w:val="PL"/>
        <w:rPr>
          <w:color w:val="808080"/>
          <w:highlight w:val="cyan"/>
        </w:rPr>
      </w:pPr>
      <w:r w:rsidRPr="007E393D">
        <w:rPr>
          <w:color w:val="808080"/>
          <w:highlight w:val="cyan"/>
        </w:rPr>
        <w:t>-- TAG-FEATURESET-UPLINK-ID-STOP</w:t>
      </w:r>
    </w:p>
    <w:p w14:paraId="7E8C23E5" w14:textId="77777777" w:rsidR="004168A3" w:rsidRPr="007E393D" w:rsidRDefault="004168A3" w:rsidP="004168A3">
      <w:pPr>
        <w:pStyle w:val="PL"/>
        <w:rPr>
          <w:color w:val="808080"/>
          <w:highlight w:val="cyan"/>
        </w:rPr>
      </w:pPr>
      <w:r w:rsidRPr="007E393D">
        <w:rPr>
          <w:color w:val="808080"/>
          <w:highlight w:val="cyan"/>
        </w:rPr>
        <w:t>-- ASN1STOP</w:t>
      </w:r>
    </w:p>
    <w:p w14:paraId="614A0A91" w14:textId="77777777" w:rsidR="004168A3" w:rsidRPr="007E393D" w:rsidRDefault="004168A3" w:rsidP="004168A3">
      <w:pPr>
        <w:rPr>
          <w:highlight w:val="cyan"/>
        </w:rPr>
      </w:pPr>
    </w:p>
    <w:p w14:paraId="7084389C" w14:textId="77777777" w:rsidR="004168A3" w:rsidRPr="007E393D" w:rsidRDefault="004168A3" w:rsidP="004168A3">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1B7CB402"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1A12639B" w14:textId="77777777" w:rsidR="004168A3" w:rsidRPr="007E393D" w:rsidRDefault="004168A3" w:rsidP="004168A3">
      <w:pPr>
        <w:pStyle w:val="TH"/>
        <w:rPr>
          <w:rFonts w:eastAsia="Malgun Gothic"/>
          <w:highlight w:val="cyan"/>
        </w:rPr>
      </w:pPr>
      <w:r w:rsidRPr="007E393D">
        <w:rPr>
          <w:rFonts w:eastAsia="Malgun Gothic"/>
          <w:i/>
          <w:highlight w:val="cyan"/>
        </w:rPr>
        <w:lastRenderedPageBreak/>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4E83F199" w14:textId="77777777" w:rsidR="004168A3" w:rsidRPr="007E393D" w:rsidRDefault="004168A3" w:rsidP="004168A3">
      <w:pPr>
        <w:pStyle w:val="PL"/>
        <w:rPr>
          <w:color w:val="808080"/>
          <w:highlight w:val="cyan"/>
        </w:rPr>
      </w:pPr>
      <w:r w:rsidRPr="007E393D">
        <w:rPr>
          <w:color w:val="808080"/>
          <w:highlight w:val="cyan"/>
        </w:rPr>
        <w:t>-- ASN1START</w:t>
      </w:r>
    </w:p>
    <w:p w14:paraId="36D84E94"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234B4EFF" w14:textId="77777777" w:rsidR="004168A3" w:rsidRPr="007E393D" w:rsidRDefault="004168A3" w:rsidP="004168A3">
      <w:pPr>
        <w:pStyle w:val="PL"/>
        <w:rPr>
          <w:highlight w:val="cyan"/>
        </w:rPr>
      </w:pPr>
    </w:p>
    <w:p w14:paraId="1B224E34"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0E1ED1E6" w14:textId="77777777" w:rsidR="004168A3" w:rsidRPr="007E393D" w:rsidRDefault="004168A3" w:rsidP="004168A3">
      <w:pPr>
        <w:pStyle w:val="PL"/>
        <w:rPr>
          <w:highlight w:val="cyan"/>
        </w:rPr>
      </w:pPr>
    </w:p>
    <w:p w14:paraId="4F671016"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3FE10A49" w14:textId="77777777" w:rsidR="004168A3" w:rsidRPr="007E393D" w:rsidRDefault="004168A3" w:rsidP="004168A3">
      <w:pPr>
        <w:pStyle w:val="PL"/>
        <w:rPr>
          <w:color w:val="808080"/>
          <w:highlight w:val="cyan"/>
        </w:rPr>
      </w:pPr>
      <w:r w:rsidRPr="007E393D">
        <w:rPr>
          <w:color w:val="808080"/>
          <w:highlight w:val="cyan"/>
        </w:rPr>
        <w:t>-- ASN1STOP</w:t>
      </w:r>
    </w:p>
    <w:p w14:paraId="37547ABF" w14:textId="77777777" w:rsidR="004168A3" w:rsidRPr="007E393D" w:rsidRDefault="004168A3" w:rsidP="004168A3">
      <w:pPr>
        <w:rPr>
          <w:highlight w:val="cyan"/>
        </w:rPr>
      </w:pPr>
      <w:bookmarkStart w:id="7745" w:name="_Toc509934927"/>
    </w:p>
    <w:p w14:paraId="3EF5BE43" w14:textId="77777777"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FeatureSetUplinkPerCC</w:t>
      </w:r>
    </w:p>
    <w:p w14:paraId="7490F81D"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788B6053"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15FB50A8" w14:textId="77777777" w:rsidR="004168A3" w:rsidRPr="007E393D" w:rsidRDefault="004168A3" w:rsidP="004168A3">
      <w:pPr>
        <w:pStyle w:val="PL"/>
        <w:rPr>
          <w:color w:val="808080"/>
          <w:highlight w:val="cyan"/>
        </w:rPr>
      </w:pPr>
      <w:r w:rsidRPr="007E393D">
        <w:rPr>
          <w:color w:val="808080"/>
          <w:highlight w:val="cyan"/>
        </w:rPr>
        <w:t>-- ASN1START</w:t>
      </w:r>
    </w:p>
    <w:p w14:paraId="65520449"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167B5AC2" w14:textId="77777777" w:rsidR="004168A3" w:rsidRPr="007E393D" w:rsidRDefault="004168A3" w:rsidP="004168A3">
      <w:pPr>
        <w:pStyle w:val="PL"/>
        <w:rPr>
          <w:highlight w:val="cyan"/>
        </w:rPr>
      </w:pPr>
    </w:p>
    <w:p w14:paraId="15559015"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E8533AC"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271C103F"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7AA814A7"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D2D4DB8"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mimo-CB-PUSCH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E0B59D7"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maxNumberMIMO-LayersCB-PUSCH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8290AE"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14:paraId="5FF53B8D"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DFA6FFB"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maxNumberMIMO-LayersNonCB-PUSCH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BA6CF44"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796A50CC"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7EAA8DED" w14:textId="77777777" w:rsidR="004168A3" w:rsidRPr="007E393D" w:rsidRDefault="004168A3" w:rsidP="004168A3">
      <w:pPr>
        <w:pStyle w:val="PL"/>
        <w:rPr>
          <w:rFonts w:eastAsia="Malgun Gothic"/>
          <w:highlight w:val="cyan"/>
        </w:rPr>
      </w:pPr>
      <w:r w:rsidRPr="007E393D">
        <w:rPr>
          <w:rFonts w:eastAsia="Malgun Gothic"/>
          <w:highlight w:val="cyan"/>
        </w:rPr>
        <w:t>}</w:t>
      </w:r>
    </w:p>
    <w:p w14:paraId="7013CBFC" w14:textId="77777777" w:rsidR="004168A3" w:rsidRPr="007E393D" w:rsidRDefault="004168A3" w:rsidP="004168A3">
      <w:pPr>
        <w:pStyle w:val="PL"/>
        <w:rPr>
          <w:highlight w:val="cyan"/>
        </w:rPr>
      </w:pPr>
    </w:p>
    <w:p w14:paraId="42856B5F"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1374F9D9" w14:textId="77777777" w:rsidR="004168A3" w:rsidRPr="007E393D" w:rsidRDefault="004168A3" w:rsidP="004168A3">
      <w:pPr>
        <w:pStyle w:val="PL"/>
        <w:rPr>
          <w:color w:val="808080"/>
          <w:highlight w:val="cyan"/>
        </w:rPr>
      </w:pPr>
      <w:r w:rsidRPr="007E393D">
        <w:rPr>
          <w:color w:val="808080"/>
          <w:highlight w:val="cyan"/>
        </w:rPr>
        <w:t>-- ASN1STOP</w:t>
      </w:r>
    </w:p>
    <w:p w14:paraId="09A1C79C"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FeatureSetUplinkPerCC-Id</w:t>
      </w:r>
      <w:bookmarkEnd w:id="7745"/>
    </w:p>
    <w:p w14:paraId="1E7373FB"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4E352286"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77A4D50" w14:textId="77777777" w:rsidR="004168A3" w:rsidRPr="007E393D" w:rsidRDefault="004168A3" w:rsidP="004168A3">
      <w:pPr>
        <w:pStyle w:val="PL"/>
        <w:rPr>
          <w:color w:val="808080"/>
          <w:highlight w:val="cyan"/>
        </w:rPr>
      </w:pPr>
      <w:r w:rsidRPr="007E393D">
        <w:rPr>
          <w:color w:val="808080"/>
          <w:highlight w:val="cyan"/>
        </w:rPr>
        <w:t>-- ASN1START</w:t>
      </w:r>
    </w:p>
    <w:p w14:paraId="59F4DFB6"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2237274E" w14:textId="77777777" w:rsidR="004168A3" w:rsidRPr="007E393D" w:rsidRDefault="004168A3" w:rsidP="004168A3">
      <w:pPr>
        <w:pStyle w:val="PL"/>
        <w:rPr>
          <w:highlight w:val="cyan"/>
        </w:rPr>
      </w:pPr>
    </w:p>
    <w:p w14:paraId="38EB9B2D"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41ACDDE5" w14:textId="77777777" w:rsidR="004168A3" w:rsidRPr="007E393D" w:rsidRDefault="004168A3" w:rsidP="004168A3">
      <w:pPr>
        <w:pStyle w:val="PL"/>
        <w:rPr>
          <w:highlight w:val="cyan"/>
        </w:rPr>
      </w:pPr>
    </w:p>
    <w:p w14:paraId="1FC97E26" w14:textId="77777777" w:rsidR="004168A3" w:rsidRPr="007E393D" w:rsidRDefault="004168A3" w:rsidP="004168A3">
      <w:pPr>
        <w:pStyle w:val="PL"/>
        <w:rPr>
          <w:color w:val="808080"/>
          <w:highlight w:val="cyan"/>
        </w:rPr>
      </w:pPr>
      <w:r w:rsidRPr="007E393D">
        <w:rPr>
          <w:color w:val="808080"/>
          <w:highlight w:val="cyan"/>
        </w:rPr>
        <w:lastRenderedPageBreak/>
        <w:t>-- TAG-FEATURESET-UPLINK-PER-CC-ID-STOP</w:t>
      </w:r>
    </w:p>
    <w:p w14:paraId="0FF9371F" w14:textId="77777777" w:rsidR="004168A3" w:rsidRPr="007E393D" w:rsidRDefault="004168A3" w:rsidP="004168A3">
      <w:pPr>
        <w:pStyle w:val="PL"/>
        <w:rPr>
          <w:color w:val="808080"/>
          <w:highlight w:val="cyan"/>
        </w:rPr>
      </w:pPr>
      <w:r w:rsidRPr="007E393D">
        <w:rPr>
          <w:color w:val="808080"/>
          <w:highlight w:val="cyan"/>
        </w:rPr>
        <w:t>-- ASN1STOP</w:t>
      </w:r>
    </w:p>
    <w:p w14:paraId="66C46664" w14:textId="77777777" w:rsidR="004168A3" w:rsidRPr="007E393D" w:rsidRDefault="004168A3" w:rsidP="004168A3">
      <w:pPr>
        <w:rPr>
          <w:highlight w:val="cyan"/>
        </w:rPr>
      </w:pPr>
    </w:p>
    <w:p w14:paraId="17990B22"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FeatureSets</w:t>
      </w:r>
    </w:p>
    <w:p w14:paraId="654CD40B"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4F6F88C8"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游明朝"/>
          <w:i/>
          <w:highlight w:val="cyan"/>
          <w:lang w:val="en-US"/>
        </w:rPr>
        <w:t>f</w:t>
      </w:r>
      <w:r w:rsidRPr="007E393D">
        <w:rPr>
          <w:i/>
          <w:highlight w:val="cyan"/>
        </w:rPr>
        <w:t>eatureSetsUplinkPerCC</w:t>
      </w:r>
      <w:r w:rsidRPr="007E393D">
        <w:rPr>
          <w:highlight w:val="cyan"/>
        </w:rPr>
        <w:t xml:space="preserve"> list. </w:t>
      </w:r>
    </w:p>
    <w:p w14:paraId="04DF31E2"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01895AAF" w14:textId="77777777" w:rsidR="004168A3" w:rsidRPr="007E393D" w:rsidRDefault="004168A3" w:rsidP="004168A3">
      <w:pPr>
        <w:pStyle w:val="PL"/>
        <w:rPr>
          <w:color w:val="808080"/>
          <w:highlight w:val="cyan"/>
        </w:rPr>
      </w:pPr>
      <w:r w:rsidRPr="007E393D">
        <w:rPr>
          <w:color w:val="808080"/>
          <w:highlight w:val="cyan"/>
        </w:rPr>
        <w:t>-- ASN1START</w:t>
      </w:r>
    </w:p>
    <w:p w14:paraId="0D68AC2A" w14:textId="77777777" w:rsidR="004168A3" w:rsidRPr="007E393D" w:rsidRDefault="004168A3" w:rsidP="004168A3">
      <w:pPr>
        <w:pStyle w:val="PL"/>
        <w:rPr>
          <w:color w:val="808080"/>
          <w:highlight w:val="cyan"/>
        </w:rPr>
      </w:pPr>
      <w:r w:rsidRPr="007E393D">
        <w:rPr>
          <w:color w:val="808080"/>
          <w:highlight w:val="cyan"/>
        </w:rPr>
        <w:t>-- TAG-FEATURESETS-START</w:t>
      </w:r>
    </w:p>
    <w:p w14:paraId="03A190C5" w14:textId="77777777" w:rsidR="004168A3" w:rsidRPr="007E393D" w:rsidRDefault="004168A3" w:rsidP="004168A3">
      <w:pPr>
        <w:pStyle w:val="PL"/>
        <w:rPr>
          <w:highlight w:val="cyan"/>
          <w:lang w:eastAsia="ja-JP"/>
        </w:rPr>
      </w:pPr>
    </w:p>
    <w:p w14:paraId="683B7572"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C158E7C"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(1..maxDownlinkFeatureSets))</w:t>
      </w:r>
      <w:r w:rsidRPr="007E393D">
        <w:rPr>
          <w:rFonts w:eastAsia="游明朝"/>
          <w:color w:val="993366"/>
          <w:highlight w:val="cyan"/>
          <w:lang w:val="en-US"/>
        </w:rPr>
        <w:t xml:space="preserve"> OF</w:t>
      </w:r>
      <w:r w:rsidRPr="007E393D">
        <w:rPr>
          <w:highlight w:val="cyan"/>
        </w:rPr>
        <w:t>FeatureSetDownlink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72081B23" w14:textId="77777777" w:rsidR="004168A3" w:rsidRPr="007E393D" w:rsidRDefault="004168A3" w:rsidP="004168A3">
      <w:pPr>
        <w:pStyle w:val="PL"/>
        <w:rPr>
          <w:rFonts w:eastAsia="游明朝"/>
          <w:highlight w:val="cyan"/>
          <w:lang w:val="en-US"/>
        </w:rPr>
      </w:pPr>
      <w:r w:rsidRPr="007E393D">
        <w:rPr>
          <w:rFonts w:eastAsia="游明朝"/>
          <w:highlight w:val="cyan"/>
          <w:lang w:val="en-US"/>
        </w:rPr>
        <w:tab/>
      </w:r>
      <w:r w:rsidRPr="007E393D">
        <w:rPr>
          <w:highlight w:val="cyan"/>
          <w:lang w:val="en-US"/>
        </w:rPr>
        <w:t>f</w:t>
      </w:r>
      <w:r w:rsidRPr="007E393D">
        <w:rPr>
          <w:highlight w:val="cyan"/>
        </w:rPr>
        <w:t>eatureSetsDownlinkPerCC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3C0603BA"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(1..maxUplinkFeatureSets))</w:t>
      </w:r>
      <w:r w:rsidRPr="007E393D">
        <w:rPr>
          <w:rFonts w:eastAsia="游明朝"/>
          <w:color w:val="993366"/>
          <w:highlight w:val="cyan"/>
          <w:lang w:val="en-US"/>
        </w:rPr>
        <w:t xml:space="preserve"> OF</w:t>
      </w:r>
      <w:r w:rsidRPr="007E393D">
        <w:rPr>
          <w:highlight w:val="cyan"/>
        </w:rPr>
        <w:t>FeatureSetUplink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4DC9D3B5" w14:textId="77777777" w:rsidR="004168A3" w:rsidRPr="007E393D" w:rsidRDefault="004168A3" w:rsidP="004168A3">
      <w:pPr>
        <w:pStyle w:val="PL"/>
        <w:rPr>
          <w:color w:val="993366"/>
          <w:highlight w:val="cyan"/>
        </w:rPr>
      </w:pPr>
      <w:r w:rsidRPr="007E393D">
        <w:rPr>
          <w:rFonts w:eastAsia="游明朝"/>
          <w:highlight w:val="cyan"/>
          <w:lang w:val="en-US"/>
        </w:rPr>
        <w:tab/>
        <w:t>f</w:t>
      </w:r>
      <w:r w:rsidRPr="007E393D">
        <w:rPr>
          <w:highlight w:val="cyan"/>
        </w:rPr>
        <w:t>eatureSetsUplinkPerCC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rPr>
        <w:t>,</w:t>
      </w:r>
    </w:p>
    <w:p w14:paraId="52CB9820" w14:textId="77777777" w:rsidR="004168A3" w:rsidRPr="007E393D" w:rsidRDefault="004168A3" w:rsidP="004168A3">
      <w:pPr>
        <w:pStyle w:val="PL"/>
        <w:rPr>
          <w:highlight w:val="cyan"/>
          <w:lang w:val="en-US"/>
        </w:rPr>
      </w:pPr>
      <w:r w:rsidRPr="007E393D">
        <w:rPr>
          <w:highlight w:val="cyan"/>
          <w:lang w:val="en-US"/>
        </w:rPr>
        <w:tab/>
        <w:t>...</w:t>
      </w:r>
    </w:p>
    <w:p w14:paraId="6797E781" w14:textId="77777777" w:rsidR="004168A3" w:rsidRPr="007E393D" w:rsidRDefault="004168A3" w:rsidP="004168A3">
      <w:pPr>
        <w:pStyle w:val="PL"/>
        <w:rPr>
          <w:highlight w:val="cyan"/>
          <w:lang w:val="en-US"/>
        </w:rPr>
      </w:pPr>
      <w:r w:rsidRPr="007E393D">
        <w:rPr>
          <w:highlight w:val="cyan"/>
          <w:lang w:val="en-US"/>
        </w:rPr>
        <w:t>}</w:t>
      </w:r>
    </w:p>
    <w:p w14:paraId="49991E93" w14:textId="77777777" w:rsidR="004168A3" w:rsidRPr="007E393D" w:rsidRDefault="004168A3" w:rsidP="004168A3">
      <w:pPr>
        <w:pStyle w:val="PL"/>
        <w:rPr>
          <w:highlight w:val="cyan"/>
        </w:rPr>
      </w:pPr>
    </w:p>
    <w:p w14:paraId="1236B7A9" w14:textId="77777777" w:rsidR="004168A3" w:rsidRPr="007E393D" w:rsidRDefault="004168A3" w:rsidP="004168A3">
      <w:pPr>
        <w:pStyle w:val="PL"/>
        <w:rPr>
          <w:color w:val="808080"/>
          <w:highlight w:val="cyan"/>
        </w:rPr>
      </w:pPr>
      <w:r w:rsidRPr="007E393D">
        <w:rPr>
          <w:color w:val="808080"/>
          <w:highlight w:val="cyan"/>
        </w:rPr>
        <w:t>-- ASN1STOP</w:t>
      </w:r>
    </w:p>
    <w:p w14:paraId="58308218" w14:textId="77777777" w:rsidR="004168A3" w:rsidRPr="007E393D" w:rsidRDefault="004168A3" w:rsidP="004168A3">
      <w:pPr>
        <w:pStyle w:val="PL"/>
        <w:rPr>
          <w:color w:val="808080"/>
          <w:highlight w:val="cyan"/>
        </w:rPr>
      </w:pPr>
      <w:r w:rsidRPr="007E393D">
        <w:rPr>
          <w:color w:val="808080"/>
          <w:highlight w:val="cyan"/>
        </w:rPr>
        <w:t>-- TAG-FEATURESETS-STOP</w:t>
      </w:r>
    </w:p>
    <w:p w14:paraId="57FBB94B" w14:textId="77777777" w:rsidR="0001465F" w:rsidRPr="007E393D" w:rsidRDefault="0001465F" w:rsidP="0001465F">
      <w:pPr>
        <w:pStyle w:val="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6F0065A2" w14:textId="77777777" w:rsidR="0001465F" w:rsidRPr="007E393D" w:rsidRDefault="0001465F" w:rsidP="0001465F">
      <w:pPr>
        <w:pStyle w:val="PL"/>
        <w:rPr>
          <w:color w:val="808080"/>
          <w:highlight w:val="cyan"/>
        </w:rPr>
      </w:pPr>
      <w:r w:rsidRPr="007E393D">
        <w:rPr>
          <w:color w:val="808080"/>
          <w:highlight w:val="cyan"/>
        </w:rPr>
        <w:t>-- ASN1START</w:t>
      </w:r>
    </w:p>
    <w:p w14:paraId="7D47ED8F"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4B7194F0" w14:textId="77777777" w:rsidR="0001465F" w:rsidRPr="007E393D" w:rsidRDefault="0001465F" w:rsidP="0001465F">
      <w:pPr>
        <w:pStyle w:val="PL"/>
        <w:rPr>
          <w:highlight w:val="cyan"/>
        </w:rPr>
      </w:pPr>
    </w:p>
    <w:p w14:paraId="5F6B9D1E"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3E77713F" w14:textId="77777777" w:rsidR="0001465F" w:rsidRPr="007E393D" w:rsidRDefault="0001465F" w:rsidP="0001465F">
      <w:pPr>
        <w:pStyle w:val="PL"/>
        <w:rPr>
          <w:highlight w:val="cyan"/>
        </w:rPr>
      </w:pPr>
    </w:p>
    <w:p w14:paraId="07406691"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4CAB72A3" w14:textId="77777777" w:rsidR="0001465F" w:rsidRPr="007E393D" w:rsidRDefault="0001465F" w:rsidP="0001465F">
      <w:pPr>
        <w:pStyle w:val="PL"/>
        <w:rPr>
          <w:color w:val="808080"/>
          <w:highlight w:val="cyan"/>
        </w:rPr>
      </w:pPr>
      <w:r w:rsidRPr="007E393D">
        <w:rPr>
          <w:color w:val="808080"/>
          <w:highlight w:val="cyan"/>
        </w:rPr>
        <w:t>-- ASN1STOP</w:t>
      </w:r>
    </w:p>
    <w:p w14:paraId="6859A643" w14:textId="77777777" w:rsidR="0001465F" w:rsidRPr="007E393D" w:rsidRDefault="0001465F" w:rsidP="0001465F">
      <w:pPr>
        <w:rPr>
          <w:highlight w:val="cyan"/>
        </w:rPr>
      </w:pPr>
    </w:p>
    <w:p w14:paraId="524C4A61" w14:textId="77777777" w:rsidR="00FD7354" w:rsidRPr="007E393D" w:rsidRDefault="00FD7354" w:rsidP="00FC7F0F">
      <w:pPr>
        <w:pStyle w:val="4"/>
        <w:rPr>
          <w:highlight w:val="cyan"/>
        </w:rPr>
      </w:pPr>
      <w:r w:rsidRPr="007E393D">
        <w:rPr>
          <w:highlight w:val="cyan"/>
        </w:rPr>
        <w:t>–</w:t>
      </w:r>
      <w:r w:rsidRPr="007E393D">
        <w:rPr>
          <w:highlight w:val="cyan"/>
        </w:rPr>
        <w:tab/>
      </w:r>
      <w:r w:rsidRPr="007E393D">
        <w:rPr>
          <w:i/>
          <w:noProof/>
          <w:highlight w:val="cyan"/>
        </w:rPr>
        <w:t>FreqBandList</w:t>
      </w:r>
      <w:bookmarkEnd w:id="7747"/>
    </w:p>
    <w:p w14:paraId="53CE569C"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2DDD83AD" w14:textId="77777777" w:rsidR="00FD7354" w:rsidRPr="007E393D" w:rsidRDefault="00FD7354" w:rsidP="00FC7F0F">
      <w:pPr>
        <w:pStyle w:val="TH"/>
        <w:rPr>
          <w:highlight w:val="cyan"/>
        </w:rPr>
      </w:pPr>
      <w:r w:rsidRPr="007E393D">
        <w:rPr>
          <w:bCs/>
          <w:i/>
          <w:iCs/>
          <w:highlight w:val="cyan"/>
        </w:rPr>
        <w:lastRenderedPageBreak/>
        <w:t>FreqBandList</w:t>
      </w:r>
      <w:r w:rsidRPr="007E393D">
        <w:rPr>
          <w:highlight w:val="cyan"/>
        </w:rPr>
        <w:t xml:space="preserve"> information element</w:t>
      </w:r>
    </w:p>
    <w:p w14:paraId="261157FE" w14:textId="77777777" w:rsidR="00FD7354" w:rsidRPr="007E393D" w:rsidRDefault="00FD7354" w:rsidP="00FC7F0F">
      <w:pPr>
        <w:pStyle w:val="PL"/>
        <w:rPr>
          <w:color w:val="808080"/>
          <w:highlight w:val="cyan"/>
        </w:rPr>
      </w:pPr>
      <w:r w:rsidRPr="007E393D">
        <w:rPr>
          <w:color w:val="808080"/>
          <w:highlight w:val="cyan"/>
        </w:rPr>
        <w:t>-- ASN1START</w:t>
      </w:r>
    </w:p>
    <w:p w14:paraId="02698471" w14:textId="77777777" w:rsidR="00FD7354" w:rsidRPr="007E393D" w:rsidRDefault="00FD7354" w:rsidP="00C06796">
      <w:pPr>
        <w:pStyle w:val="PL"/>
        <w:rPr>
          <w:color w:val="808080"/>
          <w:highlight w:val="cyan"/>
        </w:rPr>
      </w:pPr>
      <w:r w:rsidRPr="007E393D">
        <w:rPr>
          <w:color w:val="808080"/>
          <w:highlight w:val="cyan"/>
        </w:rPr>
        <w:t>-- TAG-FREQBANDLIST-START</w:t>
      </w:r>
    </w:p>
    <w:p w14:paraId="250A9C5F" w14:textId="77777777" w:rsidR="00FD7354" w:rsidRPr="007E393D" w:rsidRDefault="00FD7354" w:rsidP="00FC7F0F">
      <w:pPr>
        <w:pStyle w:val="PL"/>
        <w:rPr>
          <w:highlight w:val="cyan"/>
        </w:rPr>
      </w:pPr>
    </w:p>
    <w:p w14:paraId="231DC0A2"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4773C258" w14:textId="77777777" w:rsidR="00FD7354" w:rsidRPr="007E393D" w:rsidRDefault="00FD7354" w:rsidP="00FC7F0F">
      <w:pPr>
        <w:pStyle w:val="PL"/>
        <w:rPr>
          <w:highlight w:val="cyan"/>
        </w:rPr>
      </w:pPr>
    </w:p>
    <w:p w14:paraId="3EF38C5A"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205C1F21"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92304F1"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1F813DC3" w14:textId="77777777" w:rsidR="000630D1" w:rsidRPr="007E393D" w:rsidRDefault="000630D1" w:rsidP="000630D1">
      <w:pPr>
        <w:pStyle w:val="PL"/>
        <w:rPr>
          <w:highlight w:val="cyan"/>
          <w:lang w:eastAsia="ja-JP"/>
        </w:rPr>
      </w:pPr>
      <w:r w:rsidRPr="007E393D">
        <w:rPr>
          <w:highlight w:val="cyan"/>
          <w:lang w:eastAsia="ja-JP"/>
        </w:rPr>
        <w:t>}</w:t>
      </w:r>
      <w:bookmarkEnd w:id="7749"/>
    </w:p>
    <w:p w14:paraId="3C2B1BC3" w14:textId="77777777" w:rsidR="000630D1" w:rsidRPr="007E393D" w:rsidRDefault="000630D1" w:rsidP="00FC7F0F">
      <w:pPr>
        <w:pStyle w:val="PL"/>
        <w:rPr>
          <w:highlight w:val="cyan"/>
          <w:lang w:eastAsia="ja-JP"/>
        </w:rPr>
      </w:pPr>
    </w:p>
    <w:p w14:paraId="5CD4CAF9" w14:textId="77777777" w:rsidR="000630D1" w:rsidRPr="007E393D" w:rsidRDefault="000630D1" w:rsidP="000630D1">
      <w:pPr>
        <w:pStyle w:val="PL"/>
        <w:rPr>
          <w:rFonts w:eastAsia="游明朝"/>
          <w:highlight w:val="cyan"/>
          <w:lang w:eastAsia="ja-JP"/>
        </w:rPr>
      </w:pPr>
      <w:bookmarkStart w:id="7750" w:name="_Hlk515621008"/>
      <w:r w:rsidRPr="007E393D">
        <w:rPr>
          <w:rFonts w:eastAsia="游明朝"/>
          <w:highlight w:val="cyan"/>
          <w:lang w:eastAsia="ja-JP"/>
        </w:rPr>
        <w:t>FreqBandInformationEUTRA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0"/>
    </w:p>
    <w:p w14:paraId="6A7BA911"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2511DF9F" w14:textId="77777777" w:rsidR="000630D1" w:rsidRPr="007E393D" w:rsidRDefault="000630D1" w:rsidP="000630D1">
      <w:pPr>
        <w:pStyle w:val="PL"/>
        <w:rPr>
          <w:rFonts w:eastAsia="游明朝"/>
          <w:highlight w:val="cyan"/>
          <w:lang w:eastAsia="ja-JP"/>
        </w:rPr>
      </w:pPr>
      <w:bookmarkStart w:id="7751" w:name="_Hlk515621027"/>
      <w:r w:rsidRPr="007E393D">
        <w:rPr>
          <w:rFonts w:eastAsia="游明朝"/>
          <w:highlight w:val="cyan"/>
          <w:lang w:eastAsia="ja-JP"/>
        </w:rPr>
        <w:tab/>
        <w:t>ca-BandwidthClassDL-EUTRA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39BCA690"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ca-BandwidthClassUL-EUTRA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14:paraId="154EA6F3"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w:t>
      </w:r>
    </w:p>
    <w:p w14:paraId="05677A71" w14:textId="77777777" w:rsidR="000630D1" w:rsidRPr="007E393D" w:rsidRDefault="000630D1" w:rsidP="000630D1">
      <w:pPr>
        <w:pStyle w:val="PL"/>
        <w:rPr>
          <w:highlight w:val="cyan"/>
        </w:rPr>
      </w:pPr>
    </w:p>
    <w:p w14:paraId="6DD1036F" w14:textId="77777777" w:rsidR="000630D1" w:rsidRPr="007E393D" w:rsidRDefault="000630D1" w:rsidP="000630D1">
      <w:pPr>
        <w:pStyle w:val="PL"/>
        <w:rPr>
          <w:rFonts w:eastAsia="游明朝"/>
          <w:highlight w:val="cyan"/>
          <w:lang w:eastAsia="ja-JP"/>
        </w:rPr>
      </w:pPr>
      <w:bookmarkStart w:id="7752" w:name="_Hlk516049342"/>
      <w:r w:rsidRPr="007E393D">
        <w:rPr>
          <w:rFonts w:eastAsia="游明朝"/>
          <w:highlight w:val="cyan"/>
          <w:lang w:eastAsia="ja-JP"/>
        </w:rPr>
        <w:t>FreqBandInformationNR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1"/>
    </w:p>
    <w:p w14:paraId="067DB6FC"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1FE18630"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maxBandwidthRequestedDL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00261A8B"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29E5B276"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maxBandwidthRequestedUL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6BFC163B"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40EDCC92"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14:paraId="7DCDCFAE" w14:textId="77777777" w:rsidR="00FD7354" w:rsidRPr="007E393D" w:rsidRDefault="00FD7354" w:rsidP="000630D1">
      <w:pPr>
        <w:pStyle w:val="PL"/>
        <w:rPr>
          <w:highlight w:val="cyan"/>
          <w:lang w:eastAsia="ja-JP"/>
        </w:rPr>
      </w:pPr>
      <w:r w:rsidRPr="007E393D">
        <w:rPr>
          <w:highlight w:val="cyan"/>
          <w:lang w:eastAsia="ja-JP"/>
        </w:rPr>
        <w:t>}</w:t>
      </w:r>
    </w:p>
    <w:p w14:paraId="5BA553D3" w14:textId="77777777" w:rsidR="00D9628B" w:rsidRPr="007E393D" w:rsidRDefault="00D9628B" w:rsidP="000630D1">
      <w:pPr>
        <w:pStyle w:val="PL"/>
        <w:rPr>
          <w:highlight w:val="cyan"/>
          <w:lang w:eastAsia="ja-JP"/>
        </w:rPr>
      </w:pPr>
    </w:p>
    <w:p w14:paraId="708DAB2D"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05ECE246"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6BB153E5" w14:textId="77777777" w:rsidR="00FD7354" w:rsidRPr="007E393D" w:rsidRDefault="00FD7354" w:rsidP="00FC7F0F">
      <w:pPr>
        <w:pStyle w:val="PL"/>
        <w:rPr>
          <w:highlight w:val="cyan"/>
        </w:rPr>
      </w:pPr>
    </w:p>
    <w:bookmarkEnd w:id="7752"/>
    <w:p w14:paraId="0CEC6870" w14:textId="77777777" w:rsidR="00FD7354" w:rsidRPr="007E393D" w:rsidRDefault="00FD7354" w:rsidP="00C06796">
      <w:pPr>
        <w:pStyle w:val="PL"/>
        <w:rPr>
          <w:color w:val="808080"/>
          <w:highlight w:val="cyan"/>
        </w:rPr>
      </w:pPr>
      <w:r w:rsidRPr="007E393D">
        <w:rPr>
          <w:color w:val="808080"/>
          <w:highlight w:val="cyan"/>
        </w:rPr>
        <w:t>-- TAG-FREQBANDLIST-STOP</w:t>
      </w:r>
    </w:p>
    <w:p w14:paraId="646F480F" w14:textId="77777777" w:rsidR="00FD7354" w:rsidRPr="007E393D" w:rsidRDefault="00FD7354" w:rsidP="00FC7F0F">
      <w:pPr>
        <w:pStyle w:val="PL"/>
        <w:rPr>
          <w:color w:val="808080"/>
          <w:highlight w:val="cyan"/>
        </w:rPr>
      </w:pPr>
      <w:r w:rsidRPr="007E393D">
        <w:rPr>
          <w:color w:val="808080"/>
          <w:highlight w:val="cyan"/>
        </w:rPr>
        <w:t>-- ASN1STOP</w:t>
      </w:r>
    </w:p>
    <w:p w14:paraId="1C2C4A35" w14:textId="77777777" w:rsidR="00FD7354" w:rsidRPr="007E393D" w:rsidRDefault="00FD7354" w:rsidP="00FC7F0F">
      <w:pPr>
        <w:pStyle w:val="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6A27962A"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0BB8AAF8"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46839A2D" w14:textId="77777777" w:rsidR="00FD7354" w:rsidRPr="007E393D" w:rsidRDefault="00FD7354" w:rsidP="00FC7F0F">
      <w:pPr>
        <w:pStyle w:val="PL"/>
        <w:rPr>
          <w:color w:val="808080"/>
          <w:highlight w:val="cyan"/>
        </w:rPr>
      </w:pPr>
      <w:r w:rsidRPr="007E393D">
        <w:rPr>
          <w:color w:val="808080"/>
          <w:highlight w:val="cyan"/>
        </w:rPr>
        <w:t>-- ASN1START</w:t>
      </w:r>
    </w:p>
    <w:p w14:paraId="41BE7F06"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441BD861" w14:textId="77777777" w:rsidR="00FD7354" w:rsidRPr="007E393D" w:rsidRDefault="00FD7354" w:rsidP="00FC7F0F">
      <w:pPr>
        <w:pStyle w:val="PL"/>
        <w:rPr>
          <w:highlight w:val="cyan"/>
        </w:rPr>
      </w:pPr>
    </w:p>
    <w:p w14:paraId="7B48DAD9"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3500C054" w14:textId="77777777" w:rsidR="00FD7354" w:rsidRPr="007E393D" w:rsidRDefault="00FD7354" w:rsidP="00FC7F0F">
      <w:pPr>
        <w:pStyle w:val="PL"/>
        <w:rPr>
          <w:highlight w:val="cyan"/>
        </w:rPr>
      </w:pPr>
    </w:p>
    <w:p w14:paraId="78DF15FA" w14:textId="77777777" w:rsidR="00FD7354" w:rsidRPr="007E393D" w:rsidRDefault="00FD7354" w:rsidP="00FC7F0F">
      <w:pPr>
        <w:pStyle w:val="PL"/>
        <w:rPr>
          <w:color w:val="808080"/>
          <w:highlight w:val="cyan"/>
        </w:rPr>
      </w:pPr>
      <w:r w:rsidRPr="007E393D">
        <w:rPr>
          <w:color w:val="808080"/>
          <w:highlight w:val="cyan"/>
        </w:rPr>
        <w:t>-- TAG-FREQSEPARATIONCLASS-STOP</w:t>
      </w:r>
    </w:p>
    <w:p w14:paraId="215B1241" w14:textId="77777777" w:rsidR="00FD7354" w:rsidRPr="007E393D" w:rsidRDefault="00FD7354" w:rsidP="00FC7F0F">
      <w:pPr>
        <w:pStyle w:val="PL"/>
        <w:rPr>
          <w:color w:val="808080"/>
          <w:highlight w:val="cyan"/>
        </w:rPr>
      </w:pPr>
      <w:r w:rsidRPr="007E393D">
        <w:rPr>
          <w:color w:val="808080"/>
          <w:highlight w:val="cyan"/>
        </w:rPr>
        <w:t>-- ASN1STOP</w:t>
      </w:r>
    </w:p>
    <w:p w14:paraId="3DD819F6" w14:textId="77777777" w:rsidR="00FD7354" w:rsidRPr="007E393D" w:rsidRDefault="00FD7354" w:rsidP="00FC7F0F">
      <w:pPr>
        <w:pStyle w:val="4"/>
        <w:rPr>
          <w:highlight w:val="cyan"/>
        </w:rPr>
      </w:pPr>
      <w:bookmarkStart w:id="7754" w:name="_Toc510018719"/>
      <w:r w:rsidRPr="007E393D">
        <w:rPr>
          <w:highlight w:val="cyan"/>
        </w:rPr>
        <w:lastRenderedPageBreak/>
        <w:t>–</w:t>
      </w:r>
      <w:r w:rsidRPr="007E393D">
        <w:rPr>
          <w:highlight w:val="cyan"/>
        </w:rPr>
        <w:tab/>
      </w:r>
      <w:r w:rsidRPr="007E393D">
        <w:rPr>
          <w:i/>
          <w:noProof/>
          <w:highlight w:val="cyan"/>
        </w:rPr>
        <w:t>MIMO-Layers</w:t>
      </w:r>
      <w:bookmarkEnd w:id="7754"/>
    </w:p>
    <w:p w14:paraId="2668BDBF" w14:textId="77777777" w:rsidR="00FD7354" w:rsidRPr="007E393D" w:rsidRDefault="00FD7354" w:rsidP="00FC7F0F">
      <w:pPr>
        <w:pStyle w:val="PL"/>
        <w:rPr>
          <w:color w:val="808080"/>
          <w:highlight w:val="cyan"/>
        </w:rPr>
      </w:pPr>
      <w:r w:rsidRPr="007E393D">
        <w:rPr>
          <w:color w:val="808080"/>
          <w:highlight w:val="cyan"/>
        </w:rPr>
        <w:t>-- ASN1START</w:t>
      </w:r>
    </w:p>
    <w:p w14:paraId="1B4417E3"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1E552E97" w14:textId="77777777" w:rsidR="00FD7354" w:rsidRPr="007E393D" w:rsidRDefault="00FD7354" w:rsidP="00FC7F0F">
      <w:pPr>
        <w:pStyle w:val="PL"/>
        <w:rPr>
          <w:highlight w:val="cyan"/>
        </w:rPr>
      </w:pPr>
    </w:p>
    <w:p w14:paraId="44E92980"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3FE9FAC0" w14:textId="77777777" w:rsidR="00FD7354" w:rsidRPr="007E393D" w:rsidRDefault="00FD7354" w:rsidP="00FC7F0F">
      <w:pPr>
        <w:pStyle w:val="PL"/>
        <w:rPr>
          <w:highlight w:val="cyan"/>
          <w:lang w:eastAsia="ja-JP"/>
        </w:rPr>
      </w:pPr>
    </w:p>
    <w:p w14:paraId="0E457D22"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1ADE2B9D" w14:textId="77777777" w:rsidR="00FD7354" w:rsidRPr="007E393D" w:rsidRDefault="00FD7354" w:rsidP="00FC7F0F">
      <w:pPr>
        <w:pStyle w:val="PL"/>
        <w:rPr>
          <w:highlight w:val="cyan"/>
        </w:rPr>
      </w:pPr>
    </w:p>
    <w:p w14:paraId="583BEA98"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0DA3AAC7" w14:textId="77777777" w:rsidR="00FD7354" w:rsidRPr="007E393D" w:rsidRDefault="00FD7354" w:rsidP="00FC7F0F">
      <w:pPr>
        <w:pStyle w:val="PL"/>
        <w:rPr>
          <w:color w:val="808080"/>
          <w:highlight w:val="cyan"/>
        </w:rPr>
      </w:pPr>
      <w:r w:rsidRPr="007E393D">
        <w:rPr>
          <w:color w:val="808080"/>
          <w:highlight w:val="cyan"/>
        </w:rPr>
        <w:t>-- ASN1STOP</w:t>
      </w:r>
    </w:p>
    <w:p w14:paraId="5ADB5ACD" w14:textId="77777777" w:rsidR="008A3988" w:rsidRPr="007E393D" w:rsidRDefault="008A3988" w:rsidP="008A3988">
      <w:pPr>
        <w:pStyle w:val="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2C374164" w14:textId="77777777" w:rsidR="008A3988" w:rsidRPr="007E393D" w:rsidRDefault="008A3988" w:rsidP="008A3988">
      <w:pPr>
        <w:pStyle w:val="PL"/>
        <w:rPr>
          <w:color w:val="808080"/>
          <w:highlight w:val="cyan"/>
        </w:rPr>
      </w:pPr>
      <w:r w:rsidRPr="007E393D">
        <w:rPr>
          <w:color w:val="808080"/>
          <w:highlight w:val="cyan"/>
        </w:rPr>
        <w:t>-- ASN1START</w:t>
      </w:r>
    </w:p>
    <w:p w14:paraId="5ED467C7" w14:textId="77777777" w:rsidR="008A3988" w:rsidRPr="007E393D" w:rsidRDefault="008A3988" w:rsidP="00C06796">
      <w:pPr>
        <w:pStyle w:val="PL"/>
        <w:rPr>
          <w:color w:val="808080"/>
          <w:highlight w:val="cyan"/>
        </w:rPr>
      </w:pPr>
      <w:r w:rsidRPr="007E393D">
        <w:rPr>
          <w:color w:val="808080"/>
          <w:highlight w:val="cyan"/>
        </w:rPr>
        <w:t>-- TAG-MODULATION-ORDER-START</w:t>
      </w:r>
    </w:p>
    <w:p w14:paraId="159E1DF4" w14:textId="77777777" w:rsidR="008A3988" w:rsidRPr="007E393D" w:rsidRDefault="008A3988" w:rsidP="008A3988">
      <w:pPr>
        <w:pStyle w:val="PL"/>
        <w:rPr>
          <w:rFonts w:eastAsia="Malgun Gothic"/>
          <w:highlight w:val="cyan"/>
        </w:rPr>
      </w:pPr>
    </w:p>
    <w:p w14:paraId="6DEFD941"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256E749F" w14:textId="77777777" w:rsidR="008A3988" w:rsidRPr="007E393D" w:rsidRDefault="008A3988" w:rsidP="008A3988">
      <w:pPr>
        <w:pStyle w:val="PL"/>
        <w:rPr>
          <w:rFonts w:eastAsia="Malgun Gothic"/>
          <w:highlight w:val="cyan"/>
        </w:rPr>
      </w:pPr>
    </w:p>
    <w:p w14:paraId="197CC1B8" w14:textId="77777777" w:rsidR="008A3988" w:rsidRPr="007E393D" w:rsidRDefault="008A3988" w:rsidP="00C06796">
      <w:pPr>
        <w:pStyle w:val="PL"/>
        <w:rPr>
          <w:color w:val="808080"/>
          <w:highlight w:val="cyan"/>
        </w:rPr>
      </w:pPr>
      <w:r w:rsidRPr="007E393D">
        <w:rPr>
          <w:color w:val="808080"/>
          <w:highlight w:val="cyan"/>
        </w:rPr>
        <w:t>-- TAG-MODULATION-ORDER-STOP</w:t>
      </w:r>
    </w:p>
    <w:p w14:paraId="62206E08" w14:textId="77777777" w:rsidR="008A3988" w:rsidRPr="007E393D" w:rsidRDefault="008A3988" w:rsidP="008A3988">
      <w:pPr>
        <w:pStyle w:val="PL"/>
        <w:rPr>
          <w:color w:val="808080"/>
          <w:highlight w:val="cyan"/>
        </w:rPr>
      </w:pPr>
      <w:r w:rsidRPr="007E393D">
        <w:rPr>
          <w:color w:val="808080"/>
          <w:highlight w:val="cyan"/>
        </w:rPr>
        <w:t>-- ASN1STOP</w:t>
      </w:r>
    </w:p>
    <w:p w14:paraId="112A1FF8" w14:textId="77777777" w:rsidR="001959E1" w:rsidRPr="007E393D" w:rsidRDefault="001959E1" w:rsidP="001959E1">
      <w:pPr>
        <w:pStyle w:val="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181938A0"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1A9E0933"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3BD3B069" w14:textId="77777777" w:rsidR="001959E1" w:rsidRPr="007E393D" w:rsidRDefault="001959E1" w:rsidP="001959E1">
      <w:pPr>
        <w:pStyle w:val="PL"/>
        <w:rPr>
          <w:color w:val="808080"/>
          <w:highlight w:val="cyan"/>
        </w:rPr>
      </w:pPr>
      <w:r w:rsidRPr="007E393D">
        <w:rPr>
          <w:color w:val="808080"/>
          <w:highlight w:val="cyan"/>
        </w:rPr>
        <w:t>-- ASN1START</w:t>
      </w:r>
    </w:p>
    <w:p w14:paraId="43237F8A" w14:textId="77777777" w:rsidR="001959E1" w:rsidRPr="007E393D" w:rsidRDefault="001959E1" w:rsidP="001959E1">
      <w:pPr>
        <w:pStyle w:val="PL"/>
        <w:rPr>
          <w:color w:val="808080"/>
          <w:highlight w:val="cyan"/>
        </w:rPr>
      </w:pPr>
      <w:r w:rsidRPr="007E393D">
        <w:rPr>
          <w:color w:val="808080"/>
          <w:highlight w:val="cyan"/>
        </w:rPr>
        <w:t>-- TAG-MRDC-PARAMETERS-START</w:t>
      </w:r>
    </w:p>
    <w:p w14:paraId="43E0B157" w14:textId="77777777" w:rsidR="001959E1" w:rsidRPr="007E393D" w:rsidRDefault="001959E1" w:rsidP="001959E1">
      <w:pPr>
        <w:pStyle w:val="PL"/>
        <w:rPr>
          <w:highlight w:val="cyan"/>
          <w:lang w:eastAsia="ja-JP"/>
        </w:rPr>
      </w:pPr>
    </w:p>
    <w:p w14:paraId="1E003923"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99CC816"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EB4BBB2"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56919559"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2A1B5093"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4EED7B0"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09D5754D"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5D01AFE9"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4C66C8A" w14:textId="77777777" w:rsidR="001959E1" w:rsidRPr="007E393D" w:rsidRDefault="001959E1" w:rsidP="001959E1">
      <w:pPr>
        <w:pStyle w:val="PL"/>
        <w:rPr>
          <w:rFonts w:eastAsia="游明朝"/>
          <w:highlight w:val="cyan"/>
          <w:lang w:eastAsia="ja-JP"/>
        </w:rPr>
      </w:pPr>
      <w:r w:rsidRPr="007E393D">
        <w:rPr>
          <w:rFonts w:eastAsia="游明朝"/>
          <w:highlight w:val="cyan"/>
          <w:lang w:eastAsia="ja-JP"/>
        </w:rPr>
        <w:tab/>
        <w:t>...</w:t>
      </w:r>
    </w:p>
    <w:p w14:paraId="6B3EBD60" w14:textId="77777777" w:rsidR="001959E1" w:rsidRPr="007E393D" w:rsidRDefault="001959E1" w:rsidP="001959E1">
      <w:pPr>
        <w:pStyle w:val="PL"/>
        <w:rPr>
          <w:highlight w:val="cyan"/>
          <w:lang w:eastAsia="ja-JP"/>
        </w:rPr>
      </w:pPr>
      <w:r w:rsidRPr="007E393D">
        <w:rPr>
          <w:highlight w:val="cyan"/>
          <w:lang w:eastAsia="ja-JP"/>
        </w:rPr>
        <w:t>}</w:t>
      </w:r>
    </w:p>
    <w:p w14:paraId="60F40482" w14:textId="77777777" w:rsidR="001959E1" w:rsidRPr="007E393D" w:rsidRDefault="001959E1" w:rsidP="001959E1">
      <w:pPr>
        <w:pStyle w:val="PL"/>
        <w:rPr>
          <w:highlight w:val="cyan"/>
        </w:rPr>
      </w:pPr>
    </w:p>
    <w:p w14:paraId="0C5DDA27" w14:textId="77777777" w:rsidR="001959E1" w:rsidRPr="007E393D" w:rsidRDefault="001959E1" w:rsidP="001959E1">
      <w:pPr>
        <w:pStyle w:val="PL"/>
        <w:rPr>
          <w:color w:val="808080"/>
          <w:highlight w:val="cyan"/>
        </w:rPr>
      </w:pPr>
      <w:r w:rsidRPr="007E393D">
        <w:rPr>
          <w:color w:val="808080"/>
          <w:highlight w:val="cyan"/>
        </w:rPr>
        <w:t>-- TAG-MRDC-PARAMETERS-STOP</w:t>
      </w:r>
    </w:p>
    <w:p w14:paraId="0786C55D" w14:textId="77777777" w:rsidR="001959E1" w:rsidRPr="007E393D" w:rsidRDefault="001959E1" w:rsidP="001959E1">
      <w:pPr>
        <w:pStyle w:val="PL"/>
        <w:rPr>
          <w:color w:val="808080"/>
          <w:highlight w:val="cyan"/>
        </w:rPr>
      </w:pPr>
      <w:r w:rsidRPr="007E393D">
        <w:rPr>
          <w:color w:val="808080"/>
          <w:highlight w:val="cyan"/>
        </w:rPr>
        <w:t>-- ASN1STOP</w:t>
      </w:r>
    </w:p>
    <w:p w14:paraId="584E474B" w14:textId="77777777" w:rsidR="00FD7354" w:rsidRPr="007E393D" w:rsidRDefault="00FD7354" w:rsidP="001959E1">
      <w:pPr>
        <w:pStyle w:val="4"/>
        <w:rPr>
          <w:highlight w:val="cyan"/>
        </w:rPr>
      </w:pPr>
      <w:r w:rsidRPr="007E393D">
        <w:rPr>
          <w:highlight w:val="cyan"/>
        </w:rPr>
        <w:t>–</w:t>
      </w:r>
      <w:r w:rsidRPr="007E393D">
        <w:rPr>
          <w:highlight w:val="cyan"/>
        </w:rPr>
        <w:tab/>
      </w:r>
      <w:r w:rsidRPr="007E393D">
        <w:rPr>
          <w:i/>
          <w:noProof/>
          <w:highlight w:val="cyan"/>
        </w:rPr>
        <w:t>RAT-Type</w:t>
      </w:r>
      <w:bookmarkEnd w:id="7756"/>
    </w:p>
    <w:p w14:paraId="4E11DF2A"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1EAB1CB6" w14:textId="77777777" w:rsidR="00FD7354" w:rsidRPr="007E393D" w:rsidRDefault="00FD7354" w:rsidP="00FC7F0F">
      <w:pPr>
        <w:pStyle w:val="TH"/>
        <w:rPr>
          <w:highlight w:val="cyan"/>
        </w:rPr>
      </w:pPr>
      <w:r w:rsidRPr="007E393D">
        <w:rPr>
          <w:i/>
          <w:highlight w:val="cyan"/>
        </w:rPr>
        <w:lastRenderedPageBreak/>
        <w:t>RAT-Type</w:t>
      </w:r>
      <w:r w:rsidRPr="007E393D">
        <w:rPr>
          <w:highlight w:val="cyan"/>
        </w:rPr>
        <w:t xml:space="preserve"> information element</w:t>
      </w:r>
    </w:p>
    <w:p w14:paraId="25792C6A" w14:textId="77777777" w:rsidR="00FD7354" w:rsidRPr="007E393D" w:rsidRDefault="00FD7354" w:rsidP="00FC7F0F">
      <w:pPr>
        <w:pStyle w:val="PL"/>
        <w:rPr>
          <w:color w:val="808080"/>
          <w:highlight w:val="cyan"/>
        </w:rPr>
      </w:pPr>
      <w:r w:rsidRPr="007E393D">
        <w:rPr>
          <w:color w:val="808080"/>
          <w:highlight w:val="cyan"/>
        </w:rPr>
        <w:t>-- ASN1START</w:t>
      </w:r>
    </w:p>
    <w:p w14:paraId="34A99E1F" w14:textId="77777777" w:rsidR="00FD7354" w:rsidRPr="007E393D" w:rsidRDefault="00FD7354" w:rsidP="00FC7F0F">
      <w:pPr>
        <w:pStyle w:val="PL"/>
        <w:rPr>
          <w:color w:val="808080"/>
          <w:highlight w:val="cyan"/>
        </w:rPr>
      </w:pPr>
      <w:r w:rsidRPr="007E393D">
        <w:rPr>
          <w:color w:val="808080"/>
          <w:highlight w:val="cyan"/>
        </w:rPr>
        <w:t>-- TAG-RAT-TYPE-START</w:t>
      </w:r>
    </w:p>
    <w:p w14:paraId="6A23ED44" w14:textId="77777777" w:rsidR="00FD7354" w:rsidRPr="007E393D" w:rsidRDefault="00FD7354" w:rsidP="00FC7F0F">
      <w:pPr>
        <w:pStyle w:val="PL"/>
        <w:rPr>
          <w:highlight w:val="cyan"/>
        </w:rPr>
      </w:pPr>
    </w:p>
    <w:p w14:paraId="7F523A04"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1088B660" w14:textId="77777777" w:rsidR="00FD7354" w:rsidRPr="007E393D" w:rsidRDefault="00FD7354" w:rsidP="00FC7F0F">
      <w:pPr>
        <w:pStyle w:val="PL"/>
        <w:rPr>
          <w:highlight w:val="cyan"/>
        </w:rPr>
      </w:pPr>
    </w:p>
    <w:p w14:paraId="67C92B5B" w14:textId="77777777" w:rsidR="00FD7354" w:rsidRPr="007E393D" w:rsidRDefault="00FD7354" w:rsidP="00FC7F0F">
      <w:pPr>
        <w:pStyle w:val="PL"/>
        <w:rPr>
          <w:color w:val="808080"/>
          <w:highlight w:val="cyan"/>
        </w:rPr>
      </w:pPr>
      <w:r w:rsidRPr="007E393D">
        <w:rPr>
          <w:color w:val="808080"/>
          <w:highlight w:val="cyan"/>
        </w:rPr>
        <w:t>-- TAG-RAT-TYPE-STOP</w:t>
      </w:r>
    </w:p>
    <w:p w14:paraId="2B9141E3" w14:textId="77777777" w:rsidR="00FD7354" w:rsidRPr="007E393D" w:rsidRDefault="00FD7354" w:rsidP="00FC7F0F">
      <w:pPr>
        <w:pStyle w:val="PL"/>
        <w:rPr>
          <w:color w:val="808080"/>
          <w:highlight w:val="cyan"/>
        </w:rPr>
      </w:pPr>
      <w:r w:rsidRPr="007E393D">
        <w:rPr>
          <w:color w:val="808080"/>
          <w:highlight w:val="cyan"/>
        </w:rPr>
        <w:t>-- ASN1STOP</w:t>
      </w:r>
    </w:p>
    <w:p w14:paraId="7E9976A8" w14:textId="77777777" w:rsidR="001959E1" w:rsidRPr="007E393D" w:rsidRDefault="001959E1" w:rsidP="001959E1">
      <w:pPr>
        <w:pStyle w:val="4"/>
        <w:rPr>
          <w:highlight w:val="cyan"/>
        </w:rPr>
      </w:pPr>
      <w:r w:rsidRPr="007E393D">
        <w:rPr>
          <w:highlight w:val="cyan"/>
        </w:rPr>
        <w:t>–</w:t>
      </w:r>
      <w:r w:rsidRPr="007E393D">
        <w:rPr>
          <w:highlight w:val="cyan"/>
        </w:rPr>
        <w:tab/>
      </w:r>
      <w:r w:rsidRPr="007E393D">
        <w:rPr>
          <w:i/>
          <w:noProof/>
          <w:highlight w:val="cyan"/>
        </w:rPr>
        <w:t>SupportedBandwidth</w:t>
      </w:r>
    </w:p>
    <w:p w14:paraId="6069F906"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5C834DE5"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3450278E" w14:textId="77777777" w:rsidR="001959E1" w:rsidRPr="007E393D" w:rsidRDefault="001959E1" w:rsidP="001959E1">
      <w:pPr>
        <w:pStyle w:val="PL"/>
        <w:rPr>
          <w:color w:val="808080"/>
          <w:highlight w:val="cyan"/>
        </w:rPr>
      </w:pPr>
      <w:r w:rsidRPr="007E393D">
        <w:rPr>
          <w:color w:val="808080"/>
          <w:highlight w:val="cyan"/>
        </w:rPr>
        <w:t>-- ASN1START</w:t>
      </w:r>
    </w:p>
    <w:p w14:paraId="020A3281" w14:textId="77777777" w:rsidR="001959E1" w:rsidRPr="007E393D" w:rsidRDefault="001959E1" w:rsidP="001959E1">
      <w:pPr>
        <w:pStyle w:val="PL"/>
        <w:rPr>
          <w:color w:val="808080"/>
          <w:highlight w:val="cyan"/>
        </w:rPr>
      </w:pPr>
      <w:r w:rsidRPr="007E393D">
        <w:rPr>
          <w:color w:val="808080"/>
          <w:highlight w:val="cyan"/>
        </w:rPr>
        <w:t>-- TAG-SUPPORTEDBANDWIDTH-START</w:t>
      </w:r>
    </w:p>
    <w:p w14:paraId="5C403004" w14:textId="77777777" w:rsidR="001959E1" w:rsidRPr="007E393D" w:rsidRDefault="001959E1" w:rsidP="001959E1">
      <w:pPr>
        <w:pStyle w:val="PL"/>
        <w:rPr>
          <w:highlight w:val="cyan"/>
        </w:rPr>
      </w:pPr>
    </w:p>
    <w:p w14:paraId="257EE94A"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10C89294"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79ABF14F"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545550B8" w14:textId="77777777" w:rsidR="001959E1" w:rsidRPr="007E393D" w:rsidRDefault="001959E1" w:rsidP="001959E1">
      <w:pPr>
        <w:pStyle w:val="PL"/>
        <w:rPr>
          <w:highlight w:val="cyan"/>
        </w:rPr>
      </w:pPr>
      <w:r w:rsidRPr="007E393D">
        <w:rPr>
          <w:highlight w:val="cyan"/>
        </w:rPr>
        <w:t>}</w:t>
      </w:r>
    </w:p>
    <w:p w14:paraId="680687C5" w14:textId="77777777" w:rsidR="001959E1" w:rsidRPr="007E393D" w:rsidRDefault="001959E1" w:rsidP="001959E1">
      <w:pPr>
        <w:pStyle w:val="PL"/>
        <w:rPr>
          <w:highlight w:val="cyan"/>
        </w:rPr>
      </w:pPr>
    </w:p>
    <w:p w14:paraId="5D93841B" w14:textId="77777777" w:rsidR="001959E1" w:rsidRPr="007E393D" w:rsidRDefault="001959E1" w:rsidP="001959E1">
      <w:pPr>
        <w:pStyle w:val="PL"/>
        <w:rPr>
          <w:color w:val="808080"/>
          <w:highlight w:val="cyan"/>
        </w:rPr>
      </w:pPr>
      <w:r w:rsidRPr="007E393D">
        <w:rPr>
          <w:color w:val="808080"/>
          <w:highlight w:val="cyan"/>
        </w:rPr>
        <w:t>-- TAG-SUPPORTEDBANDWIDTH-STOP</w:t>
      </w:r>
    </w:p>
    <w:p w14:paraId="7F3FDD17" w14:textId="77777777" w:rsidR="001959E1" w:rsidRPr="007E393D" w:rsidRDefault="001959E1" w:rsidP="001959E1">
      <w:pPr>
        <w:pStyle w:val="PL"/>
        <w:rPr>
          <w:color w:val="808080"/>
          <w:highlight w:val="cyan"/>
        </w:rPr>
      </w:pPr>
      <w:r w:rsidRPr="007E393D">
        <w:rPr>
          <w:color w:val="808080"/>
          <w:highlight w:val="cyan"/>
        </w:rPr>
        <w:t>-- ASN1STOP</w:t>
      </w:r>
    </w:p>
    <w:p w14:paraId="5011C107" w14:textId="77777777" w:rsidR="00FD7354" w:rsidRPr="007E393D" w:rsidRDefault="00FD7354" w:rsidP="00FC7F0F">
      <w:pPr>
        <w:pStyle w:val="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5427052E"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77FE952B"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7CAD7C31" w14:textId="77777777" w:rsidR="00FD7354" w:rsidRPr="007E393D" w:rsidRDefault="00FD7354" w:rsidP="00FC7F0F">
      <w:pPr>
        <w:pStyle w:val="PL"/>
        <w:rPr>
          <w:color w:val="808080"/>
          <w:highlight w:val="cyan"/>
        </w:rPr>
      </w:pPr>
      <w:r w:rsidRPr="007E393D">
        <w:rPr>
          <w:color w:val="808080"/>
          <w:highlight w:val="cyan"/>
        </w:rPr>
        <w:t>-- ASN1START</w:t>
      </w:r>
    </w:p>
    <w:p w14:paraId="26826175"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72E19081" w14:textId="77777777" w:rsidR="00FD7354" w:rsidRPr="007E393D" w:rsidRDefault="00FD7354" w:rsidP="00FC7F0F">
      <w:pPr>
        <w:pStyle w:val="PL"/>
        <w:rPr>
          <w:highlight w:val="cyan"/>
        </w:rPr>
      </w:pPr>
    </w:p>
    <w:p w14:paraId="52719E3F"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6BD0BA9D" w14:textId="77777777" w:rsidR="00FD7354" w:rsidRPr="007E393D" w:rsidRDefault="00FD7354" w:rsidP="00FC7F0F">
      <w:pPr>
        <w:pStyle w:val="PL"/>
        <w:rPr>
          <w:highlight w:val="cyan"/>
        </w:rPr>
      </w:pPr>
    </w:p>
    <w:p w14:paraId="4194102C"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683D3AA1"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0FFF19BE"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488B4D0A" w14:textId="77777777" w:rsidR="00FD7354" w:rsidRPr="007E393D" w:rsidRDefault="00FD7354" w:rsidP="00FC7F0F">
      <w:pPr>
        <w:pStyle w:val="PL"/>
        <w:rPr>
          <w:highlight w:val="cyan"/>
        </w:rPr>
      </w:pPr>
      <w:r w:rsidRPr="007E393D">
        <w:rPr>
          <w:highlight w:val="cyan"/>
        </w:rPr>
        <w:t>}</w:t>
      </w:r>
    </w:p>
    <w:p w14:paraId="23174942" w14:textId="77777777" w:rsidR="00FD7354" w:rsidRPr="007E393D" w:rsidRDefault="00FD7354" w:rsidP="00FC7F0F">
      <w:pPr>
        <w:pStyle w:val="PL"/>
        <w:rPr>
          <w:highlight w:val="cyan"/>
        </w:rPr>
      </w:pPr>
    </w:p>
    <w:p w14:paraId="4F622D89"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0479C255" w14:textId="77777777" w:rsidR="00FD7354" w:rsidRPr="007E393D" w:rsidRDefault="00FD7354" w:rsidP="00FC7F0F">
      <w:pPr>
        <w:pStyle w:val="PL"/>
        <w:rPr>
          <w:color w:val="808080"/>
          <w:highlight w:val="cyan"/>
        </w:rPr>
      </w:pPr>
      <w:r w:rsidRPr="007E393D">
        <w:rPr>
          <w:color w:val="808080"/>
          <w:highlight w:val="cyan"/>
        </w:rPr>
        <w:t>-- ASN1STOP</w:t>
      </w:r>
    </w:p>
    <w:p w14:paraId="4E20D706"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78A00587" w14:textId="77777777" w:rsidTr="0069010A">
        <w:tc>
          <w:tcPr>
            <w:tcW w:w="14281" w:type="dxa"/>
            <w:shd w:val="clear" w:color="auto" w:fill="auto"/>
          </w:tcPr>
          <w:p w14:paraId="5CE5D818" w14:textId="77777777" w:rsidR="00FD7354" w:rsidRPr="007E393D" w:rsidRDefault="00FD7354" w:rsidP="00FC7F0F">
            <w:pPr>
              <w:pStyle w:val="TAH"/>
              <w:rPr>
                <w:highlight w:val="cyan"/>
              </w:rPr>
            </w:pPr>
            <w:r w:rsidRPr="007E393D">
              <w:rPr>
                <w:i/>
                <w:highlight w:val="cyan"/>
              </w:rPr>
              <w:lastRenderedPageBreak/>
              <w:t>UE-CapabilityRAT-ContainerList</w:t>
            </w:r>
            <w:r w:rsidRPr="007E393D">
              <w:rPr>
                <w:highlight w:val="cyan"/>
              </w:rPr>
              <w:t xml:space="preserve"> field descriptions</w:t>
            </w:r>
          </w:p>
        </w:tc>
      </w:tr>
      <w:tr w:rsidR="00FD7354" w:rsidRPr="007E393D" w14:paraId="0C4795DC" w14:textId="77777777" w:rsidTr="0069010A">
        <w:tc>
          <w:tcPr>
            <w:tcW w:w="14281" w:type="dxa"/>
            <w:shd w:val="clear" w:color="auto" w:fill="auto"/>
          </w:tcPr>
          <w:p w14:paraId="2E011311" w14:textId="77777777" w:rsidR="00FD7354" w:rsidRPr="007E393D" w:rsidRDefault="00FD7354" w:rsidP="00FC7F0F">
            <w:pPr>
              <w:pStyle w:val="TAL"/>
              <w:rPr>
                <w:b/>
                <w:i/>
                <w:highlight w:val="cyan"/>
              </w:rPr>
            </w:pPr>
            <w:r w:rsidRPr="007E393D">
              <w:rPr>
                <w:b/>
                <w:i/>
                <w:highlight w:val="cyan"/>
              </w:rPr>
              <w:t>ue-CapabilityRAT-Container</w:t>
            </w:r>
          </w:p>
          <w:p w14:paraId="7A4532F0"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4BC01121"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225E0737"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314CDA56" w14:textId="77777777" w:rsidR="00FD7354" w:rsidRPr="007E393D" w:rsidRDefault="00FD7354" w:rsidP="00FC7F0F">
      <w:pPr>
        <w:pStyle w:val="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6C60DEAB"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5B4B469F"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71E12F61" w14:textId="77777777" w:rsidR="00FD7354" w:rsidRPr="007E393D" w:rsidRDefault="00FD7354" w:rsidP="00FC7F0F">
      <w:pPr>
        <w:pStyle w:val="PL"/>
        <w:rPr>
          <w:color w:val="808080"/>
          <w:highlight w:val="cyan"/>
        </w:rPr>
      </w:pPr>
      <w:r w:rsidRPr="007E393D">
        <w:rPr>
          <w:color w:val="808080"/>
          <w:highlight w:val="cyan"/>
        </w:rPr>
        <w:t>-- ASN1START</w:t>
      </w:r>
    </w:p>
    <w:p w14:paraId="66E39279" w14:textId="77777777" w:rsidR="00FD7354" w:rsidRPr="007E393D" w:rsidRDefault="00FD7354" w:rsidP="00FC7F0F">
      <w:pPr>
        <w:pStyle w:val="PL"/>
        <w:rPr>
          <w:color w:val="808080"/>
          <w:highlight w:val="cyan"/>
        </w:rPr>
      </w:pPr>
      <w:r w:rsidRPr="007E393D">
        <w:rPr>
          <w:color w:val="808080"/>
          <w:highlight w:val="cyan"/>
        </w:rPr>
        <w:t>-- TAG-UE-MRDC-CAPABILITY-START</w:t>
      </w:r>
    </w:p>
    <w:p w14:paraId="43771E13" w14:textId="77777777" w:rsidR="00FD7354" w:rsidRPr="007E393D" w:rsidRDefault="00FD7354" w:rsidP="00FC7F0F">
      <w:pPr>
        <w:pStyle w:val="PL"/>
        <w:rPr>
          <w:highlight w:val="cyan"/>
        </w:rPr>
      </w:pPr>
    </w:p>
    <w:p w14:paraId="4BC98AE1"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0DE1BAA0"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7C13A48"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3AE5B1CD"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18E2D08E"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50678B36"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2F54763A"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56486037" w14:textId="77777777" w:rsidR="00FD7354" w:rsidRPr="007E393D" w:rsidRDefault="00FD7354" w:rsidP="00FC7F0F">
      <w:pPr>
        <w:pStyle w:val="PL"/>
        <w:rPr>
          <w:rFonts w:eastAsia="ＭＳ 明朝"/>
          <w:highlight w:val="cyan"/>
          <w:lang w:eastAsia="ja-JP"/>
        </w:rPr>
      </w:pPr>
      <w:bookmarkStart w:id="7760" w:name="_Hlk515667413"/>
      <w:r w:rsidRPr="007E393D">
        <w:rPr>
          <w:rFonts w:eastAsia="Times New Roman"/>
          <w:highlight w:val="cyan"/>
          <w:lang w:eastAsia="ja-JP"/>
        </w:rPr>
        <w:tab/>
      </w:r>
      <w:r w:rsidRPr="007E393D">
        <w:rPr>
          <w:rFonts w:eastAsia="游明朝"/>
          <w:highlight w:val="cyan"/>
          <w:lang w:eastAsia="ja-JP"/>
        </w:rPr>
        <w:t>fr2-Add-UE-MRDC-Capabilities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31A01352" w14:textId="77777777" w:rsidR="005C602A" w:rsidRPr="007E393D" w:rsidRDefault="005C602A" w:rsidP="005C602A">
      <w:pPr>
        <w:pStyle w:val="PL"/>
        <w:rPr>
          <w:rFonts w:eastAsia="游明朝"/>
          <w:highlight w:val="cyan"/>
          <w:lang w:eastAsia="ja-JP"/>
        </w:rPr>
      </w:pPr>
      <w:r w:rsidRPr="007E393D">
        <w:rPr>
          <w:rFonts w:eastAsia="游明朝"/>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511F57F"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D03F8A0"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1C661D1F" w14:textId="77777777" w:rsidR="00FD7354" w:rsidRPr="007E393D" w:rsidRDefault="00FD7354" w:rsidP="00FC7F0F">
      <w:pPr>
        <w:pStyle w:val="PL"/>
        <w:rPr>
          <w:highlight w:val="cyan"/>
        </w:rPr>
      </w:pPr>
      <w:r w:rsidRPr="007E393D">
        <w:rPr>
          <w:highlight w:val="cyan"/>
        </w:rPr>
        <w:t>}</w:t>
      </w:r>
    </w:p>
    <w:p w14:paraId="1477DFA4"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5CB64F4"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6ECBE54"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734E869C" w14:textId="77777777" w:rsidR="00FD7354" w:rsidRPr="007E393D" w:rsidRDefault="00FD7354" w:rsidP="00FC7F0F">
      <w:pPr>
        <w:pStyle w:val="PL"/>
        <w:rPr>
          <w:highlight w:val="cyan"/>
          <w:lang w:eastAsia="ja-JP"/>
        </w:rPr>
      </w:pPr>
      <w:r w:rsidRPr="007E393D">
        <w:rPr>
          <w:highlight w:val="cyan"/>
          <w:lang w:eastAsia="ja-JP"/>
        </w:rPr>
        <w:t>}</w:t>
      </w:r>
    </w:p>
    <w:bookmarkEnd w:id="7759"/>
    <w:p w14:paraId="268F16AB" w14:textId="77777777" w:rsidR="00FD7354" w:rsidRPr="007E393D" w:rsidRDefault="00FD7354" w:rsidP="00FC7F0F">
      <w:pPr>
        <w:pStyle w:val="PL"/>
        <w:rPr>
          <w:highlight w:val="cyan"/>
          <w:lang w:eastAsia="ja-JP"/>
        </w:rPr>
      </w:pPr>
    </w:p>
    <w:p w14:paraId="5A656BAC"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FE07F3F"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627E84F4" w14:textId="77777777" w:rsidR="00FD7354" w:rsidRPr="007E393D" w:rsidRDefault="00FD7354" w:rsidP="00FC7F0F">
      <w:pPr>
        <w:pStyle w:val="PL"/>
        <w:rPr>
          <w:highlight w:val="cyan"/>
          <w:lang w:eastAsia="ja-JP"/>
        </w:rPr>
      </w:pPr>
      <w:r w:rsidRPr="007E393D">
        <w:rPr>
          <w:highlight w:val="cyan"/>
          <w:lang w:eastAsia="ja-JP"/>
        </w:rPr>
        <w:t>}</w:t>
      </w:r>
    </w:p>
    <w:bookmarkEnd w:id="7762"/>
    <w:p w14:paraId="2ABF623A" w14:textId="77777777" w:rsidR="00FD7354" w:rsidRPr="007E393D" w:rsidRDefault="00FD7354" w:rsidP="00FC7F0F">
      <w:pPr>
        <w:pStyle w:val="PL"/>
        <w:rPr>
          <w:highlight w:val="cyan"/>
        </w:rPr>
      </w:pPr>
    </w:p>
    <w:p w14:paraId="0B281FE5"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1D5C38FC"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602D623"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65DDFE90"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107BD247" w14:textId="77777777" w:rsidR="00D40D4A" w:rsidRPr="007E393D" w:rsidRDefault="00D40D4A" w:rsidP="00FC7F0F">
      <w:pPr>
        <w:pStyle w:val="PL"/>
        <w:rPr>
          <w:highlight w:val="cyan"/>
        </w:rPr>
      </w:pPr>
      <w:r w:rsidRPr="007E393D">
        <w:rPr>
          <w:highlight w:val="cyan"/>
        </w:rPr>
        <w:tab/>
        <w:t>...</w:t>
      </w:r>
    </w:p>
    <w:p w14:paraId="793E99D9" w14:textId="77777777" w:rsidR="00FD7354" w:rsidRPr="007E393D" w:rsidRDefault="00FD7354" w:rsidP="00FC7F0F">
      <w:pPr>
        <w:pStyle w:val="PL"/>
        <w:rPr>
          <w:highlight w:val="cyan"/>
        </w:rPr>
      </w:pPr>
      <w:r w:rsidRPr="007E393D">
        <w:rPr>
          <w:highlight w:val="cyan"/>
        </w:rPr>
        <w:t>}</w:t>
      </w:r>
    </w:p>
    <w:p w14:paraId="71A1128A" w14:textId="77777777" w:rsidR="00FD7354" w:rsidRPr="007E393D" w:rsidRDefault="00FD7354" w:rsidP="00FC7F0F">
      <w:pPr>
        <w:pStyle w:val="PL"/>
        <w:rPr>
          <w:highlight w:val="cyan"/>
        </w:rPr>
      </w:pPr>
    </w:p>
    <w:p w14:paraId="4B5129F3" w14:textId="77777777" w:rsidR="00FD7354" w:rsidRPr="007E393D" w:rsidRDefault="00FD7354" w:rsidP="00FC7F0F">
      <w:pPr>
        <w:pStyle w:val="PL"/>
        <w:rPr>
          <w:color w:val="808080"/>
          <w:highlight w:val="cyan"/>
        </w:rPr>
      </w:pPr>
      <w:r w:rsidRPr="007E393D">
        <w:rPr>
          <w:color w:val="808080"/>
          <w:highlight w:val="cyan"/>
        </w:rPr>
        <w:t>-- TAG-UE-MRDC-CAPABILITY-STOP</w:t>
      </w:r>
    </w:p>
    <w:p w14:paraId="03C325D3" w14:textId="77777777" w:rsidR="00FD7354" w:rsidRPr="007E393D" w:rsidRDefault="00FD7354" w:rsidP="00FC7F0F">
      <w:pPr>
        <w:pStyle w:val="PL"/>
        <w:rPr>
          <w:color w:val="808080"/>
          <w:highlight w:val="cyan"/>
        </w:rPr>
      </w:pPr>
      <w:r w:rsidRPr="007E393D">
        <w:rPr>
          <w:color w:val="808080"/>
          <w:highlight w:val="cyan"/>
        </w:rPr>
        <w:t>-- ASN1STOP</w:t>
      </w:r>
    </w:p>
    <w:tbl>
      <w:tblPr>
        <w:tblStyle w:val="afc"/>
        <w:tblW w:w="14173" w:type="dxa"/>
        <w:tblLook w:val="04A0" w:firstRow="1" w:lastRow="0" w:firstColumn="1" w:lastColumn="0" w:noHBand="0" w:noVBand="1"/>
      </w:tblPr>
      <w:tblGrid>
        <w:gridCol w:w="14173"/>
      </w:tblGrid>
      <w:tr w:rsidR="00D2476E" w:rsidRPr="007E393D" w14:paraId="2EB2C83E" w14:textId="77777777" w:rsidTr="00D2476E">
        <w:tc>
          <w:tcPr>
            <w:tcW w:w="14281" w:type="dxa"/>
          </w:tcPr>
          <w:p w14:paraId="708EBB42" w14:textId="77777777" w:rsidR="00D2476E" w:rsidRPr="007E393D" w:rsidRDefault="00D2476E" w:rsidP="00D2476E">
            <w:pPr>
              <w:pStyle w:val="TAH"/>
              <w:rPr>
                <w:highlight w:val="cyan"/>
              </w:rPr>
            </w:pPr>
            <w:r w:rsidRPr="007E393D">
              <w:rPr>
                <w:i/>
                <w:highlight w:val="cyan"/>
              </w:rPr>
              <w:lastRenderedPageBreak/>
              <w:t>UE-MRDC-Capability field descriptions</w:t>
            </w:r>
          </w:p>
        </w:tc>
      </w:tr>
      <w:tr w:rsidR="00D2476E" w:rsidRPr="007E393D" w14:paraId="3851F7C9" w14:textId="77777777" w:rsidTr="00D2476E">
        <w:tc>
          <w:tcPr>
            <w:tcW w:w="14281" w:type="dxa"/>
          </w:tcPr>
          <w:p w14:paraId="1BB8B058" w14:textId="77777777" w:rsidR="00D2476E" w:rsidRPr="007E393D" w:rsidRDefault="00D2476E" w:rsidP="00D2476E">
            <w:pPr>
              <w:pStyle w:val="TAL"/>
              <w:rPr>
                <w:highlight w:val="cyan"/>
              </w:rPr>
            </w:pPr>
            <w:r w:rsidRPr="007E393D">
              <w:rPr>
                <w:b/>
                <w:i/>
                <w:highlight w:val="cyan"/>
              </w:rPr>
              <w:t>featureSetCombinations</w:t>
            </w:r>
          </w:p>
          <w:p w14:paraId="1751CDD4"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3B9BB595" w14:textId="77777777" w:rsidR="00D2476E" w:rsidRPr="007E393D" w:rsidRDefault="00D2476E" w:rsidP="00D2476E">
      <w:pPr>
        <w:rPr>
          <w:highlight w:val="cyan"/>
        </w:rPr>
      </w:pPr>
    </w:p>
    <w:p w14:paraId="5F91ED9E" w14:textId="77777777"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RF-ParametersMRDC</w:t>
      </w:r>
    </w:p>
    <w:p w14:paraId="7C55B417"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7EEAD38F"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11C302DF" w14:textId="77777777" w:rsidR="00CE1A41" w:rsidRPr="007E393D" w:rsidRDefault="00CE1A41" w:rsidP="00CE1A41">
      <w:pPr>
        <w:pStyle w:val="PL"/>
        <w:rPr>
          <w:color w:val="808080"/>
          <w:highlight w:val="cyan"/>
        </w:rPr>
      </w:pPr>
      <w:r w:rsidRPr="007E393D">
        <w:rPr>
          <w:color w:val="808080"/>
          <w:highlight w:val="cyan"/>
        </w:rPr>
        <w:t>-- ASN1START</w:t>
      </w:r>
    </w:p>
    <w:p w14:paraId="0151EA79" w14:textId="77777777" w:rsidR="00CE1A41" w:rsidRPr="007E393D" w:rsidRDefault="00CE1A41" w:rsidP="00CE1A41">
      <w:pPr>
        <w:pStyle w:val="PL"/>
        <w:rPr>
          <w:color w:val="808080"/>
          <w:highlight w:val="cyan"/>
        </w:rPr>
      </w:pPr>
      <w:r w:rsidRPr="007E393D">
        <w:rPr>
          <w:color w:val="808080"/>
          <w:highlight w:val="cyan"/>
        </w:rPr>
        <w:t>-- TAG-RF-PARAMETERSMRDC-START</w:t>
      </w:r>
    </w:p>
    <w:p w14:paraId="3E9CE60B" w14:textId="77777777" w:rsidR="00CE1A41" w:rsidRPr="007E393D" w:rsidRDefault="00CE1A41" w:rsidP="00CE1A41">
      <w:pPr>
        <w:pStyle w:val="PL"/>
        <w:rPr>
          <w:highlight w:val="cyan"/>
        </w:rPr>
      </w:pPr>
    </w:p>
    <w:p w14:paraId="243215C8"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307A5A2C"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0E20C85" w14:textId="77777777" w:rsidR="00CE1A41" w:rsidRPr="007E393D" w:rsidRDefault="00CE1A41" w:rsidP="00CE1A41">
      <w:pPr>
        <w:pStyle w:val="PL"/>
        <w:rPr>
          <w:highlight w:val="cyan"/>
        </w:rPr>
      </w:pPr>
      <w:r w:rsidRPr="007E393D">
        <w:rPr>
          <w:highlight w:val="cyan"/>
        </w:rPr>
        <w:t>}</w:t>
      </w:r>
    </w:p>
    <w:p w14:paraId="5B072F8B" w14:textId="77777777" w:rsidR="00CE1A41" w:rsidRPr="007E393D" w:rsidRDefault="00CE1A41" w:rsidP="00CE1A41">
      <w:pPr>
        <w:pStyle w:val="PL"/>
        <w:rPr>
          <w:highlight w:val="cyan"/>
        </w:rPr>
      </w:pPr>
    </w:p>
    <w:p w14:paraId="3DB7D08C" w14:textId="77777777" w:rsidR="00CE1A41" w:rsidRPr="007E393D" w:rsidRDefault="00CE1A41" w:rsidP="00CE1A41">
      <w:pPr>
        <w:pStyle w:val="PL"/>
        <w:rPr>
          <w:color w:val="808080"/>
          <w:highlight w:val="cyan"/>
        </w:rPr>
      </w:pPr>
      <w:r w:rsidRPr="007E393D">
        <w:rPr>
          <w:color w:val="808080"/>
          <w:highlight w:val="cyan"/>
        </w:rPr>
        <w:t>-- TAG-RF-PARAMETERSMRDC-STOP</w:t>
      </w:r>
    </w:p>
    <w:p w14:paraId="4FC857A9" w14:textId="77777777" w:rsidR="00CE1A41" w:rsidRPr="007E393D" w:rsidRDefault="00CE1A41" w:rsidP="00CE1A41">
      <w:pPr>
        <w:pStyle w:val="PL"/>
        <w:rPr>
          <w:color w:val="808080"/>
          <w:highlight w:val="cyan"/>
        </w:rPr>
      </w:pPr>
      <w:r w:rsidRPr="007E393D">
        <w:rPr>
          <w:color w:val="808080"/>
          <w:highlight w:val="cyan"/>
        </w:rPr>
        <w:t>-- ASN1STOP</w:t>
      </w:r>
    </w:p>
    <w:p w14:paraId="53D7CF33" w14:textId="77777777" w:rsidR="006C53C7" w:rsidRPr="007E393D"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7E393D" w14:paraId="196D87D1" w14:textId="77777777" w:rsidTr="006C53C7">
        <w:tc>
          <w:tcPr>
            <w:tcW w:w="14281" w:type="dxa"/>
          </w:tcPr>
          <w:p w14:paraId="1934CB72"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151AB2DA" w14:textId="77777777" w:rsidTr="006C53C7">
        <w:tc>
          <w:tcPr>
            <w:tcW w:w="14281" w:type="dxa"/>
          </w:tcPr>
          <w:p w14:paraId="1A0027A2" w14:textId="77777777" w:rsidR="006C53C7" w:rsidRPr="007E393D" w:rsidRDefault="006C53C7" w:rsidP="006C53C7">
            <w:pPr>
              <w:pStyle w:val="TAL"/>
              <w:rPr>
                <w:highlight w:val="cyan"/>
              </w:rPr>
            </w:pPr>
            <w:r w:rsidRPr="007E393D">
              <w:rPr>
                <w:b/>
                <w:i/>
                <w:highlight w:val="cyan"/>
              </w:rPr>
              <w:t>supportedBandCombinationList</w:t>
            </w:r>
          </w:p>
          <w:p w14:paraId="12FD2900"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3C4C2478" w14:textId="77777777"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MeasParametersMRDC</w:t>
      </w:r>
    </w:p>
    <w:p w14:paraId="501FF02D"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744DCD5B"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67CC022F" w14:textId="77777777" w:rsidR="00CE1A41" w:rsidRPr="007E393D" w:rsidRDefault="00CE1A41" w:rsidP="00CE1A41">
      <w:pPr>
        <w:pStyle w:val="PL"/>
        <w:rPr>
          <w:color w:val="808080"/>
          <w:highlight w:val="cyan"/>
        </w:rPr>
      </w:pPr>
      <w:r w:rsidRPr="007E393D">
        <w:rPr>
          <w:color w:val="808080"/>
          <w:highlight w:val="cyan"/>
        </w:rPr>
        <w:t>-- ASN1START</w:t>
      </w:r>
    </w:p>
    <w:p w14:paraId="187CB518" w14:textId="77777777" w:rsidR="00CE1A41" w:rsidRPr="007E393D" w:rsidRDefault="00CE1A41" w:rsidP="00CE1A41">
      <w:pPr>
        <w:pStyle w:val="PL"/>
        <w:rPr>
          <w:color w:val="808080"/>
          <w:highlight w:val="cyan"/>
        </w:rPr>
      </w:pPr>
      <w:r w:rsidRPr="007E393D">
        <w:rPr>
          <w:color w:val="808080"/>
          <w:highlight w:val="cyan"/>
        </w:rPr>
        <w:t>-- TAG-MEASPARAMETERSMRDC-START</w:t>
      </w:r>
    </w:p>
    <w:p w14:paraId="033C2267" w14:textId="77777777" w:rsidR="00CE1A41" w:rsidRPr="007E393D" w:rsidRDefault="00CE1A41" w:rsidP="00CE1A41">
      <w:pPr>
        <w:pStyle w:val="PL"/>
        <w:rPr>
          <w:highlight w:val="cyan"/>
        </w:rPr>
      </w:pPr>
    </w:p>
    <w:p w14:paraId="3500843D"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6FDDE230"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3B4DF7"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342AC064"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72396FD" w14:textId="77777777" w:rsidR="00CE1A41" w:rsidRPr="007E393D" w:rsidRDefault="00CE1A41" w:rsidP="00CE1A41">
      <w:pPr>
        <w:pStyle w:val="PL"/>
        <w:rPr>
          <w:highlight w:val="cyan"/>
          <w:lang w:eastAsia="ja-JP"/>
        </w:rPr>
      </w:pPr>
      <w:r w:rsidRPr="007E393D">
        <w:rPr>
          <w:highlight w:val="cyan"/>
          <w:lang w:eastAsia="ja-JP"/>
        </w:rPr>
        <w:t>}</w:t>
      </w:r>
    </w:p>
    <w:p w14:paraId="5B645FDE" w14:textId="77777777" w:rsidR="00CE1A41" w:rsidRPr="007E393D" w:rsidRDefault="00CE1A41" w:rsidP="00CE1A41">
      <w:pPr>
        <w:pStyle w:val="PL"/>
        <w:rPr>
          <w:highlight w:val="cyan"/>
          <w:lang w:eastAsia="ja-JP"/>
        </w:rPr>
      </w:pPr>
    </w:p>
    <w:p w14:paraId="34BEC06F"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4E934AC"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19675DD" w14:textId="77777777" w:rsidR="00CE1A41" w:rsidRPr="007E393D" w:rsidRDefault="00CE1A41" w:rsidP="00CE1A41">
      <w:pPr>
        <w:pStyle w:val="PL"/>
        <w:rPr>
          <w:highlight w:val="cyan"/>
          <w:lang w:eastAsia="ja-JP"/>
        </w:rPr>
      </w:pPr>
      <w:r w:rsidRPr="007E393D">
        <w:rPr>
          <w:highlight w:val="cyan"/>
          <w:lang w:eastAsia="ja-JP"/>
        </w:rPr>
        <w:t>}</w:t>
      </w:r>
    </w:p>
    <w:p w14:paraId="14346EC9" w14:textId="77777777" w:rsidR="00CE1A41" w:rsidRPr="007E393D" w:rsidRDefault="00CE1A41" w:rsidP="00CE1A41">
      <w:pPr>
        <w:pStyle w:val="PL"/>
        <w:rPr>
          <w:highlight w:val="cyan"/>
          <w:lang w:eastAsia="ja-JP"/>
        </w:rPr>
      </w:pPr>
    </w:p>
    <w:p w14:paraId="3A8AE425" w14:textId="77777777" w:rsidR="00CE1A41" w:rsidRPr="007E393D" w:rsidRDefault="00CE1A41" w:rsidP="00CE1A41">
      <w:pPr>
        <w:pStyle w:val="PL"/>
        <w:rPr>
          <w:highlight w:val="cyan"/>
          <w:lang w:eastAsia="ja-JP"/>
        </w:rPr>
      </w:pPr>
      <w:r w:rsidRPr="007E393D">
        <w:rPr>
          <w:highlight w:val="cyan"/>
          <w:lang w:eastAsia="ja-JP"/>
        </w:rPr>
        <w:lastRenderedPageBreak/>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D5F3215"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8115D3E"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D32F90D" w14:textId="77777777" w:rsidR="00CE1A41" w:rsidRPr="007E393D" w:rsidRDefault="00CE1A41" w:rsidP="00CE1A41">
      <w:pPr>
        <w:pStyle w:val="PL"/>
        <w:rPr>
          <w:highlight w:val="cyan"/>
        </w:rPr>
      </w:pPr>
      <w:r w:rsidRPr="007E393D">
        <w:rPr>
          <w:highlight w:val="cyan"/>
        </w:rPr>
        <w:t>}</w:t>
      </w:r>
    </w:p>
    <w:p w14:paraId="07894649" w14:textId="77777777" w:rsidR="00CE1A41" w:rsidRPr="007E393D" w:rsidRDefault="00CE1A41" w:rsidP="00CE1A41">
      <w:pPr>
        <w:pStyle w:val="PL"/>
        <w:rPr>
          <w:highlight w:val="cyan"/>
        </w:rPr>
      </w:pPr>
    </w:p>
    <w:p w14:paraId="385A1AD6"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3C4660C"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508BC030" w14:textId="77777777" w:rsidR="00CE1A41" w:rsidRPr="007E393D" w:rsidRDefault="00CE1A41" w:rsidP="00CE1A41">
      <w:pPr>
        <w:pStyle w:val="PL"/>
        <w:rPr>
          <w:highlight w:val="cyan"/>
          <w:lang w:eastAsia="ja-JP"/>
        </w:rPr>
      </w:pPr>
      <w:r w:rsidRPr="007E393D">
        <w:rPr>
          <w:highlight w:val="cyan"/>
          <w:lang w:eastAsia="ja-JP"/>
        </w:rPr>
        <w:t>}</w:t>
      </w:r>
    </w:p>
    <w:p w14:paraId="1C58C596" w14:textId="77777777" w:rsidR="00CE1A41" w:rsidRPr="007E393D" w:rsidRDefault="00CE1A41" w:rsidP="00CE1A41">
      <w:pPr>
        <w:pStyle w:val="PL"/>
        <w:rPr>
          <w:highlight w:val="cyan"/>
        </w:rPr>
      </w:pPr>
    </w:p>
    <w:p w14:paraId="14A0BE4C" w14:textId="77777777" w:rsidR="00CE1A41" w:rsidRPr="007E393D" w:rsidRDefault="00CE1A41" w:rsidP="00CE1A41">
      <w:pPr>
        <w:pStyle w:val="PL"/>
        <w:rPr>
          <w:color w:val="808080"/>
          <w:highlight w:val="cyan"/>
        </w:rPr>
      </w:pPr>
      <w:r w:rsidRPr="007E393D">
        <w:rPr>
          <w:color w:val="808080"/>
          <w:highlight w:val="cyan"/>
        </w:rPr>
        <w:t>-- TAG-MEASPARAMETERSMRDC-STOP</w:t>
      </w:r>
    </w:p>
    <w:p w14:paraId="75B122ED" w14:textId="77777777" w:rsidR="00CE1A41" w:rsidRPr="007E393D" w:rsidRDefault="00CE1A41" w:rsidP="00CE1A41">
      <w:pPr>
        <w:pStyle w:val="PL"/>
        <w:rPr>
          <w:color w:val="808080"/>
          <w:highlight w:val="cyan"/>
        </w:rPr>
      </w:pPr>
      <w:r w:rsidRPr="007E393D">
        <w:rPr>
          <w:color w:val="808080"/>
          <w:highlight w:val="cyan"/>
        </w:rPr>
        <w:t>-- ASN1STOP</w:t>
      </w:r>
    </w:p>
    <w:p w14:paraId="2795DC94" w14:textId="77777777" w:rsidR="00FD7354" w:rsidRPr="007E393D" w:rsidRDefault="00FD7354" w:rsidP="00FC7F0F">
      <w:pPr>
        <w:pStyle w:val="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3B3BE49F"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03BE6CDA"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3B628671" w14:textId="77777777" w:rsidR="00FD7354" w:rsidRPr="007E393D" w:rsidRDefault="00FD7354" w:rsidP="00FC7F0F">
      <w:pPr>
        <w:pStyle w:val="PL"/>
        <w:rPr>
          <w:color w:val="808080"/>
          <w:highlight w:val="cyan"/>
        </w:rPr>
      </w:pPr>
      <w:r w:rsidRPr="007E393D">
        <w:rPr>
          <w:color w:val="808080"/>
          <w:highlight w:val="cyan"/>
        </w:rPr>
        <w:t>-- ASN1START</w:t>
      </w:r>
    </w:p>
    <w:p w14:paraId="4DCC6D13"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36814B71" w14:textId="77777777" w:rsidR="00FD7354" w:rsidRPr="007E393D" w:rsidRDefault="00FD7354" w:rsidP="00FC7F0F">
      <w:pPr>
        <w:pStyle w:val="PL"/>
        <w:rPr>
          <w:highlight w:val="cyan"/>
        </w:rPr>
      </w:pPr>
    </w:p>
    <w:p w14:paraId="19380A37"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15ECA37E"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3248E580"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31993957"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5E399047"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6160CD2E"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59AC524C"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42DE1FBA"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5E73EE8C"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209351B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4EB3BA8B"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60083C23" w14:textId="77777777" w:rsidR="00FD7354" w:rsidRPr="007E393D" w:rsidRDefault="00FD7354" w:rsidP="00FC7F0F">
      <w:pPr>
        <w:pStyle w:val="PL"/>
        <w:rPr>
          <w:rFonts w:eastAsia="游明朝"/>
          <w:highlight w:val="cyan"/>
          <w:lang w:eastAsia="ja-JP"/>
        </w:rPr>
      </w:pPr>
      <w:r w:rsidRPr="007E393D">
        <w:rPr>
          <w:rFonts w:eastAsia="Times New Roman"/>
          <w:highlight w:val="cyan"/>
          <w:lang w:eastAsia="ja-JP"/>
        </w:rPr>
        <w:tab/>
      </w:r>
      <w:r w:rsidRPr="007E393D">
        <w:rPr>
          <w:rFonts w:eastAsia="游明朝"/>
          <w:highlight w:val="cyan"/>
          <w:lang w:eastAsia="ja-JP"/>
        </w:rPr>
        <w:t>fr2-Add-UE-NR-Capabilities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36F7FC28"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62916485" w14:textId="77777777" w:rsidR="003A5217" w:rsidRPr="007E393D" w:rsidRDefault="003A5217" w:rsidP="003A5217">
      <w:pPr>
        <w:pStyle w:val="PL"/>
        <w:rPr>
          <w:rFonts w:eastAsia="游明朝"/>
          <w:highlight w:val="cyan"/>
          <w:lang w:eastAsia="ja-JP"/>
        </w:rPr>
      </w:pPr>
      <w:r w:rsidRPr="007E393D">
        <w:rPr>
          <w:rFonts w:eastAsia="游明朝"/>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ECA21EC" w14:textId="77777777" w:rsidR="003A5217" w:rsidRPr="007E393D" w:rsidRDefault="003A5217" w:rsidP="00FC7F0F">
      <w:pPr>
        <w:pStyle w:val="PL"/>
        <w:rPr>
          <w:highlight w:val="cyan"/>
          <w:lang w:eastAsia="ja-JP"/>
        </w:rPr>
      </w:pPr>
    </w:p>
    <w:p w14:paraId="2B84523F"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E5409F0"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90E07DD" w14:textId="77777777" w:rsidR="00FD7354" w:rsidRPr="007E393D" w:rsidRDefault="00FD7354" w:rsidP="00FC7F0F">
      <w:pPr>
        <w:pStyle w:val="PL"/>
        <w:rPr>
          <w:highlight w:val="cyan"/>
        </w:rPr>
      </w:pPr>
      <w:r w:rsidRPr="007E393D">
        <w:rPr>
          <w:highlight w:val="cyan"/>
        </w:rPr>
        <w:t>}</w:t>
      </w:r>
    </w:p>
    <w:bookmarkEnd w:id="7764"/>
    <w:p w14:paraId="3A5094A8" w14:textId="77777777" w:rsidR="00FD7354" w:rsidRPr="007E393D" w:rsidRDefault="00FD7354" w:rsidP="00FC7F0F">
      <w:pPr>
        <w:pStyle w:val="PL"/>
        <w:rPr>
          <w:highlight w:val="cyan"/>
        </w:rPr>
      </w:pPr>
    </w:p>
    <w:p w14:paraId="4063D609"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116EB6A" w14:textId="77777777"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7521AAB" w14:textId="77777777"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3D6182B"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76A01CF" w14:textId="77777777" w:rsidR="00FD7354" w:rsidRPr="007E393D" w:rsidRDefault="00FD7354" w:rsidP="00FC7F0F">
      <w:pPr>
        <w:pStyle w:val="PL"/>
        <w:rPr>
          <w:highlight w:val="cyan"/>
          <w:lang w:eastAsia="ja-JP"/>
        </w:rPr>
      </w:pPr>
      <w:r w:rsidRPr="007E393D">
        <w:rPr>
          <w:highlight w:val="cyan"/>
          <w:lang w:eastAsia="ja-JP"/>
        </w:rPr>
        <w:t>}</w:t>
      </w:r>
    </w:p>
    <w:p w14:paraId="68D45A62" w14:textId="77777777" w:rsidR="00FD7354" w:rsidRPr="007E393D" w:rsidRDefault="00FD7354" w:rsidP="00FC7F0F">
      <w:pPr>
        <w:pStyle w:val="PL"/>
        <w:rPr>
          <w:highlight w:val="cyan"/>
        </w:rPr>
      </w:pPr>
    </w:p>
    <w:p w14:paraId="359C48EE"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7A69872" w14:textId="77777777"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D3319EA" w14:textId="77777777" w:rsidR="00FD7354" w:rsidRPr="007E393D" w:rsidRDefault="00FD7354" w:rsidP="00FC7F0F">
      <w:pPr>
        <w:pStyle w:val="PL"/>
        <w:rPr>
          <w:highlight w:val="cyan"/>
          <w:lang w:eastAsia="ja-JP"/>
        </w:rPr>
      </w:pPr>
      <w:r w:rsidRPr="007E393D">
        <w:rPr>
          <w:rFonts w:eastAsia="游明朝"/>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0C76114F" w14:textId="77777777" w:rsidR="00FD7354" w:rsidRPr="007E393D" w:rsidRDefault="00FD7354" w:rsidP="00FC7F0F">
      <w:pPr>
        <w:pStyle w:val="PL"/>
        <w:rPr>
          <w:highlight w:val="cyan"/>
          <w:lang w:eastAsia="ja-JP"/>
        </w:rPr>
      </w:pPr>
      <w:r w:rsidRPr="007E393D">
        <w:rPr>
          <w:highlight w:val="cyan"/>
          <w:lang w:eastAsia="ja-JP"/>
        </w:rPr>
        <w:t>}</w:t>
      </w:r>
    </w:p>
    <w:p w14:paraId="2882BB5F" w14:textId="77777777" w:rsidR="00FD7354" w:rsidRPr="007E393D" w:rsidRDefault="00FD7354" w:rsidP="00FC7F0F">
      <w:pPr>
        <w:pStyle w:val="PL"/>
        <w:rPr>
          <w:highlight w:val="cyan"/>
        </w:rPr>
      </w:pPr>
    </w:p>
    <w:p w14:paraId="3A5B03C7"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50ACC215"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0E9E82D6" w14:textId="77777777" w:rsidR="00E82391" w:rsidRPr="007E393D"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7E393D" w14:paraId="20D9386D" w14:textId="77777777" w:rsidTr="00E82391">
        <w:tc>
          <w:tcPr>
            <w:tcW w:w="14281" w:type="dxa"/>
          </w:tcPr>
          <w:p w14:paraId="720E1219"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05520830" w14:textId="77777777" w:rsidTr="00E82391">
        <w:tc>
          <w:tcPr>
            <w:tcW w:w="14281" w:type="dxa"/>
          </w:tcPr>
          <w:p w14:paraId="48568470" w14:textId="77777777" w:rsidR="00E82391" w:rsidRPr="007E393D" w:rsidRDefault="00E82391" w:rsidP="00E82391">
            <w:pPr>
              <w:pStyle w:val="TAL"/>
              <w:rPr>
                <w:highlight w:val="cyan"/>
              </w:rPr>
            </w:pPr>
            <w:r w:rsidRPr="007E393D">
              <w:rPr>
                <w:b/>
                <w:i/>
                <w:highlight w:val="cyan"/>
              </w:rPr>
              <w:t>featureSetCombinations</w:t>
            </w:r>
          </w:p>
          <w:p w14:paraId="3A23AA88"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3710D8AE" w14:textId="77777777" w:rsidR="003A5217" w:rsidRPr="007E393D" w:rsidRDefault="003A5217" w:rsidP="003A5217">
      <w:pPr>
        <w:pStyle w:val="4"/>
        <w:rPr>
          <w:highlight w:val="cyan"/>
        </w:rPr>
      </w:pPr>
      <w:r w:rsidRPr="007E393D">
        <w:rPr>
          <w:highlight w:val="cyan"/>
        </w:rPr>
        <w:t>–</w:t>
      </w:r>
      <w:r w:rsidRPr="007E393D">
        <w:rPr>
          <w:highlight w:val="cyan"/>
        </w:rPr>
        <w:tab/>
      </w:r>
      <w:r w:rsidRPr="007E393D">
        <w:rPr>
          <w:i/>
          <w:highlight w:val="cyan"/>
        </w:rPr>
        <w:t>Phy-Parameters</w:t>
      </w:r>
    </w:p>
    <w:p w14:paraId="1C554A61"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0F132370"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6C433C01" w14:textId="77777777" w:rsidR="003A5217" w:rsidRPr="007E393D" w:rsidRDefault="003A5217" w:rsidP="003A5217">
      <w:pPr>
        <w:pStyle w:val="PL"/>
        <w:rPr>
          <w:color w:val="808080"/>
          <w:highlight w:val="cyan"/>
        </w:rPr>
      </w:pPr>
      <w:r w:rsidRPr="007E393D">
        <w:rPr>
          <w:color w:val="808080"/>
          <w:highlight w:val="cyan"/>
        </w:rPr>
        <w:t>-- ASN1START</w:t>
      </w:r>
    </w:p>
    <w:p w14:paraId="6A61D4AB" w14:textId="77777777" w:rsidR="003A5217" w:rsidRPr="007E393D" w:rsidRDefault="003A5217" w:rsidP="003A5217">
      <w:pPr>
        <w:pStyle w:val="PL"/>
        <w:rPr>
          <w:color w:val="808080"/>
          <w:highlight w:val="cyan"/>
        </w:rPr>
      </w:pPr>
      <w:r w:rsidRPr="007E393D">
        <w:rPr>
          <w:color w:val="808080"/>
          <w:highlight w:val="cyan"/>
        </w:rPr>
        <w:t>-- TAG-PHY-PARAMETERS-START</w:t>
      </w:r>
    </w:p>
    <w:p w14:paraId="462889F3" w14:textId="77777777" w:rsidR="003A5217" w:rsidRPr="007E393D" w:rsidRDefault="003A5217" w:rsidP="003A5217">
      <w:pPr>
        <w:pStyle w:val="PL"/>
        <w:rPr>
          <w:rFonts w:eastAsia="Malgun Gothic"/>
          <w:highlight w:val="cyan"/>
        </w:rPr>
      </w:pPr>
    </w:p>
    <w:p w14:paraId="1C410359"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52A3F88"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0D401D9" w14:textId="77777777"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057B993" w14:textId="77777777" w:rsidR="00FD7354" w:rsidRPr="007E393D" w:rsidRDefault="00FD7354" w:rsidP="00FC7F0F">
      <w:pPr>
        <w:pStyle w:val="PL"/>
        <w:rPr>
          <w:rFonts w:eastAsia="Malgun Gothic"/>
          <w:highlight w:val="cyan"/>
        </w:rPr>
      </w:pP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770AC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1E54DF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64ED8048" w14:textId="77777777" w:rsidR="00FD7354" w:rsidRPr="007E393D" w:rsidRDefault="00FD7354" w:rsidP="00FC7F0F">
      <w:pPr>
        <w:pStyle w:val="PL"/>
        <w:rPr>
          <w:rFonts w:eastAsia="Malgun Gothic"/>
          <w:highlight w:val="cyan"/>
        </w:rPr>
      </w:pPr>
      <w:r w:rsidRPr="007E393D">
        <w:rPr>
          <w:rFonts w:eastAsia="Malgun Gothic"/>
          <w:highlight w:val="cyan"/>
        </w:rPr>
        <w:t>}</w:t>
      </w:r>
    </w:p>
    <w:p w14:paraId="065F2BCB" w14:textId="77777777" w:rsidR="00FD7354" w:rsidRPr="007E393D" w:rsidRDefault="00FD7354" w:rsidP="00FC7F0F">
      <w:pPr>
        <w:pStyle w:val="PL"/>
        <w:rPr>
          <w:rFonts w:eastAsia="游明朝"/>
          <w:highlight w:val="cyan"/>
          <w:lang w:eastAsia="ja-JP"/>
        </w:rPr>
      </w:pPr>
    </w:p>
    <w:p w14:paraId="0C1FB1D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Phy-ParametersCommon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36F717B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csi-RS-CFRA-ForHO</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055BCA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dynamicPRB-BundlingDL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433C94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BCBA5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045CC3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nzp-CSI-RS-IntefMgmt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0B8125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type2-SP-CSI-Feedback-LongPUCCH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0A3EAC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multipleCORESET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B72700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precoderGranularityCORESET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3F734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D35E93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semiStaticHARQ-ACK-Codebook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840EA4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spatialBundlingHARQ-ACK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D69679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dynamicBetaOffsetInd-HARQ-ACK-CSI</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FB8AB2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pucch-Repetition-F1-3-4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A89FA9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ra-Type0-PUSCH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A5E3D8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dynamicSwitchRA-Type0-1-PDSCH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C6B4E5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BAA3C5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CD8FD4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B78EDB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interleavingVRB-ToPRB-PDSCH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943B74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5DA208A" w14:textId="77777777" w:rsidR="00FD7354" w:rsidRPr="007E393D" w:rsidRDefault="00FD7354" w:rsidP="00FC7F0F">
      <w:pPr>
        <w:pStyle w:val="PL"/>
        <w:rPr>
          <w:rFonts w:eastAsia="游明朝"/>
          <w:highlight w:val="cyan"/>
          <w:lang w:eastAsia="ja-JP"/>
        </w:rPr>
      </w:pPr>
      <w:bookmarkStart w:id="7766" w:name="_Hlk508885049"/>
      <w:bookmarkStart w:id="7767" w:name="_Hlk508825005"/>
      <w:r w:rsidRPr="007E393D">
        <w:rPr>
          <w:rFonts w:eastAsia="游明朝"/>
          <w:highlight w:val="cyan"/>
          <w:lang w:eastAsia="ja-JP"/>
        </w:rPr>
        <w:tab/>
        <w:t>type1-PUSCH-RepetitionMultiSlots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C1F2580" w14:textId="77777777" w:rsidR="00FD7354" w:rsidRPr="007E393D" w:rsidRDefault="00FD7354" w:rsidP="00FC7F0F">
      <w:pPr>
        <w:pStyle w:val="PL"/>
        <w:rPr>
          <w:rFonts w:eastAsia="游明朝"/>
          <w:highlight w:val="cyan"/>
          <w:lang w:eastAsia="ja-JP"/>
        </w:rPr>
      </w:pPr>
      <w:bookmarkStart w:id="7768" w:name="_Hlk508860081"/>
      <w:r w:rsidRPr="007E393D">
        <w:rPr>
          <w:rFonts w:eastAsia="游明朝"/>
          <w:highlight w:val="cyan"/>
          <w:lang w:eastAsia="ja-JP"/>
        </w:rPr>
        <w:lastRenderedPageBreak/>
        <w:tab/>
      </w:r>
      <w:r w:rsidR="002629BE" w:rsidRPr="007E393D">
        <w:rPr>
          <w:rFonts w:eastAsia="游明朝"/>
          <w:highlight w:val="cyan"/>
          <w:lang w:eastAsia="ja-JP"/>
        </w:rPr>
        <w:t>t</w:t>
      </w:r>
      <w:r w:rsidRPr="007E393D">
        <w:rPr>
          <w:rFonts w:eastAsia="游明朝"/>
          <w:highlight w:val="cyan"/>
          <w:lang w:eastAsia="ja-JP"/>
        </w:rPr>
        <w:t>ype</w:t>
      </w:r>
      <w:r w:rsidR="00F05F8B" w:rsidRPr="007E393D">
        <w:rPr>
          <w:rFonts w:eastAsia="游明朝"/>
          <w:highlight w:val="cyan"/>
          <w:lang w:eastAsia="ja-JP"/>
        </w:rPr>
        <w:t>2</w:t>
      </w:r>
      <w:r w:rsidRPr="007E393D">
        <w:rPr>
          <w:rFonts w:eastAsia="游明朝"/>
          <w:highlight w:val="cyan"/>
          <w:lang w:eastAsia="ja-JP"/>
        </w:rPr>
        <w:t>-PUSCH-RepetitionMultiSlots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66"/>
    <w:bookmarkEnd w:id="7767"/>
    <w:bookmarkEnd w:id="7768"/>
    <w:p w14:paraId="11EE716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3811DF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6834C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downlinkSPS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7BD5CC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9E329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E087A7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pre-EmptIndication-DL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64F015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cbg-TransIndication</w:t>
      </w:r>
      <w:r w:rsidR="001B0BA6"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B0BA6" w:rsidRPr="007E393D">
        <w:rPr>
          <w:rFonts w:eastAsia="游明朝"/>
          <w:highlight w:val="cyan"/>
          <w:lang w:eastAsia="ja-JP"/>
        </w:rPr>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FF460B1" w14:textId="77777777" w:rsidR="001B0BA6" w:rsidRPr="007E393D" w:rsidRDefault="001B0BA6" w:rsidP="001B0BA6">
      <w:pPr>
        <w:pStyle w:val="PL"/>
        <w:rPr>
          <w:rFonts w:eastAsia="游明朝"/>
          <w:highlight w:val="cyan"/>
          <w:lang w:eastAsia="ja-JP"/>
        </w:rPr>
      </w:pPr>
      <w:r w:rsidRPr="007E393D">
        <w:rPr>
          <w:rFonts w:eastAsia="游明朝"/>
          <w:highlight w:val="cyan"/>
          <w:lang w:eastAsia="ja-JP"/>
        </w:rPr>
        <w:tab/>
        <w:t>cbg-TransIndication-UL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D2E559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cbg-FlushIndication-DL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59591D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dynamicHARQ-ACK-CodeB-CBG-Retx-DL</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608A9B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rateMatchingResrcSetSemi-Static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564A02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rateMatchingResrcSetDynamic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6213D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rateMatchingLTE-CRS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D9F5CF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bwp-SwitchingDelay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4F26E9" w:rsidRPr="007E393D">
        <w:rPr>
          <w:color w:val="993366"/>
          <w:highlight w:val="cyan"/>
        </w:rPr>
        <w:t>,</w:t>
      </w:r>
    </w:p>
    <w:p w14:paraId="55BD7AD7" w14:textId="77777777" w:rsidR="004F26E9" w:rsidRPr="007E393D" w:rsidRDefault="004F26E9" w:rsidP="00FC7F0F">
      <w:pPr>
        <w:pStyle w:val="PL"/>
        <w:rPr>
          <w:rFonts w:eastAsia="游明朝"/>
          <w:highlight w:val="cyan"/>
          <w:lang w:eastAsia="ja-JP"/>
        </w:rPr>
      </w:pPr>
      <w:r w:rsidRPr="007E393D">
        <w:rPr>
          <w:rFonts w:eastAsia="游明朝"/>
          <w:highlight w:val="cyan"/>
          <w:lang w:eastAsia="ja-JP"/>
        </w:rPr>
        <w:tab/>
        <w:t>...</w:t>
      </w:r>
    </w:p>
    <w:p w14:paraId="611E7C8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699BE22A" w14:textId="77777777" w:rsidR="00FD7354" w:rsidRPr="007E393D" w:rsidRDefault="00FD7354" w:rsidP="00FC7F0F">
      <w:pPr>
        <w:pStyle w:val="PL"/>
        <w:rPr>
          <w:rFonts w:eastAsia="游明朝"/>
          <w:highlight w:val="cyan"/>
          <w:lang w:eastAsia="ja-JP"/>
        </w:rPr>
      </w:pPr>
    </w:p>
    <w:p w14:paraId="1C405C0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Phy-ParametersXDD-Diff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C1701D5" w14:textId="77777777" w:rsidR="000C27A9" w:rsidRPr="007E393D" w:rsidRDefault="000C27A9" w:rsidP="000C27A9">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9AE364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B65ED6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527D69" w14:textId="77777777" w:rsidR="000C27A9" w:rsidRPr="007E393D" w:rsidRDefault="00FD7354" w:rsidP="000C27A9">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0C27A9" w:rsidRPr="007E393D">
        <w:rPr>
          <w:highlight w:val="cyan"/>
        </w:rPr>
        <w:t>,</w:t>
      </w:r>
    </w:p>
    <w:p w14:paraId="07A206EE" w14:textId="77777777" w:rsidR="00FD7354" w:rsidRPr="007E393D" w:rsidRDefault="000C27A9" w:rsidP="000C27A9">
      <w:pPr>
        <w:pStyle w:val="PL"/>
        <w:rPr>
          <w:rFonts w:eastAsia="游明朝"/>
          <w:highlight w:val="cyan"/>
          <w:lang w:eastAsia="ja-JP"/>
        </w:rPr>
      </w:pPr>
      <w:r w:rsidRPr="007E393D">
        <w:rPr>
          <w:rFonts w:eastAsia="游明朝"/>
          <w:highlight w:val="cyan"/>
        </w:rPr>
        <w:tab/>
        <w:t>...</w:t>
      </w:r>
    </w:p>
    <w:p w14:paraId="6DF08D8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4071A525" w14:textId="77777777" w:rsidR="00FD7354" w:rsidRPr="007E393D" w:rsidRDefault="00FD7354" w:rsidP="00FC7F0F">
      <w:pPr>
        <w:pStyle w:val="PL"/>
        <w:rPr>
          <w:rFonts w:eastAsia="游明朝"/>
          <w:highlight w:val="cyan"/>
          <w:lang w:eastAsia="ja-JP"/>
        </w:rPr>
      </w:pPr>
    </w:p>
    <w:p w14:paraId="62D94C1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Phy-ParametersFRX-Diff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4548EB6B" w14:textId="77777777" w:rsidR="005712BB" w:rsidRPr="007E393D" w:rsidRDefault="005712BB" w:rsidP="005712BB">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97C324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CA18F6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D084D4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28A2A6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oneFL-DMRS-ThreeAdditionalDMRS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988E06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3165B9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BC466D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semiOpenLoopCSI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8AA9F7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csi-ReportWithoutPMI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4B4BC7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csi-ReportWithoutCQI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AF4DC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onePortsPTRS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44824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EAA9F4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pucch-F2-WithFH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2AE12C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B144DC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pucch-F4-WithFH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4F8256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freqHoppingPUCCH-F0-2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EBED78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A5F0EF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mux-SR-HARQ-ACK-CSI-PUCCH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BCEDB8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uci-CodeBlockSegmentation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9C9695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onePUCCH-LongAndShortFormat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EDA320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twoPUCCH-AnyOthersInSlot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3BD013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intraSlotFreqHopping-PUSCH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4E4854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pusch-LBRM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DDAD18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pdcch-BlindDetectionCA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EA44FD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lastRenderedPageBreak/>
        <w:tab/>
        <w:t>tpc-PUSCH-RNTI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098402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tpc-PUCCH-RNTI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BE0F4F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tpc-SRS-RNTI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022DD22" w14:textId="77777777" w:rsidR="00FD7354" w:rsidRPr="007E393D" w:rsidRDefault="00FD7354" w:rsidP="00FC7F0F">
      <w:pPr>
        <w:pStyle w:val="PL"/>
        <w:rPr>
          <w:rFonts w:eastAsia="游明朝"/>
          <w:highlight w:val="cyan"/>
          <w:lang w:eastAsia="ja-JP"/>
        </w:rPr>
      </w:pPr>
      <w:bookmarkStart w:id="7769" w:name="_Hlk508825090"/>
      <w:r w:rsidRPr="007E393D">
        <w:rPr>
          <w:rFonts w:eastAsia="游明朝"/>
          <w:highlight w:val="cyan"/>
          <w:lang w:eastAsia="ja-JP"/>
        </w:rPr>
        <w:tab/>
        <w:t>absoluteTPC-Command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F05F8B" w:rsidRPr="007E393D">
        <w:rPr>
          <w:highlight w:val="cyan"/>
        </w:rPr>
        <w:t>,</w:t>
      </w:r>
    </w:p>
    <w:bookmarkEnd w:id="7769"/>
    <w:p w14:paraId="148A31A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4A088E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DB0AB3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DA5E1C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pucch-F3-4-HalfPi-BPSK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FD480EA" w14:textId="77777777" w:rsidR="005712BB" w:rsidRPr="007E393D" w:rsidRDefault="00FD7354" w:rsidP="005712BB">
      <w:pPr>
        <w:pStyle w:val="PL"/>
        <w:rPr>
          <w:highlight w:val="cyan"/>
        </w:rPr>
      </w:pPr>
      <w:r w:rsidRPr="007E393D">
        <w:rPr>
          <w:rFonts w:eastAsia="游明朝"/>
          <w:highlight w:val="cyan"/>
          <w:lang w:eastAsia="ja-JP"/>
        </w:rPr>
        <w:tab/>
        <w:t>almostContiguousCP-OFDM-UL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 xml:space="preserve"> ,</w:t>
      </w:r>
    </w:p>
    <w:p w14:paraId="26626C1F"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28DAB64F"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6990AE64" w14:textId="77777777" w:rsidR="005712BB" w:rsidRPr="007E393D" w:rsidRDefault="005712BB" w:rsidP="005712BB">
      <w:pPr>
        <w:pStyle w:val="PL"/>
        <w:rPr>
          <w:rFonts w:eastAsia="游明朝"/>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6E7F2D48" w14:textId="77777777"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14:paraId="1FF9262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3438AD4F" w14:textId="77777777" w:rsidR="00FD7354" w:rsidRPr="007E393D" w:rsidRDefault="00FD7354" w:rsidP="00FC7F0F">
      <w:pPr>
        <w:pStyle w:val="PL"/>
        <w:rPr>
          <w:rFonts w:eastAsia="游明朝"/>
          <w:highlight w:val="cyan"/>
          <w:lang w:eastAsia="ja-JP"/>
        </w:rPr>
      </w:pPr>
    </w:p>
    <w:p w14:paraId="7D5D8A0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Phy-ParametersFR1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088663E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pdcchMonitoringSingleOccasion</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6B3518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84BCC96" w14:textId="77777777" w:rsidR="005712BB" w:rsidRPr="007E393D" w:rsidRDefault="00FD7354" w:rsidP="005712BB">
      <w:pPr>
        <w:pStyle w:val="PL"/>
        <w:rPr>
          <w:highlight w:val="cyan"/>
        </w:rPr>
      </w:pPr>
      <w:r w:rsidRPr="007E393D">
        <w:rPr>
          <w:rFonts w:eastAsia="游明朝"/>
          <w:highlight w:val="cyan"/>
          <w:lang w:eastAsia="ja-JP"/>
        </w:rPr>
        <w:tab/>
        <w:t>pdsch-256QAM-FR1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w:t>
      </w:r>
    </w:p>
    <w:p w14:paraId="1EF46BD6" w14:textId="77777777" w:rsidR="005712BB" w:rsidRPr="007E393D" w:rsidRDefault="005712BB" w:rsidP="005712BB">
      <w:pPr>
        <w:pStyle w:val="PL"/>
        <w:rPr>
          <w:rFonts w:eastAsia="游明朝"/>
          <w:highlight w:val="cyan"/>
          <w:lang w:eastAsia="ja-JP"/>
        </w:rPr>
      </w:pPr>
      <w:r w:rsidRPr="007E393D">
        <w:rPr>
          <w:highlight w:val="cyan"/>
        </w:rPr>
        <w:tab/>
      </w:r>
      <w:r w:rsidRPr="007E393D">
        <w:rPr>
          <w:rFonts w:eastAsia="游明朝"/>
          <w:highlight w:val="cyan"/>
          <w:lang w:eastAsia="ja-JP"/>
        </w:rPr>
        <w:t>pdsch-RE-MappingFR1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{n10,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21D9C650" w14:textId="77777777"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14:paraId="3A99AF2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34E20918" w14:textId="77777777" w:rsidR="00FD7354" w:rsidRPr="007E393D" w:rsidRDefault="00FD7354" w:rsidP="00FC7F0F">
      <w:pPr>
        <w:pStyle w:val="PL"/>
        <w:rPr>
          <w:rFonts w:eastAsia="游明朝"/>
          <w:highlight w:val="cyan"/>
          <w:lang w:eastAsia="ja-JP"/>
        </w:rPr>
      </w:pPr>
    </w:p>
    <w:p w14:paraId="5E83BCF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Phy-ParametersFR2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EF4B14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calibrationGapPA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155F4D" w:rsidRPr="007E393D">
        <w:rPr>
          <w:color w:val="993366"/>
          <w:highlight w:val="cyan"/>
        </w:rPr>
        <w:t>,</w:t>
      </w:r>
    </w:p>
    <w:p w14:paraId="0C430748" w14:textId="77777777" w:rsidR="00155F4D" w:rsidRPr="007E393D" w:rsidRDefault="00155F4D" w:rsidP="00155F4D">
      <w:pPr>
        <w:pStyle w:val="PL"/>
        <w:rPr>
          <w:rFonts w:eastAsia="游明朝"/>
          <w:highlight w:val="cyan"/>
          <w:lang w:eastAsia="ja-JP"/>
        </w:rPr>
      </w:pPr>
      <w:r w:rsidRPr="007E393D">
        <w:rPr>
          <w:highlight w:val="cyan"/>
        </w:rPr>
        <w:tab/>
      </w:r>
      <w:r w:rsidRPr="007E393D">
        <w:rPr>
          <w:rFonts w:eastAsia="游明朝"/>
          <w:highlight w:val="cyan"/>
          <w:lang w:eastAsia="ja-JP"/>
        </w:rPr>
        <w:t>pdsch-RE-MappingFR2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{n6,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027B1812" w14:textId="77777777" w:rsidR="00155F4D" w:rsidRPr="007E393D" w:rsidRDefault="00155F4D" w:rsidP="00155F4D">
      <w:pPr>
        <w:pStyle w:val="PL"/>
        <w:rPr>
          <w:rFonts w:eastAsia="游明朝"/>
          <w:highlight w:val="cyan"/>
        </w:rPr>
      </w:pPr>
      <w:r w:rsidRPr="007E393D">
        <w:rPr>
          <w:rFonts w:eastAsia="游明朝"/>
          <w:highlight w:val="cyan"/>
        </w:rPr>
        <w:tab/>
        <w:t>...</w:t>
      </w:r>
    </w:p>
    <w:p w14:paraId="475725E2" w14:textId="77777777" w:rsidR="00FD7354" w:rsidRPr="007E393D" w:rsidRDefault="00FD7354" w:rsidP="00155F4D">
      <w:pPr>
        <w:pStyle w:val="PL"/>
        <w:rPr>
          <w:rFonts w:eastAsia="游明朝"/>
          <w:highlight w:val="cyan"/>
          <w:lang w:eastAsia="ja-JP"/>
        </w:rPr>
      </w:pPr>
      <w:r w:rsidRPr="007E393D">
        <w:rPr>
          <w:rFonts w:eastAsia="游明朝"/>
          <w:highlight w:val="cyan"/>
          <w:lang w:eastAsia="ja-JP"/>
        </w:rPr>
        <w:t>}</w:t>
      </w:r>
    </w:p>
    <w:p w14:paraId="7555238C" w14:textId="77777777" w:rsidR="00D636FA" w:rsidRPr="007E393D" w:rsidRDefault="00D636FA" w:rsidP="00155F4D">
      <w:pPr>
        <w:pStyle w:val="PL"/>
        <w:rPr>
          <w:rFonts w:eastAsia="游明朝"/>
          <w:highlight w:val="cyan"/>
          <w:lang w:eastAsia="ja-JP"/>
        </w:rPr>
      </w:pPr>
    </w:p>
    <w:p w14:paraId="5E419789"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SCS-Combination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155F4F58"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ab/>
        <w:t>scs1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r w:rsidRPr="007E393D">
        <w:rPr>
          <w:rFonts w:eastAsia="游明朝"/>
          <w:highlight w:val="cyan"/>
          <w:lang w:eastAsia="ja-JP"/>
        </w:rPr>
        <w:t>,</w:t>
      </w:r>
    </w:p>
    <w:p w14:paraId="04739E04"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ab/>
        <w:t>scs2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p>
    <w:p w14:paraId="6281B806"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w:t>
      </w:r>
    </w:p>
    <w:p w14:paraId="257D9D57" w14:textId="77777777" w:rsidR="00D636FA" w:rsidRPr="007E393D" w:rsidRDefault="00D636FA" w:rsidP="00D636FA">
      <w:pPr>
        <w:pStyle w:val="PL"/>
        <w:rPr>
          <w:rFonts w:eastAsia="游明朝"/>
          <w:highlight w:val="cyan"/>
          <w:lang w:eastAsia="ja-JP"/>
        </w:rPr>
      </w:pPr>
    </w:p>
    <w:p w14:paraId="5F09E04E" w14:textId="77777777" w:rsidR="00D636FA" w:rsidRPr="007E393D" w:rsidRDefault="00D636FA" w:rsidP="00D636FA">
      <w:pPr>
        <w:pStyle w:val="PL"/>
        <w:rPr>
          <w:color w:val="808080"/>
          <w:highlight w:val="cyan"/>
        </w:rPr>
      </w:pPr>
      <w:r w:rsidRPr="007E393D">
        <w:rPr>
          <w:color w:val="808080"/>
          <w:highlight w:val="cyan"/>
        </w:rPr>
        <w:t>-- TAG-PHY-PARAMETERS-STOP</w:t>
      </w:r>
    </w:p>
    <w:p w14:paraId="18EEF80A" w14:textId="77777777" w:rsidR="00D636FA" w:rsidRPr="007E393D" w:rsidRDefault="00D636FA" w:rsidP="00D636FA">
      <w:pPr>
        <w:pStyle w:val="PL"/>
        <w:rPr>
          <w:color w:val="808080"/>
          <w:highlight w:val="cyan"/>
        </w:rPr>
      </w:pPr>
      <w:r w:rsidRPr="007E393D">
        <w:rPr>
          <w:color w:val="808080"/>
          <w:highlight w:val="cyan"/>
        </w:rPr>
        <w:t>-- ASN1STOP</w:t>
      </w:r>
    </w:p>
    <w:p w14:paraId="22AE5A19" w14:textId="77777777" w:rsidR="00B71AB5" w:rsidRPr="007E393D" w:rsidRDefault="00B71AB5" w:rsidP="00B71AB5">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15C328FB"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7B07EBFD"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79F53BB2" w14:textId="77777777" w:rsidR="00B71AB5" w:rsidRPr="007E393D" w:rsidRDefault="00B71AB5" w:rsidP="00B71AB5">
      <w:pPr>
        <w:pStyle w:val="PL"/>
        <w:rPr>
          <w:color w:val="808080"/>
          <w:highlight w:val="cyan"/>
        </w:rPr>
      </w:pPr>
      <w:r w:rsidRPr="007E393D">
        <w:rPr>
          <w:color w:val="808080"/>
          <w:highlight w:val="cyan"/>
        </w:rPr>
        <w:t>-- ASN1START</w:t>
      </w:r>
    </w:p>
    <w:p w14:paraId="5000265B"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30CC534A" w14:textId="77777777" w:rsidR="00FD7354" w:rsidRPr="007E393D" w:rsidRDefault="00FD7354" w:rsidP="00FC7F0F">
      <w:pPr>
        <w:pStyle w:val="PL"/>
        <w:rPr>
          <w:rFonts w:eastAsia="Malgun Gothic"/>
          <w:highlight w:val="cyan"/>
        </w:rPr>
      </w:pPr>
    </w:p>
    <w:p w14:paraId="29A41CBE"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17EF7D38"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59A378CD"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6F5E37CC" w14:textId="77777777" w:rsidR="00FD7354" w:rsidRPr="007E393D" w:rsidRDefault="00FD7354" w:rsidP="00FC7F0F">
      <w:pPr>
        <w:pStyle w:val="PL"/>
        <w:rPr>
          <w:rFonts w:eastAsia="Malgun Gothic"/>
          <w:highlight w:val="cyan"/>
        </w:rPr>
      </w:pPr>
      <w:r w:rsidRPr="007E393D">
        <w:rPr>
          <w:rFonts w:eastAsia="Malgun Gothic"/>
          <w:highlight w:val="cyan"/>
        </w:rPr>
        <w:t>}</w:t>
      </w:r>
    </w:p>
    <w:p w14:paraId="0C8F7976" w14:textId="77777777" w:rsidR="00FD7354" w:rsidRPr="007E393D" w:rsidRDefault="00FD7354" w:rsidP="00FC7F0F">
      <w:pPr>
        <w:pStyle w:val="PL"/>
        <w:rPr>
          <w:rFonts w:eastAsia="Malgun Gothic"/>
          <w:highlight w:val="cyan"/>
        </w:rPr>
      </w:pPr>
    </w:p>
    <w:p w14:paraId="77334A27" w14:textId="77777777" w:rsidR="00FD7354" w:rsidRPr="007E393D" w:rsidRDefault="00FD7354" w:rsidP="00FC7F0F">
      <w:pPr>
        <w:pStyle w:val="PL"/>
        <w:rPr>
          <w:rFonts w:eastAsia="Malgun Gothic"/>
          <w:highlight w:val="cyan"/>
        </w:rPr>
      </w:pPr>
    </w:p>
    <w:p w14:paraId="05B0B368"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6DF4C5C"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1F814C6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modifiedMPR-Behaviour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E5BC861"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2231258" w14:textId="77777777" w:rsidR="00FD7354" w:rsidRPr="007E393D" w:rsidRDefault="00FD7354" w:rsidP="00FC7F0F">
      <w:pPr>
        <w:pStyle w:val="PL"/>
        <w:rPr>
          <w:highlight w:val="cyan"/>
        </w:rPr>
      </w:pPr>
      <w:r w:rsidRPr="007E393D">
        <w:rPr>
          <w:highlight w:val="cyan"/>
        </w:rPr>
        <w:tab/>
      </w:r>
      <w:r w:rsidRPr="007E393D">
        <w:rPr>
          <w:rFonts w:eastAsia="游明朝"/>
          <w:highlight w:val="cyan"/>
          <w:lang w:eastAsia="ja-JP"/>
        </w:rPr>
        <w:t>mimo-ParametersPerBand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7683A36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extendedCP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32022F9" w14:textId="77777777" w:rsidR="00FD7354" w:rsidRPr="007E393D" w:rsidRDefault="00FD7354" w:rsidP="00FC7F0F">
      <w:pPr>
        <w:pStyle w:val="PL"/>
        <w:rPr>
          <w:highlight w:val="cyan"/>
          <w:lang w:eastAsia="ja-JP"/>
        </w:rPr>
      </w:pPr>
    </w:p>
    <w:p w14:paraId="72EA76CE"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7DCC090"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D41460" w14:textId="77777777" w:rsidR="00FD7354" w:rsidRPr="007E393D" w:rsidRDefault="00FD7354" w:rsidP="00FC7F0F">
      <w:pPr>
        <w:pStyle w:val="PL"/>
        <w:rPr>
          <w:rFonts w:eastAsia="游明朝"/>
          <w:highlight w:val="cyan"/>
          <w:lang w:eastAsia="ja-JP"/>
        </w:rPr>
      </w:pPr>
      <w:bookmarkStart w:id="7770" w:name="_Hlk508861770"/>
      <w:r w:rsidRPr="007E393D">
        <w:rPr>
          <w:rFonts w:eastAsia="游明朝"/>
          <w:highlight w:val="cyan"/>
          <w:lang w:eastAsia="ja-JP"/>
        </w:rPr>
        <w:tab/>
        <w:t>bwp-SameNumerology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{upto2,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70"/>
    <w:p w14:paraId="151E8C5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bwp-DiffNumerology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FFA4A1B"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FF9D49C"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E5E469B"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游明朝"/>
          <w:highlight w:val="cyan"/>
          <w:lang w:eastAsia="ja-JP"/>
        </w:rPr>
        <w:t>pdsch-256QAM-FR2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C76B4B"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3449B" w:rsidRPr="007E393D">
        <w:rPr>
          <w:color w:val="993366"/>
          <w:highlight w:val="cyan"/>
        </w:rPr>
        <w:t>,</w:t>
      </w:r>
    </w:p>
    <w:p w14:paraId="1A6C04EC"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{pc2, pc3}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3D05A20F"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1C26E880" w14:textId="77777777" w:rsidR="00FD7354" w:rsidRPr="007E393D" w:rsidRDefault="00FD7354" w:rsidP="00FC7F0F">
      <w:pPr>
        <w:pStyle w:val="PL"/>
        <w:rPr>
          <w:rFonts w:eastAsia="Malgun Gothic"/>
          <w:highlight w:val="cyan"/>
        </w:rPr>
      </w:pPr>
      <w:r w:rsidRPr="007E393D">
        <w:rPr>
          <w:rFonts w:eastAsia="Malgun Gothic"/>
          <w:highlight w:val="cyan"/>
        </w:rPr>
        <w:t>}</w:t>
      </w:r>
    </w:p>
    <w:p w14:paraId="1BB2422E" w14:textId="77777777" w:rsidR="00D6186E" w:rsidRPr="007E393D" w:rsidRDefault="00D6186E" w:rsidP="00D6186E">
      <w:pPr>
        <w:pStyle w:val="PL"/>
        <w:rPr>
          <w:rFonts w:eastAsia="Times New Roman"/>
          <w:highlight w:val="cyan"/>
          <w:lang w:eastAsia="ja-JP"/>
        </w:rPr>
      </w:pPr>
    </w:p>
    <w:p w14:paraId="20A1A3B9" w14:textId="77777777" w:rsidR="00D6186E" w:rsidRPr="007E393D" w:rsidRDefault="00D6186E" w:rsidP="00D6186E">
      <w:pPr>
        <w:pStyle w:val="PL"/>
        <w:rPr>
          <w:color w:val="808080"/>
          <w:highlight w:val="cyan"/>
        </w:rPr>
      </w:pPr>
      <w:r w:rsidRPr="007E393D">
        <w:rPr>
          <w:color w:val="808080"/>
          <w:highlight w:val="cyan"/>
        </w:rPr>
        <w:t>-- TAG-RF-PARAMETERS-STOP</w:t>
      </w:r>
    </w:p>
    <w:p w14:paraId="7412AED8" w14:textId="77777777" w:rsidR="00D6186E" w:rsidRPr="007E393D" w:rsidRDefault="00D6186E" w:rsidP="00D6186E">
      <w:pPr>
        <w:pStyle w:val="PL"/>
        <w:rPr>
          <w:color w:val="808080"/>
          <w:highlight w:val="cyan"/>
        </w:rPr>
      </w:pPr>
      <w:r w:rsidRPr="007E393D">
        <w:rPr>
          <w:color w:val="808080"/>
          <w:highlight w:val="cyan"/>
        </w:rPr>
        <w:t>-- ASN1STOP</w:t>
      </w:r>
    </w:p>
    <w:p w14:paraId="0BCA8EFB" w14:textId="77777777" w:rsidR="00D6186E" w:rsidRPr="007E393D"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7E393D" w14:paraId="3315B41A" w14:textId="77777777" w:rsidTr="0053465F">
        <w:tc>
          <w:tcPr>
            <w:tcW w:w="14281" w:type="dxa"/>
          </w:tcPr>
          <w:p w14:paraId="74DBE60F"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2ACFB680" w14:textId="77777777" w:rsidTr="0053465F">
        <w:tc>
          <w:tcPr>
            <w:tcW w:w="14281" w:type="dxa"/>
          </w:tcPr>
          <w:p w14:paraId="62AB1D97" w14:textId="77777777" w:rsidR="0053465F" w:rsidRPr="007E393D" w:rsidRDefault="0053465F" w:rsidP="0053465F">
            <w:pPr>
              <w:pStyle w:val="TAL"/>
              <w:rPr>
                <w:highlight w:val="cyan"/>
              </w:rPr>
            </w:pPr>
            <w:r w:rsidRPr="007E393D">
              <w:rPr>
                <w:b/>
                <w:i/>
                <w:highlight w:val="cyan"/>
              </w:rPr>
              <w:t>supportedBandCombinationList</w:t>
            </w:r>
          </w:p>
          <w:p w14:paraId="599B0305"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7D99249D" w14:textId="77777777" w:rsidR="00D6186E" w:rsidRPr="007E393D" w:rsidRDefault="00D6186E" w:rsidP="00D6186E">
      <w:pPr>
        <w:pStyle w:val="4"/>
        <w:rPr>
          <w:highlight w:val="cyan"/>
        </w:rPr>
      </w:pPr>
      <w:r w:rsidRPr="007E393D">
        <w:rPr>
          <w:highlight w:val="cyan"/>
        </w:rPr>
        <w:t>–</w:t>
      </w:r>
      <w:r w:rsidRPr="007E393D">
        <w:rPr>
          <w:highlight w:val="cyan"/>
        </w:rPr>
        <w:tab/>
      </w:r>
      <w:r w:rsidRPr="007E393D">
        <w:rPr>
          <w:i/>
          <w:highlight w:val="cyan"/>
        </w:rPr>
        <w:t>MIMO-ParametersPerBand</w:t>
      </w:r>
    </w:p>
    <w:p w14:paraId="771E8C40"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69F75EC5"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51FB9E95" w14:textId="77777777" w:rsidR="00D6186E" w:rsidRPr="007E393D" w:rsidRDefault="00D6186E" w:rsidP="00D6186E">
      <w:pPr>
        <w:pStyle w:val="PL"/>
        <w:rPr>
          <w:color w:val="808080"/>
          <w:highlight w:val="cyan"/>
        </w:rPr>
      </w:pPr>
      <w:r w:rsidRPr="007E393D">
        <w:rPr>
          <w:color w:val="808080"/>
          <w:highlight w:val="cyan"/>
        </w:rPr>
        <w:t>-- ASN1START</w:t>
      </w:r>
    </w:p>
    <w:p w14:paraId="3CFF8D00"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32D10ECB" w14:textId="77777777" w:rsidR="00FD7354" w:rsidRPr="007E393D" w:rsidRDefault="00FD7354" w:rsidP="00FC7F0F">
      <w:pPr>
        <w:pStyle w:val="PL"/>
        <w:rPr>
          <w:rFonts w:eastAsia="Times New Roman"/>
          <w:highlight w:val="cyan"/>
          <w:lang w:eastAsia="ja-JP"/>
        </w:rPr>
      </w:pPr>
    </w:p>
    <w:p w14:paraId="19315AC3"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游明朝"/>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1573BC97"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tci-StatePDSCH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1416A6DA"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maxNumberConfiguredTCIstatesPerCC</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{n4, n8, n16, n32, n64}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0BC34D"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maxNumberActiveTCI-PerBWP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12502D1A"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8DF06E7"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additionalActiveTCI-StatePDCCH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F18983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pusch-TransCoherence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{nonCoherent, partialNonCoherent, fullCoherent}</w:t>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D938C8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beamCorrespondence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840DF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periodicBeamReport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51953B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ape</w:t>
      </w:r>
      <w:r w:rsidR="00E04A44" w:rsidRPr="007E393D">
        <w:rPr>
          <w:rFonts w:eastAsia="游明朝"/>
          <w:highlight w:val="cyan"/>
          <w:lang w:eastAsia="ja-JP"/>
        </w:rPr>
        <w:t>r</w:t>
      </w:r>
      <w:r w:rsidRPr="007E393D">
        <w:rPr>
          <w:rFonts w:eastAsia="游明朝"/>
          <w:highlight w:val="cyan"/>
          <w:lang w:eastAsia="ja-JP"/>
        </w:rPr>
        <w:t>io</w:t>
      </w:r>
      <w:r w:rsidR="00E04A44" w:rsidRPr="007E393D">
        <w:rPr>
          <w:rFonts w:eastAsia="游明朝"/>
          <w:highlight w:val="cyan"/>
          <w:lang w:eastAsia="ja-JP"/>
        </w:rPr>
        <w:t>d</w:t>
      </w:r>
      <w:r w:rsidRPr="007E393D">
        <w:rPr>
          <w:rFonts w:eastAsia="游明朝"/>
          <w:highlight w:val="cyan"/>
          <w:lang w:eastAsia="ja-JP"/>
        </w:rPr>
        <w:t>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7AC6A4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lastRenderedPageBreak/>
        <w:tab/>
        <w:t>sp-BeamReportPUCCH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C76938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sp-BeamReportPUSCH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C06FC4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30A411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maxNumberRxBeam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70A3E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maxNumberRxTxBeamSwitchDL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B4D328D" w14:textId="77777777"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B9956AA"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49E92F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27829EC"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6ED450A" w14:textId="77777777"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577E3F5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14FC01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maxNumberNonGroupBeamReporting</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8A39D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groupBeamReporting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DA632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uplinkBeamManagement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51B55F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w:t>
      </w:r>
      <w:r w:rsidR="00927015" w:rsidRPr="007E393D">
        <w:rPr>
          <w:rFonts w:eastAsia="游明朝"/>
          <w:highlight w:val="cyan"/>
          <w:lang w:eastAsia="ja-JP"/>
        </w:rPr>
        <w:t xml:space="preserve">n2, n4, </w:t>
      </w:r>
      <w:r w:rsidRPr="007E393D">
        <w:rPr>
          <w:rFonts w:eastAsia="游明朝"/>
          <w:highlight w:val="cyan"/>
          <w:lang w:eastAsia="ja-JP"/>
        </w:rPr>
        <w:t>n8, n16, n32},</w:t>
      </w:r>
    </w:p>
    <w:p w14:paraId="64BCD8E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(1..8)</w:t>
      </w:r>
    </w:p>
    <w:p w14:paraId="3BDA651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652CA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86DC6F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67717E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(1..256)</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DD8E1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twoPortsPTRS</w:t>
      </w:r>
      <w:r w:rsidR="00E70E98"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color w:val="993366"/>
          <w:highlight w:val="cyan"/>
        </w:rPr>
        <w:t>ENUMERATED</w:t>
      </w:r>
      <w:r w:rsidR="00E70E98"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BA06AD5"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twoPortsPTRS-UL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42F57D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74A2462" w14:textId="77777777" w:rsidR="00FD7354" w:rsidRPr="007E393D" w:rsidRDefault="00FD7354" w:rsidP="00FC7F0F">
      <w:pPr>
        <w:pStyle w:val="PL"/>
        <w:rPr>
          <w:rFonts w:eastAsia="Times New Roman"/>
          <w:highlight w:val="cyan"/>
          <w:lang w:eastAsia="ja-JP"/>
        </w:rPr>
      </w:pP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26283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maxNumberSimultaneousSRS-PerCC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8595698" w14:textId="77777777" w:rsidR="00E70E98" w:rsidRPr="007E393D" w:rsidRDefault="00E70E98" w:rsidP="00E70E98">
      <w:pPr>
        <w:pStyle w:val="PL"/>
        <w:rPr>
          <w:rFonts w:eastAsia="游明朝"/>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游明朝"/>
          <w:highlight w:val="cyan"/>
          <w:lang w:eastAsia="ja-JP"/>
        </w:rPr>
        <w:t xml:space="preserve"> {</w:t>
      </w:r>
    </w:p>
    <w:p w14:paraId="165C0F8A" w14:textId="77777777" w:rsidR="00E70E98" w:rsidRPr="007E393D" w:rsidRDefault="00E70E98" w:rsidP="00E70E98">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4CCE098"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2D121A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04D5DD"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708D6316" w14:textId="77777777" w:rsidR="00E70E98" w:rsidRPr="007E393D" w:rsidRDefault="00E70E98" w:rsidP="00E70E98">
      <w:pPr>
        <w:pStyle w:val="PL"/>
        <w:rPr>
          <w:highlight w:val="cyan"/>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B1F411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ptrs-DensityRecommendationSetDL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9112A8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2299842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766F1FB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2021542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14:paraId="39A6228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5875E0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ptrs-DensityRecommendationSetUL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52EE2E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12C264E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46A6786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7B65792E"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14:paraId="7EE6C64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5199A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37FE831" w14:textId="77777777" w:rsidR="00E70E98" w:rsidRPr="007E393D" w:rsidRDefault="00E70E98" w:rsidP="00E70E98">
      <w:pPr>
        <w:pStyle w:val="PL"/>
        <w:rPr>
          <w:color w:val="993366"/>
          <w:highlight w:val="cyan"/>
        </w:rPr>
      </w:pPr>
      <w:r w:rsidRPr="007E393D">
        <w:rPr>
          <w:rFonts w:eastAsia="游明朝"/>
          <w:highlight w:val="cyan"/>
        </w:rPr>
        <w:tab/>
        <w:t>aperiodicTRS</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ENUMERATED</w:t>
      </w:r>
      <w:r w:rsidRPr="007E393D">
        <w:rPr>
          <w:rFonts w:eastAsia="游明朝"/>
          <w:highlight w:val="cyan"/>
        </w:rPr>
        <w:t xml:space="preserve"> {supported}</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OPTIONAL,</w:t>
      </w:r>
    </w:p>
    <w:p w14:paraId="4CFB81E2"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67B28C06"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47B2A29D" w14:textId="77777777" w:rsidR="00FD7354" w:rsidRPr="007E393D" w:rsidRDefault="00FD7354" w:rsidP="00FC7F0F">
      <w:pPr>
        <w:pStyle w:val="PL"/>
        <w:rPr>
          <w:rFonts w:eastAsia="游明朝"/>
          <w:highlight w:val="cyan"/>
          <w:lang w:eastAsia="ja-JP"/>
        </w:rPr>
      </w:pPr>
    </w:p>
    <w:p w14:paraId="2B15321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BeamManagementSSB-CSI-RS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730242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maxNumberSSB-CSI-RS-ResourceOneTx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{n8, n16, n32, n64},</w:t>
      </w:r>
    </w:p>
    <w:p w14:paraId="3CE8C18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maxNumberSSB-CSI-RS-ResourceTwoTx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{n0, n4, n8, n16, n32, n64},</w:t>
      </w:r>
    </w:p>
    <w:p w14:paraId="4855BA4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lastRenderedPageBreak/>
        <w:tab/>
        <w:t>supportedCSI-RS-Density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{one, three, oneAndThree}</w:t>
      </w:r>
    </w:p>
    <w:p w14:paraId="1BD7116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24C36254" w14:textId="77777777" w:rsidR="00FD7354" w:rsidRPr="007E393D" w:rsidRDefault="00FD7354" w:rsidP="00FC7F0F">
      <w:pPr>
        <w:pStyle w:val="PL"/>
        <w:rPr>
          <w:rFonts w:eastAsia="游明朝"/>
          <w:highlight w:val="cyan"/>
          <w:lang w:eastAsia="ja-JP"/>
        </w:rPr>
      </w:pPr>
    </w:p>
    <w:p w14:paraId="769FF60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CSI-RS-ForTracking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1AF19C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bu</w:t>
      </w:r>
      <w:r w:rsidR="00D24D81" w:rsidRPr="007E393D">
        <w:rPr>
          <w:rFonts w:eastAsia="游明朝"/>
          <w:highlight w:val="cyan"/>
          <w:lang w:eastAsia="ja-JP"/>
        </w:rPr>
        <w:t>r</w:t>
      </w:r>
      <w:r w:rsidRPr="007E393D">
        <w:rPr>
          <w:rFonts w:eastAsia="游明朝"/>
          <w:highlight w:val="cyan"/>
          <w:lang w:eastAsia="ja-JP"/>
        </w:rPr>
        <w:t>stLength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14:paraId="657CC50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maxSimultaneousResourceSetsPerCC</w:t>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7E9F805F"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maxConfiguredResourceSetsPerCC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480CACC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(1..128)</w:t>
      </w:r>
    </w:p>
    <w:p w14:paraId="294C45DA"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6E207896" w14:textId="77777777" w:rsidR="00E70E98" w:rsidRPr="007E393D" w:rsidRDefault="00E70E98" w:rsidP="00E70E98">
      <w:pPr>
        <w:pStyle w:val="PL"/>
        <w:rPr>
          <w:rFonts w:eastAsia="游明朝"/>
          <w:highlight w:val="cyan"/>
          <w:lang w:eastAsia="ja-JP"/>
        </w:rPr>
      </w:pPr>
    </w:p>
    <w:p w14:paraId="6EBEFBC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PTRS-DensityRecommendationDL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FCD6FF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74DF20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044B14C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4F697B3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1CA829FF"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7A5FE6A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4C1FF499" w14:textId="77777777" w:rsidR="00E70E98" w:rsidRPr="007E393D" w:rsidRDefault="00E70E98" w:rsidP="00E70E98">
      <w:pPr>
        <w:pStyle w:val="PL"/>
        <w:rPr>
          <w:rFonts w:eastAsia="游明朝"/>
          <w:highlight w:val="cyan"/>
          <w:lang w:eastAsia="ja-JP"/>
        </w:rPr>
      </w:pPr>
    </w:p>
    <w:p w14:paraId="00F7755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PTRS-DensityRecommendationUL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305C4ED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60493A3D"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44C1AF9"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26B3BEB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58A74612"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2437FC1A"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12CF49F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35544385"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CAF1C2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64D8186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sampleDensity5</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512BFFCD"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20014F04" w14:textId="77777777" w:rsidR="00E70E98" w:rsidRPr="007E393D" w:rsidRDefault="00E70E98" w:rsidP="00FC7F0F">
      <w:pPr>
        <w:pStyle w:val="PL"/>
        <w:rPr>
          <w:rFonts w:eastAsia="游明朝"/>
          <w:color w:val="808080"/>
          <w:highlight w:val="cyan"/>
          <w:lang w:eastAsia="ja-JP"/>
        </w:rPr>
      </w:pPr>
    </w:p>
    <w:p w14:paraId="6D41036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SRS-Resources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22B592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04093BB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14:paraId="714494A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6F0794D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14:paraId="10E61C1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maxNumberSemiPersitentSRS-PerBWP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66CFFD9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maxNumberSP-SRS-PerBWP-PerSlot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w:t>
      </w:r>
      <w:r w:rsidR="00E70E98" w:rsidRPr="007E393D">
        <w:rPr>
          <w:rFonts w:eastAsia="游明朝"/>
          <w:highlight w:val="cyan"/>
          <w:lang w:eastAsia="ja-JP"/>
        </w:rPr>
        <w:t>1</w:t>
      </w:r>
      <w:r w:rsidRPr="007E393D">
        <w:rPr>
          <w:rFonts w:eastAsia="游明朝"/>
          <w:highlight w:val="cyan"/>
          <w:lang w:eastAsia="ja-JP"/>
        </w:rPr>
        <w:t>..6),</w:t>
      </w:r>
    </w:p>
    <w:p w14:paraId="54413B6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maxNumberSRS-Ports-PerResource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p>
    <w:p w14:paraId="6591210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0BAC18DB" w14:textId="77777777" w:rsidR="00FD7354" w:rsidRPr="007E393D" w:rsidRDefault="00FD7354" w:rsidP="00FC7F0F">
      <w:pPr>
        <w:pStyle w:val="PL"/>
        <w:rPr>
          <w:rFonts w:eastAsia="游明朝"/>
          <w:color w:val="808080"/>
          <w:highlight w:val="cyan"/>
          <w:lang w:eastAsia="ja-JP"/>
        </w:rPr>
      </w:pPr>
    </w:p>
    <w:p w14:paraId="644235D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SRS-TxSwitch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5B18605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supportedSRS-TxPortSwitch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{t1r2, t1r4, t2r4, t1r4-t2r4</w:t>
      </w:r>
      <w:r w:rsidR="00E70E98" w:rsidRPr="007E393D">
        <w:rPr>
          <w:rFonts w:eastAsia="游明朝"/>
          <w:highlight w:val="cyan"/>
        </w:rPr>
        <w:t>, tr-equal</w:t>
      </w:r>
      <w:r w:rsidRPr="007E393D">
        <w:rPr>
          <w:rFonts w:eastAsia="游明朝"/>
          <w:highlight w:val="cyan"/>
          <w:lang w:eastAsia="ja-JP"/>
        </w:rPr>
        <w:t>},</w:t>
      </w:r>
    </w:p>
    <w:p w14:paraId="513568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txSwitchImpactToRx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{true}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rFonts w:eastAsia="游明朝"/>
          <w:highlight w:val="cyan"/>
          <w:lang w:eastAsia="ja-JP"/>
        </w:rPr>
        <w:tab/>
      </w:r>
      <w:r w:rsidR="00E70E98" w:rsidRPr="007E393D">
        <w:rPr>
          <w:rFonts w:eastAsia="游明朝"/>
          <w:highlight w:val="cyan"/>
          <w:lang w:eastAsia="ja-JP"/>
        </w:rPr>
        <w:tab/>
      </w:r>
      <w:r w:rsidRPr="007E393D">
        <w:rPr>
          <w:color w:val="993366"/>
          <w:highlight w:val="cyan"/>
        </w:rPr>
        <w:t>OPTIONAL</w:t>
      </w:r>
    </w:p>
    <w:p w14:paraId="08F4615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2245FEA0" w14:textId="77777777" w:rsidR="00FD7354" w:rsidRPr="007E393D" w:rsidRDefault="00FD7354" w:rsidP="00FC7F0F">
      <w:pPr>
        <w:pStyle w:val="PL"/>
        <w:rPr>
          <w:rFonts w:eastAsia="Malgun Gothic"/>
          <w:highlight w:val="cyan"/>
        </w:rPr>
      </w:pPr>
    </w:p>
    <w:p w14:paraId="7245FB51" w14:textId="77777777" w:rsidR="001D4FF2" w:rsidRPr="007E393D" w:rsidRDefault="001D4FF2" w:rsidP="001D4FF2">
      <w:pPr>
        <w:pStyle w:val="PL"/>
        <w:rPr>
          <w:rFonts w:eastAsia="Malgun Gothic"/>
          <w:highlight w:val="cyan"/>
        </w:rPr>
      </w:pPr>
    </w:p>
    <w:p w14:paraId="01C73F4D" w14:textId="77777777" w:rsidR="001D4FF2" w:rsidRPr="007E393D" w:rsidRDefault="001D4FF2" w:rsidP="001D4FF2">
      <w:pPr>
        <w:pStyle w:val="PL"/>
        <w:rPr>
          <w:color w:val="808080"/>
          <w:highlight w:val="cyan"/>
        </w:rPr>
      </w:pPr>
      <w:r w:rsidRPr="007E393D">
        <w:rPr>
          <w:color w:val="808080"/>
          <w:highlight w:val="cyan"/>
        </w:rPr>
        <w:t>-- ASN1STOP</w:t>
      </w:r>
    </w:p>
    <w:p w14:paraId="53D41D9A" w14:textId="77777777" w:rsidR="001D4FF2" w:rsidRPr="007E393D" w:rsidRDefault="001D4FF2" w:rsidP="001D4FF2">
      <w:pPr>
        <w:pStyle w:val="PL"/>
        <w:rPr>
          <w:rFonts w:eastAsia="游明朝"/>
          <w:color w:val="808080"/>
          <w:highlight w:val="cyan"/>
          <w:lang w:eastAsia="ja-JP"/>
        </w:rPr>
      </w:pPr>
      <w:r w:rsidRPr="007E393D">
        <w:rPr>
          <w:color w:val="808080"/>
          <w:highlight w:val="cyan"/>
        </w:rPr>
        <w:t>-- TAG-MIMO-PARAMETERSPERBAND-STOP</w:t>
      </w:r>
    </w:p>
    <w:p w14:paraId="0B80725F" w14:textId="77777777" w:rsidR="001D4FF2" w:rsidRPr="007E393D" w:rsidRDefault="001D4FF2" w:rsidP="001D4FF2">
      <w:pPr>
        <w:pStyle w:val="4"/>
        <w:rPr>
          <w:rFonts w:eastAsia="Malgun Gothic"/>
          <w:highlight w:val="cyan"/>
        </w:rPr>
      </w:pPr>
      <w:r w:rsidRPr="007E393D">
        <w:rPr>
          <w:rFonts w:eastAsia="Malgun Gothic"/>
          <w:highlight w:val="cyan"/>
        </w:rPr>
        <w:lastRenderedPageBreak/>
        <w:t>–</w:t>
      </w:r>
      <w:r w:rsidRPr="007E393D">
        <w:rPr>
          <w:rFonts w:eastAsia="Malgun Gothic"/>
          <w:highlight w:val="cyan"/>
        </w:rPr>
        <w:tab/>
      </w:r>
      <w:r w:rsidRPr="007E393D">
        <w:rPr>
          <w:rFonts w:eastAsia="Malgun Gothic"/>
          <w:i/>
          <w:highlight w:val="cyan"/>
        </w:rPr>
        <w:t>PDCP-Parameters</w:t>
      </w:r>
    </w:p>
    <w:p w14:paraId="59B04D53"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5B934670"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3C0215FF" w14:textId="77777777" w:rsidR="001D4FF2" w:rsidRPr="007E393D" w:rsidRDefault="001D4FF2" w:rsidP="001D4FF2">
      <w:pPr>
        <w:pStyle w:val="PL"/>
        <w:rPr>
          <w:color w:val="808080"/>
          <w:highlight w:val="cyan"/>
        </w:rPr>
      </w:pPr>
      <w:r w:rsidRPr="007E393D">
        <w:rPr>
          <w:color w:val="808080"/>
          <w:highlight w:val="cyan"/>
        </w:rPr>
        <w:t>-- ASN1START</w:t>
      </w:r>
    </w:p>
    <w:p w14:paraId="3712B346" w14:textId="77777777" w:rsidR="001D4FF2" w:rsidRPr="007E393D" w:rsidRDefault="001D4FF2" w:rsidP="001D4FF2">
      <w:pPr>
        <w:pStyle w:val="PL"/>
        <w:rPr>
          <w:color w:val="808080"/>
          <w:highlight w:val="cyan"/>
        </w:rPr>
      </w:pPr>
      <w:r w:rsidRPr="007E393D">
        <w:rPr>
          <w:color w:val="808080"/>
          <w:highlight w:val="cyan"/>
        </w:rPr>
        <w:t>-- TAG-PDCP-PARAMETERS-START</w:t>
      </w:r>
    </w:p>
    <w:p w14:paraId="637463E3" w14:textId="77777777" w:rsidR="001D4FF2" w:rsidRPr="007E393D" w:rsidRDefault="001D4FF2" w:rsidP="00FC7F0F">
      <w:pPr>
        <w:pStyle w:val="PL"/>
        <w:rPr>
          <w:rFonts w:eastAsia="Malgun Gothic"/>
          <w:highlight w:val="cyan"/>
        </w:rPr>
      </w:pPr>
    </w:p>
    <w:p w14:paraId="0328E50B"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52E787D9"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7537A29"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8237B4"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369FF92A"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3226950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D2F0B8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60DADEF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7A7784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EBEF70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F17348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38465A5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7E045980"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07EA6F8D"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47C62500"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1786545C"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75EFB5B"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1DD92CC"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C55738E"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153EC117"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2382532B" w14:textId="77777777" w:rsidR="00FD7354" w:rsidRPr="007E393D" w:rsidRDefault="00FD7354" w:rsidP="00FC7F0F">
      <w:pPr>
        <w:pStyle w:val="PL"/>
        <w:rPr>
          <w:rFonts w:eastAsia="Malgun Gothic"/>
          <w:highlight w:val="cyan"/>
        </w:rPr>
      </w:pPr>
      <w:r w:rsidRPr="007E393D">
        <w:rPr>
          <w:rFonts w:eastAsia="Malgun Gothic"/>
          <w:highlight w:val="cyan"/>
        </w:rPr>
        <w:t>}</w:t>
      </w:r>
    </w:p>
    <w:p w14:paraId="59BD5ADB" w14:textId="77777777" w:rsidR="00FD7354" w:rsidRPr="007E393D" w:rsidRDefault="00FD7354" w:rsidP="00FC7F0F">
      <w:pPr>
        <w:pStyle w:val="PL"/>
        <w:rPr>
          <w:rFonts w:eastAsia="Malgun Gothic"/>
          <w:highlight w:val="cyan"/>
        </w:rPr>
      </w:pPr>
    </w:p>
    <w:p w14:paraId="50537347" w14:textId="77777777" w:rsidR="001D4FF2" w:rsidRPr="007E393D" w:rsidRDefault="001D4FF2" w:rsidP="001D4FF2">
      <w:pPr>
        <w:pStyle w:val="PL"/>
        <w:rPr>
          <w:color w:val="808080"/>
          <w:highlight w:val="cyan"/>
        </w:rPr>
      </w:pPr>
      <w:r w:rsidRPr="007E393D">
        <w:rPr>
          <w:color w:val="808080"/>
          <w:highlight w:val="cyan"/>
        </w:rPr>
        <w:t>-- TAG-PDCP-PARAMETERS-STOP</w:t>
      </w:r>
    </w:p>
    <w:p w14:paraId="2C7A3DF7" w14:textId="77777777" w:rsidR="001D4FF2" w:rsidRPr="007E393D" w:rsidRDefault="001D4FF2" w:rsidP="001D4FF2">
      <w:pPr>
        <w:pStyle w:val="PL"/>
        <w:rPr>
          <w:color w:val="808080"/>
          <w:highlight w:val="cyan"/>
        </w:rPr>
      </w:pPr>
      <w:r w:rsidRPr="007E393D">
        <w:rPr>
          <w:color w:val="808080"/>
          <w:highlight w:val="cyan"/>
        </w:rPr>
        <w:t>-- ASN1STOP</w:t>
      </w:r>
    </w:p>
    <w:p w14:paraId="68A7F808" w14:textId="77777777" w:rsidR="001D4FF2" w:rsidRPr="007E393D" w:rsidRDefault="001D4FF2" w:rsidP="001D4FF2">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0EE339CE"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3E2D40B8"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6918A51D" w14:textId="77777777" w:rsidR="001D4FF2" w:rsidRPr="007E393D" w:rsidRDefault="001D4FF2" w:rsidP="001D4FF2">
      <w:pPr>
        <w:pStyle w:val="PL"/>
        <w:rPr>
          <w:color w:val="808080"/>
          <w:highlight w:val="cyan"/>
        </w:rPr>
      </w:pPr>
      <w:r w:rsidRPr="007E393D">
        <w:rPr>
          <w:color w:val="808080"/>
          <w:highlight w:val="cyan"/>
        </w:rPr>
        <w:t>-- ASN1START</w:t>
      </w:r>
    </w:p>
    <w:p w14:paraId="7183344E" w14:textId="77777777" w:rsidR="001D4FF2" w:rsidRPr="007E393D" w:rsidRDefault="001D4FF2" w:rsidP="001D4FF2">
      <w:pPr>
        <w:pStyle w:val="PL"/>
        <w:rPr>
          <w:color w:val="808080"/>
          <w:highlight w:val="cyan"/>
        </w:rPr>
      </w:pPr>
      <w:r w:rsidRPr="007E393D">
        <w:rPr>
          <w:color w:val="808080"/>
          <w:highlight w:val="cyan"/>
        </w:rPr>
        <w:t>-- TAG-RLC-PARAMETERS-START</w:t>
      </w:r>
    </w:p>
    <w:p w14:paraId="517A8E52" w14:textId="77777777" w:rsidR="001D4FF2" w:rsidRPr="007E393D" w:rsidRDefault="001D4FF2" w:rsidP="001D4FF2">
      <w:pPr>
        <w:pStyle w:val="PL"/>
        <w:rPr>
          <w:rFonts w:eastAsia="Malgun Gothic"/>
          <w:highlight w:val="cyan"/>
        </w:rPr>
      </w:pPr>
    </w:p>
    <w:p w14:paraId="65B2AE89"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12DEBA4E"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59DF178"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74545BD"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57911F87"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75735CE6" w14:textId="77777777" w:rsidR="00FD7354" w:rsidRPr="007E393D" w:rsidRDefault="00FD7354" w:rsidP="00FC7F0F">
      <w:pPr>
        <w:pStyle w:val="PL"/>
        <w:rPr>
          <w:rFonts w:eastAsia="Malgun Gothic"/>
          <w:highlight w:val="cyan"/>
        </w:rPr>
      </w:pPr>
      <w:r w:rsidRPr="007E393D">
        <w:rPr>
          <w:rFonts w:eastAsia="Malgun Gothic"/>
          <w:highlight w:val="cyan"/>
        </w:rPr>
        <w:t>}</w:t>
      </w:r>
    </w:p>
    <w:p w14:paraId="65BFE21B" w14:textId="77777777" w:rsidR="00A40326" w:rsidRPr="007E393D" w:rsidRDefault="00A40326" w:rsidP="00A40326">
      <w:pPr>
        <w:pStyle w:val="PL"/>
        <w:rPr>
          <w:color w:val="808080"/>
          <w:highlight w:val="cyan"/>
        </w:rPr>
      </w:pPr>
    </w:p>
    <w:p w14:paraId="0D521E12" w14:textId="77777777" w:rsidR="00A40326" w:rsidRPr="007E393D" w:rsidRDefault="00A40326" w:rsidP="00A40326">
      <w:pPr>
        <w:pStyle w:val="PL"/>
        <w:rPr>
          <w:color w:val="808080"/>
          <w:highlight w:val="cyan"/>
        </w:rPr>
      </w:pPr>
      <w:r w:rsidRPr="007E393D">
        <w:rPr>
          <w:color w:val="808080"/>
          <w:highlight w:val="cyan"/>
        </w:rPr>
        <w:t>-- TAG-RLC-PARAMETERS-STOP</w:t>
      </w:r>
    </w:p>
    <w:p w14:paraId="22586079" w14:textId="77777777" w:rsidR="00A40326" w:rsidRPr="007E393D" w:rsidRDefault="00A40326" w:rsidP="00A40326">
      <w:pPr>
        <w:pStyle w:val="PL"/>
        <w:rPr>
          <w:color w:val="808080"/>
          <w:highlight w:val="cyan"/>
        </w:rPr>
      </w:pPr>
      <w:r w:rsidRPr="007E393D">
        <w:rPr>
          <w:color w:val="808080"/>
          <w:highlight w:val="cyan"/>
        </w:rPr>
        <w:t>-- ASN1STOP</w:t>
      </w:r>
    </w:p>
    <w:p w14:paraId="3379C3D2" w14:textId="77777777"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615A1C2A"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58F75F08"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2505A5B4" w14:textId="77777777" w:rsidR="00A40326" w:rsidRPr="007E393D" w:rsidRDefault="00A40326" w:rsidP="00A40326">
      <w:pPr>
        <w:pStyle w:val="PL"/>
        <w:rPr>
          <w:color w:val="808080"/>
          <w:highlight w:val="cyan"/>
        </w:rPr>
      </w:pPr>
      <w:r w:rsidRPr="007E393D">
        <w:rPr>
          <w:color w:val="808080"/>
          <w:highlight w:val="cyan"/>
        </w:rPr>
        <w:t>-- ASN1START</w:t>
      </w:r>
    </w:p>
    <w:p w14:paraId="64B29E2A" w14:textId="77777777" w:rsidR="00A40326" w:rsidRPr="007E393D" w:rsidRDefault="00A40326" w:rsidP="00A40326">
      <w:pPr>
        <w:pStyle w:val="PL"/>
        <w:rPr>
          <w:color w:val="808080"/>
          <w:highlight w:val="cyan"/>
        </w:rPr>
      </w:pPr>
      <w:r w:rsidRPr="007E393D">
        <w:rPr>
          <w:color w:val="808080"/>
          <w:highlight w:val="cyan"/>
        </w:rPr>
        <w:t>-- TAG-MAC-PARAMETERS-START</w:t>
      </w:r>
    </w:p>
    <w:p w14:paraId="336A9ECE" w14:textId="77777777" w:rsidR="00FD7354" w:rsidRPr="007E393D" w:rsidRDefault="00FD7354" w:rsidP="00FC7F0F">
      <w:pPr>
        <w:pStyle w:val="PL"/>
        <w:rPr>
          <w:rFonts w:eastAsia="Malgun Gothic"/>
          <w:highlight w:val="cyan"/>
        </w:rPr>
      </w:pPr>
    </w:p>
    <w:p w14:paraId="1C5B0DBE"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6C2B01BF"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48EEE06A"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0F242F3B" w14:textId="77777777" w:rsidR="00FD7354" w:rsidRPr="007E393D" w:rsidRDefault="00FD7354" w:rsidP="00FC7F0F">
      <w:pPr>
        <w:pStyle w:val="PL"/>
        <w:rPr>
          <w:rFonts w:eastAsia="Malgun Gothic"/>
          <w:highlight w:val="cyan"/>
        </w:rPr>
      </w:pPr>
      <w:r w:rsidRPr="007E393D">
        <w:rPr>
          <w:rFonts w:eastAsia="Malgun Gothic"/>
          <w:highlight w:val="cyan"/>
        </w:rPr>
        <w:t>}</w:t>
      </w:r>
    </w:p>
    <w:p w14:paraId="7A34B369" w14:textId="77777777" w:rsidR="00FD7354" w:rsidRPr="007E393D" w:rsidRDefault="00FD7354" w:rsidP="00FC7F0F">
      <w:pPr>
        <w:pStyle w:val="PL"/>
        <w:rPr>
          <w:rFonts w:eastAsia="Malgun Gothic"/>
          <w:highlight w:val="cyan"/>
        </w:rPr>
      </w:pPr>
    </w:p>
    <w:p w14:paraId="52D3C033"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0814483"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A2E233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pucch-SpatialRelInfoMAC-CE</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color w:val="993366"/>
          <w:highlight w:val="cyan"/>
        </w:rPr>
        <w:t>OPTIONAL</w:t>
      </w:r>
      <w:r w:rsidR="00A40326" w:rsidRPr="007E393D">
        <w:rPr>
          <w:color w:val="993366"/>
          <w:highlight w:val="cyan"/>
        </w:rPr>
        <w:t>,</w:t>
      </w:r>
    </w:p>
    <w:p w14:paraId="7709D5B6" w14:textId="77777777" w:rsidR="00A40326" w:rsidRPr="007E393D" w:rsidRDefault="00A40326" w:rsidP="00FC7F0F">
      <w:pPr>
        <w:pStyle w:val="PL"/>
        <w:rPr>
          <w:highlight w:val="cyan"/>
          <w:lang w:eastAsia="ja-JP"/>
        </w:rPr>
      </w:pPr>
      <w:r w:rsidRPr="007E393D">
        <w:rPr>
          <w:highlight w:val="cyan"/>
          <w:lang w:eastAsia="ja-JP"/>
        </w:rPr>
        <w:tab/>
        <w:t>...</w:t>
      </w:r>
    </w:p>
    <w:p w14:paraId="4F589410" w14:textId="77777777" w:rsidR="00FD7354" w:rsidRPr="007E393D" w:rsidRDefault="00FD7354" w:rsidP="00FC7F0F">
      <w:pPr>
        <w:pStyle w:val="PL"/>
        <w:rPr>
          <w:highlight w:val="cyan"/>
          <w:lang w:eastAsia="ja-JP"/>
        </w:rPr>
      </w:pPr>
      <w:r w:rsidRPr="007E393D">
        <w:rPr>
          <w:highlight w:val="cyan"/>
          <w:lang w:eastAsia="ja-JP"/>
        </w:rPr>
        <w:t>}</w:t>
      </w:r>
    </w:p>
    <w:p w14:paraId="143507DA" w14:textId="77777777" w:rsidR="00FD7354" w:rsidRPr="007E393D" w:rsidRDefault="00FD7354" w:rsidP="00FC7F0F">
      <w:pPr>
        <w:pStyle w:val="PL"/>
        <w:rPr>
          <w:highlight w:val="cyan"/>
          <w:lang w:eastAsia="ja-JP"/>
        </w:rPr>
      </w:pPr>
    </w:p>
    <w:p w14:paraId="517AE819"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7326DFDF"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5675138"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7A397B3"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39FF9D5F"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E451C35"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C57D6CC"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30D83D22"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72ADFFD7" w14:textId="77777777" w:rsidR="00FD7354" w:rsidRPr="007E393D" w:rsidRDefault="00FD7354" w:rsidP="00FC7F0F">
      <w:pPr>
        <w:pStyle w:val="PL"/>
        <w:rPr>
          <w:rFonts w:eastAsia="Malgun Gothic"/>
          <w:highlight w:val="cyan"/>
        </w:rPr>
      </w:pPr>
      <w:r w:rsidRPr="007E393D">
        <w:rPr>
          <w:rFonts w:eastAsia="Malgun Gothic"/>
          <w:highlight w:val="cyan"/>
        </w:rPr>
        <w:t>}</w:t>
      </w:r>
    </w:p>
    <w:p w14:paraId="183CC7AE" w14:textId="77777777" w:rsidR="00FD7354" w:rsidRPr="007E393D" w:rsidRDefault="00FD7354" w:rsidP="00FC7F0F">
      <w:pPr>
        <w:pStyle w:val="PL"/>
        <w:rPr>
          <w:rFonts w:eastAsia="Malgun Gothic"/>
          <w:highlight w:val="cyan"/>
        </w:rPr>
      </w:pPr>
    </w:p>
    <w:p w14:paraId="6EC51954"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1A69916C" w14:textId="77777777" w:rsidR="00A40326" w:rsidRPr="007E393D" w:rsidRDefault="00A40326" w:rsidP="00A40326">
      <w:pPr>
        <w:pStyle w:val="PL"/>
        <w:rPr>
          <w:color w:val="808080"/>
          <w:highlight w:val="cyan"/>
        </w:rPr>
      </w:pPr>
      <w:r w:rsidRPr="007E393D">
        <w:rPr>
          <w:color w:val="808080"/>
          <w:highlight w:val="cyan"/>
        </w:rPr>
        <w:t>-- ASN1STOP</w:t>
      </w:r>
    </w:p>
    <w:p w14:paraId="5EFC90E8" w14:textId="77777777"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1A5008B9"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0B6B5F07"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31293D66" w14:textId="77777777" w:rsidR="00A40326" w:rsidRPr="007E393D" w:rsidRDefault="00A40326" w:rsidP="00A40326">
      <w:pPr>
        <w:pStyle w:val="PL"/>
        <w:rPr>
          <w:color w:val="808080"/>
          <w:highlight w:val="cyan"/>
        </w:rPr>
      </w:pPr>
      <w:r w:rsidRPr="007E393D">
        <w:rPr>
          <w:color w:val="808080"/>
          <w:highlight w:val="cyan"/>
        </w:rPr>
        <w:t>-- ASN1START</w:t>
      </w:r>
    </w:p>
    <w:p w14:paraId="16255231" w14:textId="77777777" w:rsidR="00A40326" w:rsidRPr="007E393D" w:rsidRDefault="00A40326" w:rsidP="00A40326">
      <w:pPr>
        <w:pStyle w:val="PL"/>
        <w:rPr>
          <w:color w:val="808080"/>
          <w:highlight w:val="cyan"/>
        </w:rPr>
      </w:pPr>
      <w:r w:rsidRPr="007E393D">
        <w:rPr>
          <w:color w:val="808080"/>
          <w:highlight w:val="cyan"/>
        </w:rPr>
        <w:t>-- TAG-MEASPARAMETERS-START</w:t>
      </w:r>
    </w:p>
    <w:p w14:paraId="30CED700" w14:textId="77777777" w:rsidR="00A40326" w:rsidRPr="007E393D" w:rsidRDefault="00A40326" w:rsidP="00FC7F0F">
      <w:pPr>
        <w:pStyle w:val="PL"/>
        <w:rPr>
          <w:rFonts w:eastAsia="Malgun Gothic"/>
          <w:highlight w:val="cyan"/>
          <w:lang w:eastAsia="ko-KR"/>
        </w:rPr>
      </w:pPr>
    </w:p>
    <w:p w14:paraId="0A1AF37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46FBF01B"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4A3712A6" w14:textId="77777777" w:rsidR="00FD7354" w:rsidRPr="007E393D" w:rsidRDefault="00FD7354" w:rsidP="00FC7F0F">
      <w:pPr>
        <w:pStyle w:val="PL"/>
        <w:rPr>
          <w:rFonts w:eastAsia="ＭＳ 明朝"/>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3DD35826"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lastRenderedPageBreak/>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FE98E95"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6E0FCFBB" w14:textId="77777777" w:rsidR="00FD7354" w:rsidRPr="007E393D" w:rsidRDefault="00FD7354" w:rsidP="00FC7F0F">
      <w:pPr>
        <w:pStyle w:val="PL"/>
        <w:rPr>
          <w:rFonts w:eastAsia="Malgun Gothic"/>
          <w:highlight w:val="cyan"/>
          <w:lang w:eastAsia="ko-KR"/>
        </w:rPr>
      </w:pPr>
    </w:p>
    <w:p w14:paraId="6FA11E75"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131A7381" w14:textId="77777777" w:rsidR="00CD090E" w:rsidRPr="007E393D" w:rsidRDefault="00CD090E" w:rsidP="00CD090E">
      <w:pPr>
        <w:pStyle w:val="PL"/>
        <w:rPr>
          <w:rFonts w:eastAsia="游明朝"/>
          <w:highlight w:val="cyan"/>
          <w:lang w:eastAsia="ja-JP"/>
        </w:rPr>
      </w:pPr>
      <w:r w:rsidRPr="007E393D">
        <w:rPr>
          <w:rFonts w:eastAsia="游明朝"/>
          <w:highlight w:val="cyan"/>
          <w:lang w:eastAsia="ja-JP"/>
        </w:rPr>
        <w:tab/>
        <w:t>supportedGapPattern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78CDDF3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0CF972DD"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58B84427" w14:textId="77777777" w:rsidR="00CD090E" w:rsidRPr="007E393D" w:rsidRDefault="00CD090E" w:rsidP="00FC7F0F">
      <w:pPr>
        <w:pStyle w:val="PL"/>
        <w:rPr>
          <w:rFonts w:eastAsia="Malgun Gothic"/>
          <w:highlight w:val="cyan"/>
          <w:lang w:eastAsia="ko-KR"/>
        </w:rPr>
      </w:pPr>
    </w:p>
    <w:p w14:paraId="301B6B07"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6E5C3BC"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5792D51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3706C73A" w14:textId="77777777" w:rsidR="00CD090E" w:rsidRPr="007E393D" w:rsidRDefault="00CD090E" w:rsidP="00FC7F0F">
      <w:pPr>
        <w:pStyle w:val="PL"/>
        <w:rPr>
          <w:highlight w:val="cyan"/>
          <w:lang w:eastAsia="ja-JP"/>
        </w:rPr>
      </w:pPr>
      <w:r w:rsidRPr="007E393D">
        <w:rPr>
          <w:highlight w:val="cyan"/>
          <w:lang w:eastAsia="ja-JP"/>
        </w:rPr>
        <w:tab/>
        <w:t>...</w:t>
      </w:r>
    </w:p>
    <w:p w14:paraId="1A15C20E" w14:textId="77777777" w:rsidR="00FD7354" w:rsidRPr="007E393D" w:rsidRDefault="00FD7354" w:rsidP="00FC7F0F">
      <w:pPr>
        <w:pStyle w:val="PL"/>
        <w:rPr>
          <w:highlight w:val="cyan"/>
          <w:lang w:eastAsia="ja-JP"/>
        </w:rPr>
      </w:pPr>
      <w:r w:rsidRPr="007E393D">
        <w:rPr>
          <w:highlight w:val="cyan"/>
          <w:lang w:eastAsia="ja-JP"/>
        </w:rPr>
        <w:t>}</w:t>
      </w:r>
    </w:p>
    <w:p w14:paraId="4FC25F96" w14:textId="77777777" w:rsidR="00FD7354" w:rsidRPr="007E393D" w:rsidRDefault="00FD7354" w:rsidP="00FC7F0F">
      <w:pPr>
        <w:pStyle w:val="PL"/>
        <w:rPr>
          <w:rFonts w:eastAsia="Malgun Gothic"/>
          <w:highlight w:val="cyan"/>
          <w:lang w:eastAsia="ko-KR"/>
        </w:rPr>
      </w:pPr>
    </w:p>
    <w:p w14:paraId="6ED9E8C9"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38C46B6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ss-SINR-Meas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259C03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82FB76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csi-RSRP-AndRSRQ-MeasWithoutSSB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99ABCF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4FF01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csi-RS-RLM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1485E" w:rsidRPr="007E393D">
        <w:rPr>
          <w:color w:val="993366"/>
          <w:highlight w:val="cyan"/>
        </w:rPr>
        <w:t>,</w:t>
      </w:r>
    </w:p>
    <w:p w14:paraId="25BADAE8" w14:textId="77777777" w:rsidR="00C1485E" w:rsidRPr="007E393D" w:rsidRDefault="00C1485E" w:rsidP="00FC7F0F">
      <w:pPr>
        <w:pStyle w:val="PL"/>
        <w:rPr>
          <w:highlight w:val="cyan"/>
          <w:lang w:eastAsia="ja-JP"/>
        </w:rPr>
      </w:pPr>
      <w:r w:rsidRPr="007E393D">
        <w:rPr>
          <w:highlight w:val="cyan"/>
          <w:lang w:eastAsia="ja-JP"/>
        </w:rPr>
        <w:tab/>
        <w:t>...</w:t>
      </w:r>
    </w:p>
    <w:p w14:paraId="0C6CB85F" w14:textId="77777777" w:rsidR="00FD7354" w:rsidRPr="007E393D" w:rsidRDefault="00FD7354" w:rsidP="00FC7F0F">
      <w:pPr>
        <w:pStyle w:val="PL"/>
        <w:rPr>
          <w:highlight w:val="cyan"/>
          <w:lang w:eastAsia="ja-JP"/>
        </w:rPr>
      </w:pPr>
      <w:r w:rsidRPr="007E393D">
        <w:rPr>
          <w:highlight w:val="cyan"/>
          <w:lang w:eastAsia="ja-JP"/>
        </w:rPr>
        <w:t>}</w:t>
      </w:r>
    </w:p>
    <w:p w14:paraId="41E9CFEE" w14:textId="77777777" w:rsidR="00FD7354" w:rsidRPr="007E393D" w:rsidRDefault="00FD7354" w:rsidP="00FC7F0F">
      <w:pPr>
        <w:pStyle w:val="PL"/>
        <w:rPr>
          <w:rFonts w:eastAsia="Malgun Gothic"/>
          <w:highlight w:val="cyan"/>
        </w:rPr>
      </w:pPr>
    </w:p>
    <w:p w14:paraId="41DAB8E0"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7EF333ED"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531C0109" w14:textId="77777777" w:rsidR="00695679" w:rsidRPr="007E393D" w:rsidRDefault="00695679" w:rsidP="00695679">
      <w:pPr>
        <w:pStyle w:val="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74608C82" w14:textId="77777777" w:rsidR="004A59F8" w:rsidRPr="007E393D" w:rsidRDefault="004A59F8" w:rsidP="004A59F8">
      <w:pPr>
        <w:pStyle w:val="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36FB5A0D"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63BA8441"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0570A229"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D09ABA0"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070A03D4" w14:textId="77777777" w:rsidR="004A59F8" w:rsidRPr="007E393D" w:rsidRDefault="004A59F8" w:rsidP="004A59F8">
      <w:pPr>
        <w:pStyle w:val="PL"/>
        <w:rPr>
          <w:ins w:id="7785" w:author="SA R2-1809108" w:date="2018-06-01T05:07:00Z"/>
          <w:rFonts w:eastAsia="SimSun"/>
          <w:highlight w:val="cyan"/>
          <w:lang w:eastAsia="en-GB"/>
        </w:rPr>
      </w:pPr>
    </w:p>
    <w:p w14:paraId="2641824E"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3A30BD35" w14:textId="77777777" w:rsidR="004A59F8" w:rsidRPr="007E393D" w:rsidRDefault="004A59F8" w:rsidP="004A59F8">
      <w:pPr>
        <w:pStyle w:val="PL"/>
        <w:rPr>
          <w:ins w:id="7788" w:author="SA R2-1809108" w:date="2018-06-01T05:07:00Z"/>
          <w:highlight w:val="cyan"/>
        </w:rPr>
      </w:pPr>
    </w:p>
    <w:p w14:paraId="7AD7700B"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35F25560"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2CC215A0" w14:textId="77777777" w:rsidR="004A59F8" w:rsidRPr="007E393D" w:rsidRDefault="004A59F8" w:rsidP="004A59F8">
      <w:pPr>
        <w:rPr>
          <w:ins w:id="7793" w:author="SA R2-1809108" w:date="2018-06-01T05:07:00Z"/>
          <w:highlight w:val="cyan"/>
        </w:rPr>
      </w:pPr>
    </w:p>
    <w:p w14:paraId="2CC4551F" w14:textId="77777777" w:rsidR="004A59F8" w:rsidRPr="007E393D" w:rsidRDefault="004A59F8" w:rsidP="004A59F8">
      <w:pPr>
        <w:pStyle w:val="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0302505F"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0AD1F247"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lastRenderedPageBreak/>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33485641"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921B884"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1DB0AAC3" w14:textId="77777777" w:rsidR="004A59F8" w:rsidRPr="007E393D" w:rsidRDefault="004A59F8" w:rsidP="004A59F8">
      <w:pPr>
        <w:pStyle w:val="PL"/>
        <w:rPr>
          <w:ins w:id="7806" w:author="SA R2-1809108" w:date="2018-06-01T05:07:00Z"/>
          <w:rFonts w:eastAsia="SimSun"/>
          <w:highlight w:val="cyan"/>
          <w:lang w:eastAsia="en-GB"/>
        </w:rPr>
      </w:pPr>
    </w:p>
    <w:p w14:paraId="1D93AE05" w14:textId="77777777" w:rsidR="004A59F8" w:rsidRPr="007E393D" w:rsidRDefault="00233972" w:rsidP="004A59F8">
      <w:pPr>
        <w:pStyle w:val="PL"/>
        <w:rPr>
          <w:ins w:id="7807" w:author="SA R2-1809108" w:date="2018-06-01T05:07:00Z"/>
          <w:highlight w:val="cyan"/>
        </w:rPr>
      </w:pPr>
      <w:ins w:id="7808" w:author="SA Rapporteur Rev 1" w:date="2018-06-02T01:06:00Z">
        <w:r w:rsidRPr="007E393D">
          <w:rPr>
            <w:highlight w:val="cyan"/>
          </w:rPr>
          <w:t>EUTRA-</w:t>
        </w:r>
      </w:ins>
      <w:ins w:id="7809" w:author="SA R2-1809108" w:date="2018-06-01T05:07:00Z">
        <w:r w:rsidR="004A59F8" w:rsidRPr="007E393D">
          <w:rPr>
            <w:highlight w:val="cyan"/>
          </w:rPr>
          <w:t>FreqBandIndicator ::=</w:t>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color w:val="993366"/>
            <w:highlight w:val="cyan"/>
          </w:rPr>
          <w:t>INTEGER</w:t>
        </w:r>
        <w:r w:rsidR="004A59F8" w:rsidRPr="007E393D">
          <w:rPr>
            <w:highlight w:val="cyan"/>
          </w:rPr>
          <w:t xml:space="preserve"> (1.. maxEUTRA-FBI)</w:t>
        </w:r>
      </w:ins>
    </w:p>
    <w:p w14:paraId="4587AB9D" w14:textId="77777777" w:rsidR="004A59F8" w:rsidRPr="007E393D" w:rsidRDefault="004A59F8" w:rsidP="004A59F8">
      <w:pPr>
        <w:pStyle w:val="PL"/>
        <w:rPr>
          <w:ins w:id="7810" w:author="SA R2-1809108" w:date="2018-06-01T05:07:00Z"/>
          <w:highlight w:val="cyan"/>
        </w:rPr>
      </w:pPr>
    </w:p>
    <w:p w14:paraId="00CF8FEA"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35D0AA5F"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2124D85B" w14:textId="77777777" w:rsidR="004A59F8" w:rsidRPr="007E393D" w:rsidRDefault="004A59F8" w:rsidP="004A59F8">
      <w:pPr>
        <w:rPr>
          <w:ins w:id="7815" w:author="SA R2-1809108" w:date="2018-06-01T05:07:00Z"/>
          <w:highlight w:val="cyan"/>
        </w:rPr>
      </w:pPr>
    </w:p>
    <w:p w14:paraId="1D8CD1D5" w14:textId="77777777" w:rsidR="004A59F8" w:rsidRPr="007E393D" w:rsidRDefault="004A59F8" w:rsidP="004A59F8">
      <w:pPr>
        <w:pStyle w:val="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3E5AA9C0"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72F0EA1"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23511533"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8A70FC7"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C1545B8" w14:textId="77777777" w:rsidR="004A59F8" w:rsidRPr="007E393D" w:rsidRDefault="004A59F8" w:rsidP="004A59F8">
      <w:pPr>
        <w:pStyle w:val="PL"/>
        <w:rPr>
          <w:ins w:id="7827" w:author="SA R2-1809108" w:date="2018-06-01T05:07:00Z"/>
          <w:rFonts w:eastAsia="SimSun"/>
          <w:highlight w:val="cyan"/>
          <w:lang w:eastAsia="en-GB"/>
        </w:rPr>
      </w:pPr>
    </w:p>
    <w:p w14:paraId="17208A93"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5670DE00" w14:textId="77777777" w:rsidR="004A59F8" w:rsidRPr="007E393D" w:rsidRDefault="004A59F8" w:rsidP="004A59F8">
      <w:pPr>
        <w:pStyle w:val="PL"/>
        <w:rPr>
          <w:ins w:id="7830" w:author="SA R2-1809108" w:date="2018-06-01T05:07:00Z"/>
          <w:highlight w:val="cyan"/>
        </w:rPr>
      </w:pPr>
    </w:p>
    <w:p w14:paraId="43019378" w14:textId="77777777" w:rsidR="004A59F8" w:rsidRPr="007E393D" w:rsidRDefault="004A59F8" w:rsidP="004A59F8">
      <w:pPr>
        <w:pStyle w:val="PL"/>
        <w:rPr>
          <w:ins w:id="7831" w:author="SA R2-1809108" w:date="2018-06-01T05:07:00Z"/>
          <w:highlight w:val="cyan"/>
        </w:rPr>
      </w:pPr>
      <w:ins w:id="7832" w:author="SA R2-1809108" w:date="2018-06-01T05:07:00Z">
        <w:r w:rsidRPr="007E393D">
          <w:rPr>
            <w:highlight w:val="cyan"/>
          </w:rPr>
          <w:t xml:space="preserve">EUTRA-MultiBandInfo ::= </w:t>
        </w:r>
        <w:r w:rsidRPr="007E393D">
          <w:rPr>
            <w:color w:val="993366"/>
            <w:highlight w:val="cyan"/>
          </w:rPr>
          <w:t>SEQUENCE</w:t>
        </w:r>
        <w:r w:rsidRPr="007E393D">
          <w:rPr>
            <w:highlight w:val="cyan"/>
          </w:rPr>
          <w:t xml:space="preserve"> {</w:t>
        </w:r>
      </w:ins>
    </w:p>
    <w:p w14:paraId="2E834AE5" w14:textId="77777777" w:rsidR="004A59F8" w:rsidRPr="007E393D" w:rsidRDefault="004A59F8" w:rsidP="004A59F8">
      <w:pPr>
        <w:pStyle w:val="PL"/>
        <w:rPr>
          <w:ins w:id="7833" w:author="SA R2-1809108" w:date="2018-06-01T05:07:00Z"/>
          <w:highlight w:val="cyan"/>
        </w:rPr>
      </w:pPr>
      <w:ins w:id="783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5" w:author="SA R2-1809108" w:date="2018-06-01T07:50:00Z">
        <w:r w:rsidR="00D75FEC" w:rsidRPr="007E393D">
          <w:rPr>
            <w:highlight w:val="cyan"/>
          </w:rPr>
          <w:t>eutra</w:t>
        </w:r>
      </w:ins>
      <w:ins w:id="7836" w:author="SA R2-1809108" w:date="2018-06-01T05:07:00Z">
        <w:r w:rsidRPr="007E393D">
          <w:rPr>
            <w:highlight w:val="cyan"/>
          </w:rPr>
          <w:t>-FreqBandIndicator EUTRA-FreqBandIndicator,</w:t>
        </w:r>
      </w:ins>
    </w:p>
    <w:p w14:paraId="7DDD0708" w14:textId="77777777" w:rsidR="004A59F8" w:rsidRPr="007E393D" w:rsidRDefault="004A59F8" w:rsidP="004A59F8">
      <w:pPr>
        <w:pStyle w:val="PL"/>
        <w:rPr>
          <w:ins w:id="7837" w:author="SA R2-1809108" w:date="2018-06-01T05:07:00Z"/>
          <w:highlight w:val="cyan"/>
        </w:rPr>
      </w:pPr>
      <w:ins w:id="783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2363C7ED"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45F9990D" w14:textId="77777777" w:rsidR="00A8210C" w:rsidRPr="007E393D" w:rsidRDefault="00A8210C" w:rsidP="004A59F8">
      <w:pPr>
        <w:pStyle w:val="PL"/>
        <w:rPr>
          <w:ins w:id="7845" w:author="SA Rapporteur Rev 1" w:date="2018-06-02T00:51:00Z"/>
          <w:highlight w:val="cyan"/>
        </w:rPr>
      </w:pPr>
    </w:p>
    <w:p w14:paraId="13716C48" w14:textId="77777777" w:rsidR="00A8210C" w:rsidRPr="007E393D" w:rsidRDefault="00E856BF" w:rsidP="004A59F8">
      <w:pPr>
        <w:pStyle w:val="PL"/>
        <w:rPr>
          <w:ins w:id="7846" w:author="SA Rapporteur Rev 1" w:date="2018-06-02T00:52:00Z"/>
          <w:highlight w:val="cyan"/>
        </w:rPr>
      </w:pPr>
      <w:ins w:id="7847" w:author="SA Rapporteur Rev 1" w:date="2018-06-02T00:51:00Z">
        <w:r w:rsidRPr="00E856BF">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E856BF">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0153B07F" w14:textId="77777777" w:rsidR="00A8210C" w:rsidRPr="007E393D" w:rsidRDefault="00A8210C" w:rsidP="004A59F8">
      <w:pPr>
        <w:pStyle w:val="PL"/>
        <w:rPr>
          <w:ins w:id="7851" w:author="SA R2-1809108" w:date="2018-06-01T05:07:00Z"/>
          <w:highlight w:val="cyan"/>
        </w:rPr>
      </w:pPr>
    </w:p>
    <w:p w14:paraId="02A69D4E"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4CED7069"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4BFE3E87" w14:textId="77777777" w:rsidR="004A59F8" w:rsidRPr="007E393D" w:rsidRDefault="004A59F8" w:rsidP="004A59F8">
      <w:pPr>
        <w:rPr>
          <w:ins w:id="7856" w:author="SA R2-1809108" w:date="2018-06-01T05:07:00Z"/>
          <w:highlight w:val="cyan"/>
        </w:rPr>
      </w:pPr>
    </w:p>
    <w:bookmarkEnd w:id="7796"/>
    <w:p w14:paraId="73B18C1E" w14:textId="77777777" w:rsidR="004A59F8" w:rsidRPr="007E393D" w:rsidRDefault="004A59F8" w:rsidP="004A59F8">
      <w:pPr>
        <w:pStyle w:val="PL"/>
        <w:rPr>
          <w:ins w:id="7857" w:author="SA R2-1809108" w:date="2018-06-01T05:07:00Z"/>
          <w:highlight w:val="cyan"/>
        </w:rPr>
      </w:pPr>
    </w:p>
    <w:p w14:paraId="7D595B3F" w14:textId="77777777" w:rsidR="004A59F8" w:rsidRPr="007E393D" w:rsidRDefault="004A59F8" w:rsidP="004A59F8">
      <w:pPr>
        <w:pStyle w:val="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680E85EE"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1034FA05"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5B683D46"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9038DC1"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28621176" w14:textId="77777777" w:rsidR="004A59F8" w:rsidRPr="007E393D" w:rsidRDefault="004A59F8" w:rsidP="004A59F8">
      <w:pPr>
        <w:pStyle w:val="PL"/>
        <w:rPr>
          <w:ins w:id="7869" w:author="SA R2-1809108" w:date="2018-06-01T05:07:00Z"/>
          <w:rFonts w:eastAsia="SimSun"/>
          <w:highlight w:val="cyan"/>
          <w:lang w:eastAsia="en-GB"/>
        </w:rPr>
      </w:pPr>
    </w:p>
    <w:p w14:paraId="5544A85E"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45FC0972" w14:textId="77777777" w:rsidR="004A59F8" w:rsidRPr="007E393D" w:rsidRDefault="004A59F8" w:rsidP="004A59F8">
      <w:pPr>
        <w:pStyle w:val="PL"/>
        <w:rPr>
          <w:ins w:id="7872" w:author="SA R2-1809108" w:date="2018-06-01T05:07:00Z"/>
          <w:highlight w:val="cyan"/>
        </w:rPr>
      </w:pPr>
    </w:p>
    <w:p w14:paraId="71033872"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lastRenderedPageBreak/>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3996C0C"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4FD2BAEF"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625A53F7"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3E540F36" w14:textId="77777777" w:rsidR="004A59F8" w:rsidRPr="007E393D" w:rsidRDefault="004A59F8" w:rsidP="004A59F8">
      <w:pPr>
        <w:pStyle w:val="PL"/>
        <w:rPr>
          <w:ins w:id="7881" w:author="SA R2-1809108" w:date="2018-06-01T05:07:00Z"/>
          <w:highlight w:val="cyan"/>
        </w:rPr>
      </w:pPr>
    </w:p>
    <w:p w14:paraId="39D85459"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3B28A9FB"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220DDF3F" w14:textId="77777777" w:rsidR="004A59F8" w:rsidRPr="007E393D" w:rsidRDefault="004A59F8" w:rsidP="004A59F8">
      <w:pPr>
        <w:rPr>
          <w:ins w:id="7886" w:author="SA R2-1809108" w:date="2018-06-01T05:07:00Z"/>
          <w:highlight w:val="cyan"/>
        </w:rPr>
      </w:pPr>
    </w:p>
    <w:p w14:paraId="093A3E4B" w14:textId="77777777" w:rsidR="004A59F8" w:rsidRPr="007E393D" w:rsidRDefault="004A59F8" w:rsidP="004A59F8">
      <w:pPr>
        <w:pStyle w:val="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1A7484E3"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031AB071"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31EF8677"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D064B8A"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058CC27B" w14:textId="77777777" w:rsidR="004A59F8" w:rsidRPr="007E393D" w:rsidRDefault="004A59F8" w:rsidP="004A59F8">
      <w:pPr>
        <w:pStyle w:val="PL"/>
        <w:rPr>
          <w:ins w:id="7897" w:author="SA R2-1809108" w:date="2018-06-01T05:07:00Z"/>
          <w:rFonts w:eastAsia="SimSun"/>
          <w:highlight w:val="cyan"/>
          <w:lang w:eastAsia="en-GB"/>
        </w:rPr>
      </w:pPr>
    </w:p>
    <w:p w14:paraId="040D97E4"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1888C9F1" w14:textId="77777777" w:rsidR="004A59F8" w:rsidRPr="007E393D" w:rsidRDefault="004A59F8" w:rsidP="004A59F8">
      <w:pPr>
        <w:pStyle w:val="PL"/>
        <w:rPr>
          <w:ins w:id="7900" w:author="SA R2-1809108" w:date="2018-06-01T05:07:00Z"/>
          <w:highlight w:val="cyan"/>
        </w:rPr>
      </w:pPr>
    </w:p>
    <w:p w14:paraId="52B7DA4C"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723E74D7"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61155723" w14:textId="77777777" w:rsidR="004A59F8" w:rsidRPr="007E393D" w:rsidRDefault="004A59F8" w:rsidP="004A59F8">
      <w:pPr>
        <w:rPr>
          <w:ins w:id="7905" w:author="SA R2-1809108" w:date="2018-06-01T05:07:00Z"/>
          <w:highlight w:val="cyan"/>
        </w:rPr>
      </w:pPr>
    </w:p>
    <w:p w14:paraId="0ABCBD73" w14:textId="77777777" w:rsidR="004A59F8" w:rsidRPr="007E393D" w:rsidRDefault="004A59F8" w:rsidP="004A59F8">
      <w:pPr>
        <w:pStyle w:val="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05BC8F31"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2DCDF6EF"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51870823"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4501456"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4F28F71D" w14:textId="77777777" w:rsidR="004A59F8" w:rsidRPr="007E393D" w:rsidRDefault="004A59F8" w:rsidP="004A59F8">
      <w:pPr>
        <w:pStyle w:val="PL"/>
        <w:rPr>
          <w:ins w:id="7916" w:author="SA R2-1809108" w:date="2018-06-01T05:07:00Z"/>
          <w:rFonts w:eastAsia="SimSun"/>
          <w:highlight w:val="cyan"/>
          <w:lang w:eastAsia="en-GB"/>
        </w:rPr>
      </w:pPr>
    </w:p>
    <w:p w14:paraId="719D0580"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FE8E3E8"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47BFE0C"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73CDBFC3" w14:textId="77777777" w:rsidR="004A59F8" w:rsidRPr="007E393D" w:rsidRDefault="004A59F8" w:rsidP="004A59F8">
      <w:pPr>
        <w:pStyle w:val="PL"/>
        <w:rPr>
          <w:ins w:id="7923" w:author="SA R2-1809108" w:date="2018-06-01T05:07:00Z"/>
          <w:highlight w:val="cyan"/>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n4, n8, n12, n16, n24, n32, n48, n64, n84,</w:t>
        </w:r>
      </w:ins>
    </w:p>
    <w:p w14:paraId="37429EE4" w14:textId="77777777" w:rsidR="004A59F8" w:rsidRPr="007E393D" w:rsidRDefault="004A59F8" w:rsidP="004A59F8">
      <w:pPr>
        <w:pStyle w:val="PL"/>
        <w:rPr>
          <w:ins w:id="7925" w:author="SA R2-1809108" w:date="2018-06-01T05:07:00Z"/>
          <w:highlight w:val="cyan"/>
        </w:rPr>
      </w:pPr>
      <w:ins w:id="7926"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n96, n128, n168, n252, n504, spare2,</w:t>
        </w:r>
      </w:ins>
    </w:p>
    <w:p w14:paraId="11D65ED5" w14:textId="77777777" w:rsidR="004A59F8" w:rsidRPr="007E393D" w:rsidRDefault="004A59F8" w:rsidP="004A59F8">
      <w:pPr>
        <w:pStyle w:val="PL"/>
        <w:rPr>
          <w:ins w:id="7927" w:author="SA R2-1809108" w:date="2018-06-01T05:07:00Z"/>
          <w:highlight w:val="cyan"/>
        </w:rPr>
      </w:pPr>
      <w:ins w:id="792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6800C839"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010E316A" w14:textId="77777777" w:rsidR="004A59F8" w:rsidRPr="007E393D" w:rsidRDefault="004A59F8" w:rsidP="004A59F8">
      <w:pPr>
        <w:pStyle w:val="PL"/>
        <w:rPr>
          <w:ins w:id="7931" w:author="SA R2-1809108" w:date="2018-06-01T05:07:00Z"/>
          <w:highlight w:val="cyan"/>
        </w:rPr>
      </w:pPr>
    </w:p>
    <w:p w14:paraId="188A68E8"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10E74502"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134F099A" w14:textId="77777777" w:rsidR="004A59F8" w:rsidRPr="007E393D" w:rsidRDefault="004A59F8" w:rsidP="004A59F8">
      <w:pPr>
        <w:rPr>
          <w:ins w:id="7936" w:author="SA R2-1809108" w:date="2018-06-01T05:07:00Z"/>
          <w:highlight w:val="cyan"/>
        </w:rPr>
      </w:pPr>
    </w:p>
    <w:p w14:paraId="5A3006B0" w14:textId="77777777" w:rsidR="004A59F8" w:rsidRPr="007E393D" w:rsidRDefault="004A59F8" w:rsidP="004A59F8">
      <w:pPr>
        <w:pStyle w:val="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lastRenderedPageBreak/>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7F7D76CC"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0B436500"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33867243"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7DA5632"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1E299E8C" w14:textId="77777777" w:rsidR="004A59F8" w:rsidRPr="007E393D" w:rsidRDefault="004A59F8" w:rsidP="004A59F8">
      <w:pPr>
        <w:pStyle w:val="PL"/>
        <w:rPr>
          <w:ins w:id="7948" w:author="SA R2-1809108" w:date="2018-06-01T05:07:00Z"/>
          <w:rFonts w:eastAsia="SimSun"/>
          <w:highlight w:val="cyan"/>
          <w:lang w:eastAsia="en-GB"/>
        </w:rPr>
      </w:pPr>
    </w:p>
    <w:p w14:paraId="3DB4274B"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43543832" w14:textId="77777777" w:rsidR="004A59F8" w:rsidRPr="007E393D" w:rsidRDefault="004A59F8" w:rsidP="004A59F8">
      <w:pPr>
        <w:pStyle w:val="PL"/>
        <w:rPr>
          <w:ins w:id="7951" w:author="SA R2-1809108" w:date="2018-06-01T05:07:00Z"/>
          <w:highlight w:val="cyan"/>
        </w:rPr>
      </w:pPr>
    </w:p>
    <w:p w14:paraId="10FCA8BD"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47E21494"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473C5B44" w14:textId="77777777" w:rsidR="00E7095A" w:rsidRPr="007E393D" w:rsidRDefault="00E7095A" w:rsidP="00E7095A">
      <w:pPr>
        <w:pStyle w:val="4"/>
        <w:rPr>
          <w:highlight w:val="cyan"/>
        </w:rPr>
      </w:pPr>
      <w:r w:rsidRPr="007E393D">
        <w:rPr>
          <w:highlight w:val="cyan"/>
        </w:rPr>
        <w:t>–</w:t>
      </w:r>
      <w:r w:rsidRPr="007E393D">
        <w:rPr>
          <w:highlight w:val="cyan"/>
        </w:rPr>
        <w:tab/>
      </w:r>
      <w:r w:rsidRPr="007E393D">
        <w:rPr>
          <w:i/>
          <w:highlight w:val="cyan"/>
        </w:rPr>
        <w:t>RRC-TransactionIdentifier</w:t>
      </w:r>
      <w:bookmarkEnd w:id="7775"/>
    </w:p>
    <w:p w14:paraId="71860FF3"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3F1ECBB9"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1B7A4828" w14:textId="77777777" w:rsidR="00E7095A" w:rsidRPr="007E393D" w:rsidRDefault="00E7095A" w:rsidP="00E7095A">
      <w:pPr>
        <w:pStyle w:val="PL"/>
        <w:rPr>
          <w:color w:val="808080"/>
          <w:highlight w:val="cyan"/>
        </w:rPr>
      </w:pPr>
      <w:r w:rsidRPr="007E393D">
        <w:rPr>
          <w:color w:val="808080"/>
          <w:highlight w:val="cyan"/>
        </w:rPr>
        <w:t>-- ASN1START</w:t>
      </w:r>
    </w:p>
    <w:p w14:paraId="3D2EF91A"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4E173ABA" w14:textId="77777777" w:rsidR="00E7095A" w:rsidRPr="007E393D" w:rsidRDefault="00E7095A" w:rsidP="00E7095A">
      <w:pPr>
        <w:pStyle w:val="PL"/>
        <w:rPr>
          <w:highlight w:val="cyan"/>
        </w:rPr>
      </w:pPr>
    </w:p>
    <w:p w14:paraId="6C34DB11"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42C511CA" w14:textId="77777777" w:rsidR="00E7095A" w:rsidRPr="007E393D" w:rsidRDefault="00E7095A" w:rsidP="00E7095A">
      <w:pPr>
        <w:pStyle w:val="PL"/>
        <w:rPr>
          <w:highlight w:val="cyan"/>
        </w:rPr>
      </w:pPr>
    </w:p>
    <w:p w14:paraId="1D483A8B"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76FA96E6" w14:textId="77777777" w:rsidR="00E7095A" w:rsidRPr="007E393D" w:rsidRDefault="00E7095A" w:rsidP="00E7095A">
      <w:pPr>
        <w:pStyle w:val="PL"/>
        <w:rPr>
          <w:color w:val="808080"/>
          <w:highlight w:val="cyan"/>
        </w:rPr>
      </w:pPr>
      <w:r w:rsidRPr="007E393D">
        <w:rPr>
          <w:color w:val="808080"/>
          <w:highlight w:val="cyan"/>
        </w:rPr>
        <w:t>-- ASN1STOP</w:t>
      </w:r>
    </w:p>
    <w:p w14:paraId="067BDC6F" w14:textId="77777777" w:rsidR="00C60ED6" w:rsidRPr="007E393D" w:rsidRDefault="00C60ED6" w:rsidP="00C60ED6">
      <w:pPr>
        <w:rPr>
          <w:highlight w:val="cyan"/>
        </w:rPr>
      </w:pPr>
    </w:p>
    <w:p w14:paraId="58C450EF" w14:textId="77777777" w:rsidR="00E44C45" w:rsidRPr="007E393D" w:rsidRDefault="00E44C45" w:rsidP="007C2563">
      <w:pPr>
        <w:pStyle w:val="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7E61CD04" w14:textId="77777777" w:rsidR="009C0E19" w:rsidRPr="007E393D" w:rsidRDefault="009C0E19" w:rsidP="009C0E19">
      <w:pPr>
        <w:pStyle w:val="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09031DC0" w14:textId="77777777" w:rsidR="009C0E19" w:rsidRPr="007E393D" w:rsidRDefault="009C0E19" w:rsidP="003D18AD">
      <w:pPr>
        <w:pStyle w:val="PL"/>
        <w:rPr>
          <w:color w:val="808080"/>
          <w:highlight w:val="cyan"/>
        </w:rPr>
      </w:pPr>
      <w:r w:rsidRPr="007E393D">
        <w:rPr>
          <w:color w:val="808080"/>
          <w:highlight w:val="cyan"/>
        </w:rPr>
        <w:t>-- ASN1START</w:t>
      </w:r>
    </w:p>
    <w:p w14:paraId="5798F5A3"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22145279" w14:textId="77777777" w:rsidR="009C0E19" w:rsidRPr="007E393D" w:rsidRDefault="009C0E19" w:rsidP="003D18AD">
      <w:pPr>
        <w:pStyle w:val="PL"/>
        <w:rPr>
          <w:highlight w:val="cyan"/>
        </w:rPr>
      </w:pPr>
    </w:p>
    <w:p w14:paraId="00ACA0C9"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79A0F4AA"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2ED72010"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0DF5C009"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27D4D1EB"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2A85E423"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6D8DDC4B"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76491152"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6C2A5C2A"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301EAE52"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24124B65" w14:textId="77777777" w:rsidR="009C0E19" w:rsidRPr="007E393D" w:rsidRDefault="009C0E19" w:rsidP="003D18AD">
      <w:pPr>
        <w:pStyle w:val="PL"/>
        <w:rPr>
          <w:color w:val="808080"/>
          <w:highlight w:val="cyan"/>
          <w:lang w:eastAsia="ja-JP"/>
        </w:rPr>
      </w:pPr>
      <w:r w:rsidRPr="007E393D">
        <w:rPr>
          <w:highlight w:val="cyan"/>
          <w:lang w:eastAsia="ja-JP"/>
        </w:rPr>
        <w:lastRenderedPageBreak/>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6CE31FBB"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6045320E"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599E3D4B"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26A249E7"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3AF9ECB9"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20FB4BD4"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6398B697"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74A1AFFF"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79E9AE1D" w14:textId="77777777" w:rsidR="009C0E19" w:rsidRPr="007E393D" w:rsidRDefault="009C0E19" w:rsidP="003D18AD">
      <w:pPr>
        <w:pStyle w:val="PL"/>
        <w:rPr>
          <w:highlight w:val="cyan"/>
        </w:rPr>
      </w:pPr>
    </w:p>
    <w:p w14:paraId="14C97EB5"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110E9616" w14:textId="77777777" w:rsidR="009C0E19" w:rsidRPr="007E393D" w:rsidRDefault="009C0E19" w:rsidP="003D18AD">
      <w:pPr>
        <w:pStyle w:val="PL"/>
        <w:rPr>
          <w:highlight w:val="cyan"/>
        </w:rPr>
      </w:pPr>
    </w:p>
    <w:p w14:paraId="77A08389"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63E30BCA"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18482950"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2365AF3E"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0F009473" w14:textId="77777777" w:rsidR="009C0E19" w:rsidRPr="007E393D" w:rsidRDefault="009C0E19" w:rsidP="003D18AD">
      <w:pPr>
        <w:pStyle w:val="PL"/>
        <w:rPr>
          <w:highlight w:val="cyan"/>
        </w:rPr>
      </w:pPr>
    </w:p>
    <w:p w14:paraId="244BB8BA"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07FA6CD9"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2D2E79EE"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6B0862AB"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3BBE37B4" w14:textId="77777777" w:rsidR="009C0E19" w:rsidRPr="007E393D" w:rsidRDefault="009C0E19" w:rsidP="003D18AD">
      <w:pPr>
        <w:pStyle w:val="PL"/>
        <w:rPr>
          <w:highlight w:val="cyan"/>
        </w:rPr>
      </w:pPr>
    </w:p>
    <w:p w14:paraId="0B6BB85B"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3E8C24DE"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216F4020"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43FBDF8B"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30BBC21F"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2E12E4F2"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25E5EEE8"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010B0FB4"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20662291"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0948D4AB"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4A1367BE"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657FCE62"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731D6C66"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4AD48D59"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573F78C1"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390873C2" w14:textId="77777777" w:rsidR="00E171AE" w:rsidRPr="007E393D" w:rsidRDefault="00E171AE" w:rsidP="003D18AD">
      <w:pPr>
        <w:pStyle w:val="PL"/>
        <w:rPr>
          <w:highlight w:val="cyan"/>
        </w:rPr>
      </w:pPr>
    </w:p>
    <w:p w14:paraId="144DA5AE"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01D9D3A4"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1C98DC60" w14:textId="77777777" w:rsidR="00E171AE" w:rsidRPr="007E393D" w:rsidRDefault="00E171AE" w:rsidP="003D18AD">
      <w:pPr>
        <w:pStyle w:val="PL"/>
        <w:rPr>
          <w:highlight w:val="cyan"/>
        </w:rPr>
      </w:pPr>
    </w:p>
    <w:p w14:paraId="2F4AFF48"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6B3044AC"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35C75A52" w14:textId="77777777" w:rsidR="00E171AE" w:rsidRPr="007E393D" w:rsidRDefault="00E171AE" w:rsidP="003D18AD">
      <w:pPr>
        <w:pStyle w:val="PL"/>
        <w:rPr>
          <w:highlight w:val="cyan"/>
        </w:rPr>
      </w:pPr>
    </w:p>
    <w:p w14:paraId="3BE0BB8E"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3788002B"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777B3355"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4C6D292E" w14:textId="77777777" w:rsidR="002D4C1D" w:rsidRPr="007E393D" w:rsidRDefault="002D4C1D" w:rsidP="003D18AD">
      <w:pPr>
        <w:pStyle w:val="PL"/>
        <w:rPr>
          <w:highlight w:val="cyan"/>
        </w:rPr>
      </w:pPr>
    </w:p>
    <w:p w14:paraId="12D1B9BB"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12CF039E"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2ACA7F3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357F5160" w14:textId="77777777" w:rsidR="00F869CC" w:rsidRPr="007E393D" w:rsidRDefault="00F869CC" w:rsidP="00F869CC">
      <w:pPr>
        <w:pStyle w:val="PL"/>
        <w:rPr>
          <w:highlight w:val="cyan"/>
        </w:rPr>
      </w:pPr>
      <w:r w:rsidRPr="007E393D">
        <w:rPr>
          <w:highlight w:val="cyan"/>
        </w:rPr>
        <w:lastRenderedPageBreak/>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70619508"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6A9F46D8"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7B6DBEE2"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3C40CBF4" w14:textId="77777777" w:rsidR="00E171AE" w:rsidRPr="007E393D" w:rsidRDefault="00E171AE" w:rsidP="003D18AD">
      <w:pPr>
        <w:pStyle w:val="PL"/>
        <w:rPr>
          <w:highlight w:val="cyan"/>
        </w:rPr>
      </w:pPr>
    </w:p>
    <w:p w14:paraId="1CDD2031"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6A28B564"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36C3A302"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0A5149DD"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6B8B575C"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5BA3477A" w14:textId="77777777" w:rsidR="00E171AE" w:rsidRPr="007E393D" w:rsidRDefault="00E171AE" w:rsidP="003D18AD">
      <w:pPr>
        <w:pStyle w:val="PL"/>
        <w:rPr>
          <w:highlight w:val="cyan"/>
        </w:rPr>
      </w:pPr>
    </w:p>
    <w:p w14:paraId="21F9F242"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0CCF86C7"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107227A2"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06673331"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4023A143"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31EE659A"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21BC8BC1" w14:textId="77777777" w:rsidR="00E171AE" w:rsidRPr="007E393D" w:rsidRDefault="00E171AE" w:rsidP="003D18AD">
      <w:pPr>
        <w:pStyle w:val="PL"/>
        <w:rPr>
          <w:highlight w:val="cyan"/>
        </w:rPr>
      </w:pPr>
    </w:p>
    <w:p w14:paraId="594A378A"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0F418D77"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60DCCA06"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113F2013"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3DBE2EDA" w14:textId="77777777" w:rsidR="009C0E19" w:rsidRPr="007E393D" w:rsidRDefault="009C0E19" w:rsidP="003D18AD">
      <w:pPr>
        <w:pStyle w:val="PL"/>
        <w:rPr>
          <w:highlight w:val="cyan"/>
        </w:rPr>
      </w:pPr>
    </w:p>
    <w:p w14:paraId="441832A4"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6F5BA86C"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2A593830" w14:textId="77777777" w:rsidR="00E171AE" w:rsidRPr="007E393D" w:rsidRDefault="00E171AE" w:rsidP="003D18AD">
      <w:pPr>
        <w:pStyle w:val="PL"/>
        <w:rPr>
          <w:highlight w:val="cyan"/>
        </w:rPr>
      </w:pPr>
    </w:p>
    <w:p w14:paraId="3BCD5424"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4F21C697"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5DCC5CB4"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040D5B08"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0F69FC21"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6FFA36A2"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6D0ECAFA"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6B8DC8D6"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395EA8DD"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7F80E825"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0F56C6AF"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0F10E924" w14:textId="77777777" w:rsidR="009C0E19" w:rsidRPr="007E393D" w:rsidRDefault="009C0E19" w:rsidP="003D18AD">
      <w:pPr>
        <w:pStyle w:val="PL"/>
        <w:rPr>
          <w:highlight w:val="cyan"/>
        </w:rPr>
      </w:pPr>
    </w:p>
    <w:p w14:paraId="16CCBB16"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4731E687"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606590F9"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337788AF"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0BC36E74"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6371198D"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04EE2605"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3F354198" w14:textId="77777777" w:rsidR="009C0E19" w:rsidRPr="007E393D" w:rsidRDefault="009C0E19" w:rsidP="003D18AD">
      <w:pPr>
        <w:pStyle w:val="PL"/>
        <w:rPr>
          <w:rFonts w:eastAsia="Malgun Gothic"/>
          <w:highlight w:val="cyan"/>
          <w:lang w:eastAsia="ko-KR"/>
        </w:rPr>
      </w:pPr>
    </w:p>
    <w:p w14:paraId="79222B66" w14:textId="77777777" w:rsidR="009C0E19" w:rsidRPr="007E393D" w:rsidRDefault="009C0E19" w:rsidP="003D18AD">
      <w:pPr>
        <w:pStyle w:val="PL"/>
        <w:rPr>
          <w:highlight w:val="cyan"/>
        </w:rPr>
      </w:pPr>
    </w:p>
    <w:p w14:paraId="2EE7D753"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0F3C5AF4"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197A0747"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7975F0F4"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3CA9A964" w14:textId="77777777" w:rsidR="00B23ABF" w:rsidRPr="007E393D" w:rsidRDefault="00B23ABF" w:rsidP="003D18AD">
      <w:pPr>
        <w:pStyle w:val="PL"/>
        <w:rPr>
          <w:highlight w:val="cyan"/>
        </w:rPr>
      </w:pPr>
      <w:r w:rsidRPr="007E393D">
        <w:rPr>
          <w:highlight w:val="cyan"/>
        </w:rPr>
        <w:lastRenderedPageBreak/>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53D438C5"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0F92B66F"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0A6D8423"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2672F4F4"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232BFDFF"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69BBF2CE"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A5EBA80"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4F25AF65" w14:textId="77777777" w:rsidR="009C0E19" w:rsidRPr="007E393D" w:rsidRDefault="009C0E19" w:rsidP="003D18AD">
      <w:pPr>
        <w:pStyle w:val="PL"/>
        <w:rPr>
          <w:highlight w:val="cyan"/>
        </w:rPr>
      </w:pPr>
    </w:p>
    <w:p w14:paraId="73C688EF"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22803176"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2AF6406E"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44127728"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1372000B" w14:textId="77777777" w:rsidR="009C0E19" w:rsidRPr="007E393D" w:rsidRDefault="009C0E19" w:rsidP="003D18AD">
      <w:pPr>
        <w:pStyle w:val="PL"/>
        <w:rPr>
          <w:highlight w:val="cyan"/>
        </w:rPr>
      </w:pPr>
    </w:p>
    <w:p w14:paraId="1778568D"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7E9D2DAB"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6EEE0024"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3B884B35"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76B9F9E8"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57B52853"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5BD8D97C"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291C4204"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3C1D505F"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4BA119D6"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7E6911F6"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1FE307CD"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63AEF9A5"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4AAC154B"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46B9BCBB"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5E8A2DA5"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7605F95E"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5E3C709A"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4FB89BB0"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78397D4F"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50893FC0"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3C5F92ED"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39945056"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09DABC9A"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27820CC1"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4330136B"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2665B867"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27601AAA"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2CEBBE08"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6AE5FD50"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1433E00C"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2526FB1C"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637C3756"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2F63DA1A"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24B2D497"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7B9260B8"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39957811" w14:textId="77777777" w:rsidR="00EF294D" w:rsidRPr="007E393D" w:rsidRDefault="00EF294D" w:rsidP="00EF294D">
      <w:pPr>
        <w:pStyle w:val="PL"/>
        <w:rPr>
          <w:rFonts w:eastAsia="游明朝"/>
          <w:highlight w:val="cyan"/>
          <w:lang w:eastAsia="ja-JP"/>
        </w:rPr>
      </w:pPr>
      <w:r w:rsidRPr="007E393D">
        <w:rPr>
          <w:rFonts w:eastAsia="游明朝"/>
          <w:highlight w:val="cyan"/>
          <w:lang w:eastAsia="ja-JP"/>
        </w:rPr>
        <w:t>maxNrofCodebooks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362BFC84" w14:textId="77777777" w:rsidR="009C0E19" w:rsidRPr="007E393D" w:rsidRDefault="009C0E19" w:rsidP="003D18AD">
      <w:pPr>
        <w:pStyle w:val="PL"/>
        <w:rPr>
          <w:highlight w:val="cyan"/>
        </w:rPr>
      </w:pPr>
    </w:p>
    <w:p w14:paraId="508333B6"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5463AC33"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0ED20DA0"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2B617896"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555BD494"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3EF7138C" w14:textId="77777777" w:rsidR="00A905FA" w:rsidRPr="007E393D" w:rsidRDefault="00A905FA" w:rsidP="003D18AD">
      <w:pPr>
        <w:pStyle w:val="PL"/>
        <w:rPr>
          <w:ins w:id="8010" w:author="Rapporteur SA Rev1" w:date="2018-05-24T12:09:00Z"/>
          <w:highlight w:val="cyan"/>
        </w:rPr>
      </w:pPr>
    </w:p>
    <w:p w14:paraId="27B5BD46"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022AF0FD"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446BC31F"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7529525B"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4D495296"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10F22321" w14:textId="77777777" w:rsidR="00A4423C" w:rsidRPr="007E393D" w:rsidRDefault="00A4423C" w:rsidP="003D18AD">
      <w:pPr>
        <w:pStyle w:val="PL"/>
        <w:rPr>
          <w:highlight w:val="cyan"/>
        </w:rPr>
      </w:pPr>
    </w:p>
    <w:p w14:paraId="343A6C46" w14:textId="77777777" w:rsidR="00EF294D" w:rsidRPr="007E393D" w:rsidRDefault="00EF294D" w:rsidP="00EF294D">
      <w:pPr>
        <w:pStyle w:val="PL"/>
        <w:rPr>
          <w:color w:val="808080"/>
          <w:highlight w:val="cyan"/>
        </w:rPr>
      </w:pPr>
      <w:r w:rsidRPr="007E393D">
        <w:rPr>
          <w:rFonts w:eastAsia="游明朝"/>
          <w:highlight w:val="cyan"/>
          <w:lang w:val="en-US"/>
        </w:rPr>
        <w:t>maxDownlinkFeatureSets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DL) Total number of FeatureSets (size of the pool)</w:t>
      </w:r>
    </w:p>
    <w:p w14:paraId="4058979D" w14:textId="77777777" w:rsidR="00EF294D" w:rsidRPr="007E393D" w:rsidRDefault="00EF294D" w:rsidP="00EF294D">
      <w:pPr>
        <w:pStyle w:val="PL"/>
        <w:rPr>
          <w:color w:val="808080"/>
          <w:highlight w:val="cyan"/>
        </w:rPr>
      </w:pPr>
      <w:r w:rsidRPr="007E393D">
        <w:rPr>
          <w:rFonts w:eastAsia="游明朝"/>
          <w:highlight w:val="cyan"/>
          <w:lang w:val="en-US"/>
        </w:rPr>
        <w:t>maxUplinkFeatureSets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UL) Total number of FeatureSets (size of the pool)</w:t>
      </w:r>
    </w:p>
    <w:p w14:paraId="21BD483D" w14:textId="77777777" w:rsidR="00EF294D" w:rsidRPr="007E393D" w:rsidRDefault="00EF294D" w:rsidP="00EF294D">
      <w:pPr>
        <w:pStyle w:val="PL"/>
        <w:rPr>
          <w:color w:val="808080"/>
          <w:highlight w:val="cyan"/>
        </w:rPr>
      </w:pPr>
      <w:r w:rsidRPr="007E393D">
        <w:rPr>
          <w:rFonts w:eastAsia="游明朝"/>
          <w:highlight w:val="cyan"/>
          <w:lang w:val="en-US"/>
        </w:rPr>
        <w:t>maxEUTRA-DL-FeatureSets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14:paraId="75891CB5" w14:textId="77777777" w:rsidR="00EF294D" w:rsidRPr="007E393D" w:rsidRDefault="00EF294D" w:rsidP="00EF294D">
      <w:pPr>
        <w:pStyle w:val="PL"/>
        <w:rPr>
          <w:color w:val="808080"/>
          <w:highlight w:val="cyan"/>
        </w:rPr>
      </w:pPr>
      <w:r w:rsidRPr="007E393D">
        <w:rPr>
          <w:rFonts w:eastAsia="游明朝"/>
          <w:highlight w:val="cyan"/>
          <w:lang w:val="en-US"/>
        </w:rPr>
        <w:t>maxEUTRA-UL-FeatureSets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14:paraId="281F2FB6"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4F761895"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0099E034"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2A3AD6BA" w14:textId="77777777" w:rsidR="00787C3D" w:rsidRPr="007E393D" w:rsidRDefault="00787C3D" w:rsidP="00787C3D">
      <w:pPr>
        <w:pStyle w:val="PL"/>
        <w:rPr>
          <w:ins w:id="8032" w:author="SA R2-1808964" w:date="2018-06-02T01:20:00Z"/>
          <w:highlight w:val="cyan"/>
        </w:rPr>
      </w:pPr>
    </w:p>
    <w:p w14:paraId="2E4C5B04"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424C6555" w14:textId="77777777" w:rsidR="00EF294D" w:rsidRPr="007E393D" w:rsidRDefault="00EF294D" w:rsidP="003D18AD">
      <w:pPr>
        <w:pStyle w:val="PL"/>
        <w:rPr>
          <w:highlight w:val="cyan"/>
        </w:rPr>
      </w:pPr>
    </w:p>
    <w:p w14:paraId="07D84AE8" w14:textId="77777777" w:rsidR="00734F85" w:rsidRPr="007E393D" w:rsidRDefault="00734F85" w:rsidP="003D18AD">
      <w:pPr>
        <w:pStyle w:val="PL"/>
        <w:rPr>
          <w:highlight w:val="cyan"/>
        </w:rPr>
      </w:pPr>
    </w:p>
    <w:p w14:paraId="0FBE59FC"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148ED8C3"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471E7DDE"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77CF7CFF"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6DFB2A2F" w14:textId="77777777" w:rsidR="009C0E19" w:rsidRPr="007E393D" w:rsidRDefault="009C0E19" w:rsidP="003D18AD">
      <w:pPr>
        <w:pStyle w:val="PL"/>
        <w:rPr>
          <w:highlight w:val="cyan"/>
        </w:rPr>
      </w:pPr>
    </w:p>
    <w:p w14:paraId="578E4E79"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09656C79" w14:textId="77777777" w:rsidR="009C0E19" w:rsidRPr="007E393D" w:rsidRDefault="009C0E19" w:rsidP="003D18AD">
      <w:pPr>
        <w:pStyle w:val="PL"/>
        <w:rPr>
          <w:color w:val="808080"/>
          <w:highlight w:val="cyan"/>
        </w:rPr>
      </w:pPr>
      <w:r w:rsidRPr="007E393D">
        <w:rPr>
          <w:color w:val="808080"/>
          <w:highlight w:val="cyan"/>
        </w:rPr>
        <w:t>-- ASN1STOP</w:t>
      </w:r>
    </w:p>
    <w:p w14:paraId="12FF22BF" w14:textId="77777777" w:rsidR="00C60ED6" w:rsidRPr="007E393D" w:rsidRDefault="00C60ED6" w:rsidP="00C60ED6">
      <w:pPr>
        <w:rPr>
          <w:highlight w:val="cyan"/>
        </w:rPr>
      </w:pPr>
    </w:p>
    <w:p w14:paraId="60E4A31F" w14:textId="77777777" w:rsidR="009C0E19" w:rsidRPr="007E393D" w:rsidRDefault="009C0E19" w:rsidP="009C0E19">
      <w:pPr>
        <w:pStyle w:val="3"/>
        <w:rPr>
          <w:highlight w:val="cyan"/>
        </w:rPr>
      </w:pPr>
      <w:bookmarkStart w:id="8039" w:name="_Toc510018730"/>
      <w:r w:rsidRPr="007E393D">
        <w:rPr>
          <w:highlight w:val="cyan"/>
        </w:rPr>
        <w:t>–</w:t>
      </w:r>
      <w:r w:rsidRPr="007E393D">
        <w:rPr>
          <w:highlight w:val="cyan"/>
        </w:rPr>
        <w:tab/>
        <w:t>End of NR-RRC-Definitions</w:t>
      </w:r>
      <w:bookmarkEnd w:id="8039"/>
    </w:p>
    <w:p w14:paraId="3E52BCC5" w14:textId="77777777" w:rsidR="009C0E19" w:rsidRPr="007E393D" w:rsidRDefault="009C0E19" w:rsidP="009C0E19">
      <w:pPr>
        <w:pStyle w:val="PL"/>
        <w:rPr>
          <w:color w:val="808080"/>
          <w:highlight w:val="cyan"/>
        </w:rPr>
      </w:pPr>
      <w:r w:rsidRPr="007E393D">
        <w:rPr>
          <w:color w:val="808080"/>
          <w:highlight w:val="cyan"/>
        </w:rPr>
        <w:t>-- ASN1START</w:t>
      </w:r>
    </w:p>
    <w:p w14:paraId="0720A99C" w14:textId="77777777" w:rsidR="009C0E19" w:rsidRPr="007E393D" w:rsidRDefault="009C0E19" w:rsidP="009C0E19">
      <w:pPr>
        <w:pStyle w:val="PL"/>
        <w:rPr>
          <w:highlight w:val="cyan"/>
        </w:rPr>
      </w:pPr>
    </w:p>
    <w:p w14:paraId="0B17898F" w14:textId="77777777" w:rsidR="009C0E19" w:rsidRPr="007E393D" w:rsidRDefault="009C0E19" w:rsidP="009C0E19">
      <w:pPr>
        <w:pStyle w:val="PL"/>
        <w:rPr>
          <w:highlight w:val="cyan"/>
        </w:rPr>
      </w:pPr>
      <w:r w:rsidRPr="007E393D">
        <w:rPr>
          <w:highlight w:val="cyan"/>
        </w:rPr>
        <w:t>END</w:t>
      </w:r>
    </w:p>
    <w:p w14:paraId="2104FC28" w14:textId="77777777" w:rsidR="009C0E19" w:rsidRPr="007E393D" w:rsidRDefault="009C0E19" w:rsidP="009C0E19">
      <w:pPr>
        <w:pStyle w:val="PL"/>
        <w:rPr>
          <w:highlight w:val="cyan"/>
        </w:rPr>
      </w:pPr>
    </w:p>
    <w:p w14:paraId="574A4FC4" w14:textId="77777777" w:rsidR="009C0E19" w:rsidRPr="007E393D" w:rsidRDefault="009C0E19" w:rsidP="009C0E19">
      <w:pPr>
        <w:pStyle w:val="PL"/>
        <w:rPr>
          <w:color w:val="808080"/>
          <w:highlight w:val="cyan"/>
        </w:rPr>
      </w:pPr>
      <w:r w:rsidRPr="007E393D">
        <w:rPr>
          <w:color w:val="808080"/>
          <w:highlight w:val="cyan"/>
        </w:rPr>
        <w:t>-- ASN1STOP</w:t>
      </w:r>
    </w:p>
    <w:p w14:paraId="58E2E5BF" w14:textId="77777777" w:rsidR="009C0E19" w:rsidRPr="007E393D" w:rsidRDefault="009C0E19" w:rsidP="009C0E19">
      <w:pPr>
        <w:rPr>
          <w:highlight w:val="cyan"/>
        </w:rPr>
      </w:pPr>
    </w:p>
    <w:p w14:paraId="1394BE89" w14:textId="77777777" w:rsidR="009A2DD1" w:rsidRPr="007E393D" w:rsidRDefault="009A2DD1" w:rsidP="00273C57">
      <w:pPr>
        <w:rPr>
          <w:highlight w:val="cyan"/>
        </w:rPr>
        <w:sectPr w:rsidR="009A2DD1" w:rsidRPr="007E393D"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14:paraId="4C5E41B2" w14:textId="77777777" w:rsidR="003E1DA6" w:rsidRPr="007E393D" w:rsidRDefault="003E1DA6" w:rsidP="003E1DA6">
      <w:pPr>
        <w:rPr>
          <w:highlight w:val="cyan"/>
        </w:rPr>
      </w:pPr>
    </w:p>
    <w:p w14:paraId="570B1EC8" w14:textId="77777777" w:rsidR="009C0E19" w:rsidRPr="00F35584" w:rsidRDefault="009C0E19" w:rsidP="009C0E19">
      <w:pPr>
        <w:pStyle w:val="1"/>
      </w:pPr>
      <w:bookmarkStart w:id="8040" w:name="_Toc510018731"/>
      <w:r w:rsidRPr="00F35584">
        <w:lastRenderedPageBreak/>
        <w:t>7</w:t>
      </w:r>
      <w:r w:rsidRPr="00F35584">
        <w:tab/>
        <w:t>Variables and constants</w:t>
      </w:r>
      <w:bookmarkEnd w:id="8040"/>
    </w:p>
    <w:p w14:paraId="60A8C5AE" w14:textId="77777777" w:rsidR="009C0E19" w:rsidRPr="00F35584" w:rsidRDefault="009C0E19" w:rsidP="009C0E19">
      <w:pPr>
        <w:pStyle w:val="2"/>
      </w:pPr>
      <w:bookmarkStart w:id="8041" w:name="_Toc510018732"/>
      <w:bookmarkStart w:id="8042" w:name="_Hlk507397225"/>
      <w:r w:rsidRPr="00F35584">
        <w:t>7.1</w:t>
      </w:r>
      <w:r w:rsidRPr="00F35584">
        <w:tab/>
        <w:t>Timers</w:t>
      </w:r>
      <w:bookmarkEnd w:id="8041"/>
    </w:p>
    <w:p w14:paraId="45B49B0C" w14:textId="77777777" w:rsidR="009C0E19" w:rsidRPr="00F35584" w:rsidRDefault="009C0E19" w:rsidP="009C0E19">
      <w:pPr>
        <w:pStyle w:val="3"/>
      </w:pPr>
      <w:bookmarkStart w:id="8043" w:name="_Toc510018733"/>
      <w:r w:rsidRPr="00F35584">
        <w:t>7.1.1</w:t>
      </w:r>
      <w:r w:rsidRPr="00F35584">
        <w:tab/>
        <w:t>Timers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5E7357D5" w14:textId="77777777" w:rsidTr="002851F3">
        <w:trPr>
          <w:cantSplit/>
          <w:tblHeader/>
        </w:trPr>
        <w:tc>
          <w:tcPr>
            <w:tcW w:w="1134" w:type="dxa"/>
          </w:tcPr>
          <w:p w14:paraId="3CACF859" w14:textId="77777777" w:rsidR="009C0E19" w:rsidRPr="00F35584" w:rsidRDefault="009C0E19" w:rsidP="009C0E19">
            <w:pPr>
              <w:pStyle w:val="TAH"/>
              <w:rPr>
                <w:lang w:eastAsia="en-GB"/>
              </w:rPr>
            </w:pPr>
            <w:r w:rsidRPr="00F35584">
              <w:rPr>
                <w:lang w:eastAsia="en-GB"/>
              </w:rPr>
              <w:lastRenderedPageBreak/>
              <w:t>Timer</w:t>
            </w:r>
          </w:p>
        </w:tc>
        <w:tc>
          <w:tcPr>
            <w:tcW w:w="2268" w:type="dxa"/>
          </w:tcPr>
          <w:p w14:paraId="52C031C4" w14:textId="77777777" w:rsidR="009C0E19" w:rsidRPr="00F35584" w:rsidRDefault="009C0E19" w:rsidP="009C0E19">
            <w:pPr>
              <w:pStyle w:val="TAH"/>
              <w:rPr>
                <w:lang w:eastAsia="en-GB"/>
              </w:rPr>
            </w:pPr>
            <w:r w:rsidRPr="00F35584">
              <w:rPr>
                <w:lang w:eastAsia="en-GB"/>
              </w:rPr>
              <w:t>Start</w:t>
            </w:r>
          </w:p>
        </w:tc>
        <w:tc>
          <w:tcPr>
            <w:tcW w:w="2835" w:type="dxa"/>
          </w:tcPr>
          <w:p w14:paraId="32421853" w14:textId="77777777" w:rsidR="009C0E19" w:rsidRPr="00F35584" w:rsidRDefault="009C0E19" w:rsidP="009C0E19">
            <w:pPr>
              <w:pStyle w:val="TAH"/>
              <w:rPr>
                <w:lang w:eastAsia="en-GB"/>
              </w:rPr>
            </w:pPr>
            <w:r w:rsidRPr="00F35584">
              <w:rPr>
                <w:lang w:eastAsia="en-GB"/>
              </w:rPr>
              <w:t>Stop</w:t>
            </w:r>
          </w:p>
        </w:tc>
        <w:tc>
          <w:tcPr>
            <w:tcW w:w="2835" w:type="dxa"/>
          </w:tcPr>
          <w:p w14:paraId="2CAC061D" w14:textId="77777777" w:rsidR="009C0E19" w:rsidRPr="00F35584" w:rsidRDefault="009C0E19" w:rsidP="009C0E19">
            <w:pPr>
              <w:pStyle w:val="TAH"/>
              <w:rPr>
                <w:lang w:eastAsia="en-GB"/>
              </w:rPr>
            </w:pPr>
            <w:r w:rsidRPr="00F35584">
              <w:rPr>
                <w:lang w:eastAsia="en-GB"/>
              </w:rPr>
              <w:t>At expiry</w:t>
            </w:r>
          </w:p>
        </w:tc>
      </w:tr>
      <w:tr w:rsidR="002851F3" w:rsidRPr="00F35584" w14:paraId="2CA8E28C" w14:textId="77777777" w:rsidTr="002851F3">
        <w:trPr>
          <w:cantSplit/>
          <w:ins w:id="8044" w:author="SA R2 -1807910" w:date="2018-05-15T10:31:00Z"/>
        </w:trPr>
        <w:tc>
          <w:tcPr>
            <w:tcW w:w="1134" w:type="dxa"/>
          </w:tcPr>
          <w:p w14:paraId="09FD634B" w14:textId="77777777" w:rsidR="002851F3" w:rsidRPr="00F35584" w:rsidRDefault="002851F3" w:rsidP="002851F3">
            <w:pPr>
              <w:pStyle w:val="TAL"/>
              <w:rPr>
                <w:ins w:id="8045" w:author="SA R2 -1807910" w:date="2018-05-15T10:31:00Z"/>
                <w:lang w:eastAsia="en-GB"/>
              </w:rPr>
            </w:pPr>
            <w:ins w:id="8046" w:author="SA R2 -1807910" w:date="2018-05-15T10:32:00Z">
              <w:r w:rsidRPr="004436B9">
                <w:rPr>
                  <w:lang w:eastAsia="en-GB"/>
                </w:rPr>
                <w:t>T300</w:t>
              </w:r>
            </w:ins>
          </w:p>
        </w:tc>
        <w:tc>
          <w:tcPr>
            <w:tcW w:w="2268" w:type="dxa"/>
          </w:tcPr>
          <w:p w14:paraId="58D6F0B6" w14:textId="77777777" w:rsidR="002851F3" w:rsidRPr="00F35584" w:rsidRDefault="002851F3" w:rsidP="002851F3">
            <w:pPr>
              <w:pStyle w:val="TAL"/>
              <w:rPr>
                <w:ins w:id="8047" w:author="SA R2 -1807910" w:date="2018-05-15T10:31:00Z"/>
                <w:lang w:eastAsia="en-GB"/>
              </w:rPr>
            </w:pPr>
            <w:ins w:id="8048" w:author="SA R2 -1807910" w:date="2018-05-15T10:32:00Z">
              <w:r w:rsidRPr="004436B9">
                <w:rPr>
                  <w:i/>
                </w:rPr>
                <w:t>Transmission of RRCSetupRequest.</w:t>
              </w:r>
            </w:ins>
          </w:p>
        </w:tc>
        <w:tc>
          <w:tcPr>
            <w:tcW w:w="2835" w:type="dxa"/>
          </w:tcPr>
          <w:p w14:paraId="48DD665C" w14:textId="77777777" w:rsidR="002851F3" w:rsidRPr="00F35584" w:rsidRDefault="002851F3" w:rsidP="002851F3">
            <w:pPr>
              <w:pStyle w:val="TAL"/>
              <w:rPr>
                <w:ins w:id="8049" w:author="SA R2 -1807910" w:date="2018-05-15T10:31:00Z"/>
                <w:lang w:eastAsia="en-GB"/>
              </w:rPr>
            </w:pPr>
            <w:ins w:id="8050"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70ACB501" w14:textId="77777777" w:rsidR="002851F3" w:rsidRPr="00F35584" w:rsidRDefault="002851F3" w:rsidP="002851F3">
            <w:pPr>
              <w:pStyle w:val="TAL"/>
              <w:rPr>
                <w:ins w:id="8051" w:author="SA R2 -1807910" w:date="2018-05-15T10:31:00Z"/>
                <w:lang w:eastAsia="en-GB"/>
              </w:rPr>
            </w:pPr>
            <w:ins w:id="8052" w:author="SA R2 -1807910" w:date="2018-05-15T10:32:00Z">
              <w:r w:rsidRPr="004436B9">
                <w:rPr>
                  <w:rFonts w:cs="Arial"/>
                  <w:szCs w:val="18"/>
                </w:rPr>
                <w:t xml:space="preserve">Perform the actions as specified in 5.3.3.6. </w:t>
              </w:r>
            </w:ins>
          </w:p>
        </w:tc>
      </w:tr>
      <w:tr w:rsidR="002851F3" w:rsidRPr="00F35584" w14:paraId="02934F84" w14:textId="77777777" w:rsidTr="002851F3">
        <w:trPr>
          <w:cantSplit/>
          <w:ins w:id="8053" w:author="SA R2 -1807910" w:date="2018-05-15T10:32:00Z"/>
        </w:trPr>
        <w:tc>
          <w:tcPr>
            <w:tcW w:w="1134" w:type="dxa"/>
          </w:tcPr>
          <w:p w14:paraId="6607E003" w14:textId="77777777" w:rsidR="002851F3" w:rsidRPr="00F35584" w:rsidRDefault="002851F3" w:rsidP="002851F3">
            <w:pPr>
              <w:pStyle w:val="TAL"/>
              <w:rPr>
                <w:ins w:id="8054" w:author="SA R2 -1807910" w:date="2018-05-15T10:32:00Z"/>
                <w:lang w:eastAsia="en-GB"/>
              </w:rPr>
            </w:pPr>
            <w:ins w:id="8055" w:author="SA R2 -1807910" w:date="2018-05-15T10:32:00Z">
              <w:r>
                <w:rPr>
                  <w:lang w:eastAsia="en-GB"/>
                </w:rPr>
                <w:t>T319</w:t>
              </w:r>
            </w:ins>
          </w:p>
        </w:tc>
        <w:tc>
          <w:tcPr>
            <w:tcW w:w="2268" w:type="dxa"/>
          </w:tcPr>
          <w:p w14:paraId="5729B40C" w14:textId="77777777" w:rsidR="002851F3" w:rsidRPr="00F35584" w:rsidRDefault="002851F3" w:rsidP="002851F3">
            <w:pPr>
              <w:pStyle w:val="TAL"/>
              <w:rPr>
                <w:ins w:id="8056" w:author="SA R2 -1807910" w:date="2018-05-15T10:32:00Z"/>
                <w:lang w:eastAsia="en-GB"/>
              </w:rPr>
            </w:pPr>
            <w:ins w:id="8057" w:author="SA R2 -1807910" w:date="2018-05-15T10:32:00Z">
              <w:r w:rsidRPr="004436B9">
                <w:rPr>
                  <w:i/>
                </w:rPr>
                <w:t>Transmission of RRCResumeRequest.</w:t>
              </w:r>
            </w:ins>
          </w:p>
        </w:tc>
        <w:tc>
          <w:tcPr>
            <w:tcW w:w="2835" w:type="dxa"/>
          </w:tcPr>
          <w:p w14:paraId="75ED0BD8" w14:textId="77777777" w:rsidR="002851F3" w:rsidRPr="00F35584" w:rsidRDefault="002851F3" w:rsidP="002851F3">
            <w:pPr>
              <w:pStyle w:val="TAL"/>
              <w:rPr>
                <w:ins w:id="8058" w:author="SA R2 -1807910" w:date="2018-05-15T10:32:00Z"/>
                <w:lang w:eastAsia="en-GB"/>
              </w:rPr>
            </w:pPr>
            <w:ins w:id="8059"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21EC555B" w14:textId="77777777" w:rsidR="002851F3" w:rsidRPr="00F35584" w:rsidRDefault="002851F3" w:rsidP="002851F3">
            <w:pPr>
              <w:pStyle w:val="TAL"/>
              <w:rPr>
                <w:ins w:id="8060" w:author="SA R2 -1807910" w:date="2018-05-15T10:32:00Z"/>
                <w:lang w:eastAsia="en-GB"/>
              </w:rPr>
            </w:pPr>
            <w:ins w:id="8061" w:author="SA R2 -1807910" w:date="2018-05-15T10:32:00Z">
              <w:r w:rsidRPr="004436B9">
                <w:rPr>
                  <w:rFonts w:cs="Arial"/>
                  <w:szCs w:val="18"/>
                </w:rPr>
                <w:t>Perform the actions as specified in 5.3.13.5.</w:t>
              </w:r>
            </w:ins>
          </w:p>
        </w:tc>
      </w:tr>
      <w:tr w:rsidR="002851F3" w:rsidRPr="00F35584" w14:paraId="22D47934" w14:textId="77777777" w:rsidTr="002851F3">
        <w:trPr>
          <w:cantSplit/>
          <w:ins w:id="8062" w:author="SA R2 -1807910" w:date="2018-05-15T10:32:00Z"/>
        </w:trPr>
        <w:tc>
          <w:tcPr>
            <w:tcW w:w="1134" w:type="dxa"/>
          </w:tcPr>
          <w:p w14:paraId="685E2B0E" w14:textId="77777777" w:rsidR="002851F3" w:rsidRPr="00F35584" w:rsidRDefault="002851F3" w:rsidP="002851F3">
            <w:pPr>
              <w:pStyle w:val="TAL"/>
              <w:rPr>
                <w:ins w:id="8063" w:author="SA R2 -1807910" w:date="2018-05-15T10:32:00Z"/>
                <w:lang w:eastAsia="en-GB"/>
              </w:rPr>
            </w:pPr>
            <w:ins w:id="8064" w:author="SA R2 -1807910" w:date="2018-05-15T10:32:00Z">
              <w:r w:rsidRPr="004436B9">
                <w:rPr>
                  <w:lang w:eastAsia="en-GB"/>
                </w:rPr>
                <w:t>T302</w:t>
              </w:r>
            </w:ins>
          </w:p>
        </w:tc>
        <w:tc>
          <w:tcPr>
            <w:tcW w:w="2268" w:type="dxa"/>
          </w:tcPr>
          <w:p w14:paraId="7FA6A974" w14:textId="77777777" w:rsidR="002851F3" w:rsidRPr="00F35584" w:rsidRDefault="002851F3" w:rsidP="002851F3">
            <w:pPr>
              <w:pStyle w:val="TAL"/>
              <w:rPr>
                <w:ins w:id="8065" w:author="SA R2 -1807910" w:date="2018-05-15T10:32:00Z"/>
                <w:lang w:eastAsia="en-GB"/>
              </w:rPr>
            </w:pPr>
            <w:ins w:id="8066"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37BFB12A" w14:textId="77777777" w:rsidR="002851F3" w:rsidRPr="00F35584" w:rsidRDefault="002851F3" w:rsidP="002851F3">
            <w:pPr>
              <w:pStyle w:val="TAL"/>
              <w:rPr>
                <w:ins w:id="8067" w:author="SA R2 -1807910" w:date="2018-05-15T10:32:00Z"/>
                <w:lang w:eastAsia="en-GB"/>
              </w:rPr>
            </w:pPr>
            <w:ins w:id="8068" w:author="SA R2 -1807910" w:date="2018-05-15T10:32:00Z">
              <w:r w:rsidRPr="004436B9">
                <w:rPr>
                  <w:rFonts w:cs="Arial"/>
                </w:rPr>
                <w:t>Upon entering RRC_CONNECTED and upon cell re-selection.</w:t>
              </w:r>
            </w:ins>
          </w:p>
        </w:tc>
        <w:tc>
          <w:tcPr>
            <w:tcW w:w="2835" w:type="dxa"/>
          </w:tcPr>
          <w:p w14:paraId="4FFC72FF" w14:textId="77777777" w:rsidR="002851F3" w:rsidRPr="00F35584" w:rsidRDefault="002851F3" w:rsidP="002851F3">
            <w:pPr>
              <w:pStyle w:val="TAL"/>
              <w:rPr>
                <w:ins w:id="8069" w:author="SA R2 -1807910" w:date="2018-05-15T10:32:00Z"/>
                <w:lang w:eastAsia="en-GB"/>
              </w:rPr>
            </w:pPr>
            <w:ins w:id="8070"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10275E7D" w14:textId="77777777" w:rsidTr="002851F3">
        <w:trPr>
          <w:cantSplit/>
          <w:ins w:id="8071" w:author="SA R2 -1807910" w:date="2018-05-15T10:32:00Z"/>
        </w:trPr>
        <w:tc>
          <w:tcPr>
            <w:tcW w:w="1134" w:type="dxa"/>
          </w:tcPr>
          <w:p w14:paraId="4C3A8E31" w14:textId="77777777" w:rsidR="002851F3" w:rsidRPr="00F35584" w:rsidRDefault="002851F3" w:rsidP="002851F3">
            <w:pPr>
              <w:pStyle w:val="TAL"/>
              <w:rPr>
                <w:ins w:id="8072" w:author="SA R2 -1807910" w:date="2018-05-15T10:32:00Z"/>
                <w:lang w:eastAsia="en-GB"/>
              </w:rPr>
            </w:pPr>
            <w:ins w:id="8073" w:author="SA R2 -1807910" w:date="2018-05-15T10:32:00Z">
              <w:r>
                <w:rPr>
                  <w:lang w:eastAsia="en-GB"/>
                </w:rPr>
                <w:t>T301</w:t>
              </w:r>
            </w:ins>
          </w:p>
        </w:tc>
        <w:tc>
          <w:tcPr>
            <w:tcW w:w="2268" w:type="dxa"/>
          </w:tcPr>
          <w:p w14:paraId="7D6DC085" w14:textId="77777777" w:rsidR="002851F3" w:rsidRPr="00F35584" w:rsidRDefault="002851F3" w:rsidP="002851F3">
            <w:pPr>
              <w:pStyle w:val="TAL"/>
              <w:rPr>
                <w:ins w:id="8074" w:author="SA R2 -1807910" w:date="2018-05-15T10:32:00Z"/>
                <w:lang w:eastAsia="en-GB"/>
              </w:rPr>
            </w:pPr>
            <w:ins w:id="8075" w:author="SA R2 -1807910" w:date="2018-05-15T10:32:00Z">
              <w:r>
                <w:rPr>
                  <w:lang w:eastAsia="en-GB"/>
                </w:rPr>
                <w:t xml:space="preserve">Transmission of </w:t>
              </w:r>
              <w:r>
                <w:rPr>
                  <w:i/>
                  <w:lang w:eastAsia="en-GB"/>
                </w:rPr>
                <w:t>RRCReestabilshmentRequest</w:t>
              </w:r>
            </w:ins>
          </w:p>
        </w:tc>
        <w:tc>
          <w:tcPr>
            <w:tcW w:w="2835" w:type="dxa"/>
          </w:tcPr>
          <w:p w14:paraId="767F9C88" w14:textId="77777777" w:rsidR="002851F3" w:rsidRPr="00F35584" w:rsidRDefault="002851F3" w:rsidP="002851F3">
            <w:pPr>
              <w:pStyle w:val="TAL"/>
              <w:rPr>
                <w:ins w:id="8076" w:author="SA R2 -1807910" w:date="2018-05-15T10:32:00Z"/>
                <w:lang w:eastAsia="en-GB"/>
              </w:rPr>
            </w:pPr>
            <w:ins w:id="8077"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18A5151B" w14:textId="77777777" w:rsidR="002851F3" w:rsidRPr="00F35584" w:rsidRDefault="002851F3" w:rsidP="002851F3">
            <w:pPr>
              <w:pStyle w:val="TAL"/>
              <w:rPr>
                <w:ins w:id="8078" w:author="SA R2 -1807910" w:date="2018-05-15T10:32:00Z"/>
                <w:lang w:eastAsia="en-GB"/>
              </w:rPr>
            </w:pPr>
            <w:ins w:id="8079" w:author="SA R2 -1807910" w:date="2018-05-15T10:32:00Z">
              <w:r>
                <w:rPr>
                  <w:lang w:eastAsia="en-GB"/>
                </w:rPr>
                <w:t>Go to RRC_IDLE</w:t>
              </w:r>
            </w:ins>
          </w:p>
        </w:tc>
      </w:tr>
      <w:tr w:rsidR="009C0E19" w:rsidRPr="00F35584" w14:paraId="1FE96451" w14:textId="77777777" w:rsidTr="002851F3">
        <w:trPr>
          <w:cantSplit/>
        </w:trPr>
        <w:tc>
          <w:tcPr>
            <w:tcW w:w="1134" w:type="dxa"/>
          </w:tcPr>
          <w:p w14:paraId="5160A54B" w14:textId="77777777" w:rsidR="009C0E19" w:rsidRPr="00F35584" w:rsidRDefault="009C0E19" w:rsidP="009C0E19">
            <w:pPr>
              <w:pStyle w:val="TAL"/>
              <w:rPr>
                <w:lang w:eastAsia="en-GB"/>
              </w:rPr>
            </w:pPr>
            <w:r w:rsidRPr="00F35584">
              <w:rPr>
                <w:lang w:eastAsia="en-GB"/>
              </w:rPr>
              <w:t>T304</w:t>
            </w:r>
          </w:p>
        </w:tc>
        <w:tc>
          <w:tcPr>
            <w:tcW w:w="2268" w:type="dxa"/>
          </w:tcPr>
          <w:p w14:paraId="03B21DD1"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632EA028"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0EC31871"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14:paraId="6D8D6ED4"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65E1BBAA" w14:textId="77777777" w:rsidR="009C0E19" w:rsidRPr="00F35584" w:rsidRDefault="009C0E19" w:rsidP="009C0E19">
            <w:pPr>
              <w:pStyle w:val="TAL"/>
              <w:rPr>
                <w:lang w:eastAsia="en-GB"/>
              </w:rPr>
            </w:pPr>
          </w:p>
        </w:tc>
      </w:tr>
      <w:tr w:rsidR="009C0E19" w:rsidRPr="00F35584" w14:paraId="2B3F1F52" w14:textId="77777777" w:rsidTr="002851F3">
        <w:trPr>
          <w:cantSplit/>
        </w:trPr>
        <w:tc>
          <w:tcPr>
            <w:tcW w:w="1134" w:type="dxa"/>
          </w:tcPr>
          <w:p w14:paraId="57BA3F0E" w14:textId="77777777" w:rsidR="009C0E19" w:rsidRPr="00F35584" w:rsidRDefault="009C0E19" w:rsidP="009C0E19">
            <w:pPr>
              <w:pStyle w:val="TAL"/>
              <w:rPr>
                <w:lang w:eastAsia="en-GB"/>
              </w:rPr>
            </w:pPr>
            <w:r w:rsidRPr="00F35584">
              <w:rPr>
                <w:lang w:eastAsia="en-GB"/>
              </w:rPr>
              <w:t>T310</w:t>
            </w:r>
          </w:p>
          <w:p w14:paraId="1F11EECE" w14:textId="77777777" w:rsidR="009C0E19" w:rsidRPr="00F35584" w:rsidRDefault="009C0E19" w:rsidP="009C0E19">
            <w:pPr>
              <w:pStyle w:val="TAL"/>
              <w:rPr>
                <w:lang w:eastAsia="en-GB"/>
              </w:rPr>
            </w:pPr>
          </w:p>
        </w:tc>
        <w:tc>
          <w:tcPr>
            <w:tcW w:w="2268" w:type="dxa"/>
          </w:tcPr>
          <w:p w14:paraId="0E030BD6"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25E9D0A8"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15F6948D" w14:textId="77777777" w:rsidR="009C0E19" w:rsidRPr="00F35584" w:rsidRDefault="009C0E19" w:rsidP="009C0E19">
            <w:pPr>
              <w:pStyle w:val="TAL"/>
              <w:rPr>
                <w:lang w:eastAsia="en-GB"/>
              </w:rPr>
            </w:pPr>
            <w:r w:rsidRPr="00F35584">
              <w:rPr>
                <w:lang w:eastAsia="en-GB"/>
              </w:rPr>
              <w:t>Upon SCG release, if the T310 is kept in SCG.</w:t>
            </w:r>
          </w:p>
          <w:p w14:paraId="2FAD9EB2" w14:textId="77777777" w:rsidR="009C0E19" w:rsidRPr="00F35584" w:rsidRDefault="009C0E19" w:rsidP="009C0E19">
            <w:pPr>
              <w:pStyle w:val="TAL"/>
              <w:rPr>
                <w:lang w:eastAsia="en-GB"/>
              </w:rPr>
            </w:pPr>
          </w:p>
        </w:tc>
        <w:tc>
          <w:tcPr>
            <w:tcW w:w="2835" w:type="dxa"/>
          </w:tcPr>
          <w:p w14:paraId="32ADD25B"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516BAFAB"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2E2D121D" w14:textId="77777777" w:rsidTr="002851F3">
        <w:trPr>
          <w:cantSplit/>
        </w:trPr>
        <w:tc>
          <w:tcPr>
            <w:tcW w:w="1134" w:type="dxa"/>
          </w:tcPr>
          <w:p w14:paraId="2FA14B5B" w14:textId="77777777" w:rsidR="009C0E19" w:rsidRPr="00F35584" w:rsidRDefault="009C0E19" w:rsidP="009C0E19">
            <w:pPr>
              <w:pStyle w:val="TAL"/>
              <w:rPr>
                <w:lang w:eastAsia="en-GB"/>
              </w:rPr>
            </w:pPr>
            <w:r w:rsidRPr="00F35584">
              <w:rPr>
                <w:lang w:eastAsia="en-GB"/>
              </w:rPr>
              <w:t>T311</w:t>
            </w:r>
          </w:p>
          <w:p w14:paraId="59D4AF3C" w14:textId="77777777" w:rsidR="009C0E19" w:rsidRPr="00F35584" w:rsidRDefault="009C0E19" w:rsidP="009C0E19">
            <w:pPr>
              <w:pStyle w:val="TAL"/>
              <w:rPr>
                <w:lang w:eastAsia="en-GB"/>
              </w:rPr>
            </w:pPr>
          </w:p>
        </w:tc>
        <w:tc>
          <w:tcPr>
            <w:tcW w:w="2268" w:type="dxa"/>
          </w:tcPr>
          <w:p w14:paraId="4F536E15" w14:textId="77777777" w:rsidR="009C0E19" w:rsidRPr="00F35584" w:rsidRDefault="009C0E19" w:rsidP="009C0E19">
            <w:pPr>
              <w:pStyle w:val="TAL"/>
              <w:rPr>
                <w:lang w:eastAsia="en-GB"/>
              </w:rPr>
            </w:pPr>
            <w:r w:rsidRPr="00F35584">
              <w:rPr>
                <w:lang w:eastAsia="en-GB"/>
              </w:rPr>
              <w:t xml:space="preserve">Upon </w:t>
            </w:r>
            <w:bookmarkStart w:id="8080" w:name="OLE_LINK35"/>
            <w:bookmarkStart w:id="8081" w:name="OLE_LINK37"/>
            <w:r w:rsidRPr="00F35584">
              <w:rPr>
                <w:lang w:eastAsia="en-GB"/>
              </w:rPr>
              <w:t>initiating the RRC connection re-establishment procedure</w:t>
            </w:r>
            <w:bookmarkEnd w:id="8080"/>
            <w:bookmarkEnd w:id="8081"/>
          </w:p>
        </w:tc>
        <w:tc>
          <w:tcPr>
            <w:tcW w:w="2835" w:type="dxa"/>
          </w:tcPr>
          <w:p w14:paraId="4EB2FAF0"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4351A4D3" w14:textId="77777777" w:rsidR="009C0E19" w:rsidRPr="00F35584" w:rsidRDefault="009C0E19" w:rsidP="009C0E19">
            <w:pPr>
              <w:pStyle w:val="TAL"/>
              <w:rPr>
                <w:lang w:eastAsia="en-GB"/>
              </w:rPr>
            </w:pPr>
            <w:r w:rsidRPr="00F35584">
              <w:rPr>
                <w:lang w:eastAsia="en-GB"/>
              </w:rPr>
              <w:t>Enter RRC_IDLE</w:t>
            </w:r>
          </w:p>
        </w:tc>
      </w:tr>
      <w:tr w:rsidR="002851F3" w:rsidRPr="00F35584" w14:paraId="63D98781" w14:textId="77777777" w:rsidTr="002851F3">
        <w:trPr>
          <w:cantSplit/>
          <w:ins w:id="8082" w:author="SA R2 -1807910" w:date="2018-05-15T10:32:00Z"/>
        </w:trPr>
        <w:tc>
          <w:tcPr>
            <w:tcW w:w="1134" w:type="dxa"/>
          </w:tcPr>
          <w:p w14:paraId="121CA5C0" w14:textId="77777777" w:rsidR="002851F3" w:rsidRPr="00F35584" w:rsidRDefault="002851F3" w:rsidP="002851F3">
            <w:pPr>
              <w:pStyle w:val="TAL"/>
              <w:rPr>
                <w:ins w:id="8083" w:author="SA R2 -1807910" w:date="2018-05-15T10:32:00Z"/>
                <w:lang w:eastAsia="en-GB"/>
              </w:rPr>
            </w:pPr>
            <w:ins w:id="8084" w:author="SA R2 -1807910" w:date="2018-05-15T10:32:00Z">
              <w:r w:rsidRPr="004436B9">
                <w:rPr>
                  <w:lang w:eastAsia="en-GB"/>
                </w:rPr>
                <w:lastRenderedPageBreak/>
                <w:t>T320</w:t>
              </w:r>
            </w:ins>
          </w:p>
        </w:tc>
        <w:tc>
          <w:tcPr>
            <w:tcW w:w="2268" w:type="dxa"/>
          </w:tcPr>
          <w:p w14:paraId="700F679A" w14:textId="77777777" w:rsidR="002851F3" w:rsidRPr="00F35584" w:rsidRDefault="002851F3" w:rsidP="002851F3">
            <w:pPr>
              <w:pStyle w:val="TAL"/>
              <w:rPr>
                <w:ins w:id="8085" w:author="SA R2 -1807910" w:date="2018-05-15T10:32:00Z"/>
                <w:lang w:eastAsia="en-GB"/>
              </w:rPr>
            </w:pPr>
            <w:ins w:id="8086"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1A066945" w14:textId="77777777" w:rsidR="002851F3" w:rsidRPr="00F35584" w:rsidRDefault="002851F3" w:rsidP="008C4961">
            <w:pPr>
              <w:pStyle w:val="TAL"/>
              <w:rPr>
                <w:ins w:id="8087" w:author="SA R2 -1807910" w:date="2018-05-15T10:32:00Z"/>
                <w:lang w:eastAsia="en-GB"/>
              </w:rPr>
            </w:pPr>
            <w:ins w:id="8088"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03014C52" w14:textId="77777777" w:rsidR="002851F3" w:rsidRPr="00F35584" w:rsidRDefault="002851F3" w:rsidP="002851F3">
            <w:pPr>
              <w:pStyle w:val="TAL"/>
              <w:rPr>
                <w:ins w:id="8089" w:author="SA R2 -1807910" w:date="2018-05-15T10:32:00Z"/>
                <w:lang w:eastAsia="en-GB"/>
              </w:rPr>
            </w:pPr>
            <w:ins w:id="8090"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7872C61E" w14:textId="77777777" w:rsidTr="002851F3">
        <w:trPr>
          <w:cantSplit/>
          <w:ins w:id="8091" w:author="SA R2 -1807910" w:date="2018-05-15T10:32:00Z"/>
        </w:trPr>
        <w:tc>
          <w:tcPr>
            <w:tcW w:w="1134" w:type="dxa"/>
          </w:tcPr>
          <w:p w14:paraId="2B305607" w14:textId="77777777" w:rsidR="002851F3" w:rsidRPr="00F35584" w:rsidRDefault="002851F3" w:rsidP="002851F3">
            <w:pPr>
              <w:pStyle w:val="TAL"/>
              <w:rPr>
                <w:ins w:id="8092" w:author="SA R2 -1807910" w:date="2018-05-15T10:32:00Z"/>
                <w:lang w:eastAsia="en-GB"/>
              </w:rPr>
            </w:pPr>
            <w:ins w:id="8093" w:author="SA R2 -1807910" w:date="2018-05-15T10:32:00Z">
              <w:r>
                <w:rPr>
                  <w:lang w:eastAsia="en-GB"/>
                </w:rPr>
                <w:t>T325</w:t>
              </w:r>
            </w:ins>
          </w:p>
        </w:tc>
        <w:tc>
          <w:tcPr>
            <w:tcW w:w="2268" w:type="dxa"/>
          </w:tcPr>
          <w:p w14:paraId="7861262D" w14:textId="77777777" w:rsidR="002851F3" w:rsidRPr="00F35584" w:rsidRDefault="002851F3" w:rsidP="002851F3">
            <w:pPr>
              <w:pStyle w:val="TAL"/>
              <w:rPr>
                <w:ins w:id="8094" w:author="SA R2 -1807910" w:date="2018-05-15T10:32:00Z"/>
                <w:lang w:eastAsia="en-GB"/>
              </w:rPr>
            </w:pPr>
            <w:ins w:id="8095"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p>
        </w:tc>
        <w:tc>
          <w:tcPr>
            <w:tcW w:w="2835" w:type="dxa"/>
          </w:tcPr>
          <w:p w14:paraId="4202922B" w14:textId="77777777" w:rsidR="002851F3" w:rsidRPr="00F35584" w:rsidRDefault="002851F3" w:rsidP="008C4961">
            <w:pPr>
              <w:pStyle w:val="TAL"/>
              <w:rPr>
                <w:ins w:id="8096" w:author="SA R2 -1807910" w:date="2018-05-15T10:32:00Z"/>
                <w:lang w:eastAsia="en-GB"/>
              </w:rPr>
            </w:pPr>
          </w:p>
        </w:tc>
        <w:tc>
          <w:tcPr>
            <w:tcW w:w="2835" w:type="dxa"/>
          </w:tcPr>
          <w:p w14:paraId="77AE6558" w14:textId="77777777" w:rsidR="002851F3" w:rsidRPr="00F35584" w:rsidRDefault="002851F3" w:rsidP="002851F3">
            <w:pPr>
              <w:pStyle w:val="TAL"/>
              <w:rPr>
                <w:ins w:id="8097" w:author="SA R2 -1807910" w:date="2018-05-15T10:32:00Z"/>
                <w:lang w:eastAsia="en-GB"/>
              </w:rPr>
            </w:pPr>
            <w:ins w:id="8098"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59052AF7" w14:textId="77777777" w:rsidTr="002851F3">
        <w:trPr>
          <w:cantSplit/>
          <w:ins w:id="8099" w:author="SA R2 -1807910" w:date="2018-05-15T10:32:00Z"/>
        </w:trPr>
        <w:tc>
          <w:tcPr>
            <w:tcW w:w="1134" w:type="dxa"/>
          </w:tcPr>
          <w:p w14:paraId="6627757E" w14:textId="77777777" w:rsidR="002851F3" w:rsidRPr="00F35584" w:rsidRDefault="002851F3" w:rsidP="002851F3">
            <w:pPr>
              <w:pStyle w:val="TAL"/>
              <w:rPr>
                <w:ins w:id="8100" w:author="SA R2 -1807910" w:date="2018-05-15T10:32:00Z"/>
                <w:lang w:eastAsia="en-GB"/>
              </w:rPr>
            </w:pPr>
            <w:ins w:id="8101" w:author="SA R2 -1807910" w:date="2018-05-15T10:32:00Z">
              <w:r w:rsidRPr="004436B9">
                <w:rPr>
                  <w:lang w:eastAsia="en-GB"/>
                </w:rPr>
                <w:t>T380</w:t>
              </w:r>
            </w:ins>
          </w:p>
        </w:tc>
        <w:tc>
          <w:tcPr>
            <w:tcW w:w="2268" w:type="dxa"/>
          </w:tcPr>
          <w:p w14:paraId="12D341B6" w14:textId="77777777" w:rsidR="002851F3" w:rsidRPr="00F35584" w:rsidRDefault="002851F3" w:rsidP="002851F3">
            <w:pPr>
              <w:pStyle w:val="TAL"/>
              <w:rPr>
                <w:ins w:id="8102" w:author="SA R2 -1807910" w:date="2018-05-15T10:32:00Z"/>
                <w:lang w:eastAsia="en-GB"/>
              </w:rPr>
            </w:pPr>
            <w:ins w:id="8103" w:author="SA R2 -1807910" w:date="2018-05-15T10:32:00Z">
              <w:r w:rsidRPr="004436B9">
                <w:rPr>
                  <w:rFonts w:eastAsia="Batang"/>
                  <w:noProof/>
                  <w:lang w:eastAsia="en-GB"/>
                </w:rPr>
                <w:t xml:space="preserve">Reception of </w:t>
              </w:r>
              <w:r w:rsidRPr="004436B9">
                <w:rPr>
                  <w:rFonts w:eastAsia="Batang"/>
                  <w:i/>
                  <w:noProof/>
                  <w:lang w:eastAsia="en-GB"/>
                </w:rPr>
                <w:t>RRCSuspend.</w:t>
              </w:r>
            </w:ins>
          </w:p>
        </w:tc>
        <w:tc>
          <w:tcPr>
            <w:tcW w:w="2835" w:type="dxa"/>
          </w:tcPr>
          <w:p w14:paraId="4D8C9BEA" w14:textId="77777777" w:rsidR="002851F3" w:rsidRPr="000026D3" w:rsidRDefault="002851F3" w:rsidP="008C4961">
            <w:pPr>
              <w:pStyle w:val="TAL"/>
              <w:rPr>
                <w:ins w:id="8104" w:author="SA R2 -1807910" w:date="2018-05-15T10:32:00Z"/>
                <w:rFonts w:eastAsia="ＭＳ 明朝"/>
              </w:rPr>
            </w:pPr>
            <w:ins w:id="8105" w:author="SA R2 -1807910" w:date="2018-05-15T10:32:00Z">
              <w:r>
                <w:rPr>
                  <w:rFonts w:eastAsia="Batang"/>
                  <w:noProof/>
                  <w:lang w:eastAsia="en-GB"/>
                </w:rPr>
                <w:t>Upon initiation of RRC resume procedure.</w:t>
              </w:r>
            </w:ins>
          </w:p>
          <w:p w14:paraId="26462DB6" w14:textId="77777777" w:rsidR="002851F3" w:rsidRPr="00F35584" w:rsidRDefault="002851F3" w:rsidP="008C4961">
            <w:pPr>
              <w:pStyle w:val="TAL"/>
              <w:rPr>
                <w:ins w:id="8106" w:author="SA R2 -1807910" w:date="2018-05-15T10:32:00Z"/>
                <w:lang w:eastAsia="en-GB"/>
              </w:rPr>
            </w:pPr>
          </w:p>
        </w:tc>
        <w:tc>
          <w:tcPr>
            <w:tcW w:w="2835" w:type="dxa"/>
          </w:tcPr>
          <w:p w14:paraId="6D546074" w14:textId="77777777" w:rsidR="002851F3" w:rsidRPr="00F35584" w:rsidRDefault="002851F3" w:rsidP="002851F3">
            <w:pPr>
              <w:pStyle w:val="TAL"/>
              <w:rPr>
                <w:ins w:id="8107" w:author="SA R2 -1807910" w:date="2018-05-15T10:32:00Z"/>
                <w:lang w:eastAsia="en-GB"/>
              </w:rPr>
            </w:pPr>
            <w:ins w:id="8108" w:author="SA R2 -1807910" w:date="2018-05-15T10:32:00Z">
              <w:r w:rsidRPr="004436B9">
                <w:rPr>
                  <w:rFonts w:eastAsia="Batang"/>
                  <w:noProof/>
                  <w:lang w:eastAsia="en-GB"/>
                </w:rPr>
                <w:t>Perform the actions as specified in 5.3.13.</w:t>
              </w:r>
            </w:ins>
          </w:p>
        </w:tc>
      </w:tr>
    </w:tbl>
    <w:p w14:paraId="364E2411" w14:textId="77777777" w:rsidR="009C0E19" w:rsidRPr="00F35584" w:rsidRDefault="009C0E19" w:rsidP="009C0E19"/>
    <w:p w14:paraId="6ECA6DF3" w14:textId="77777777" w:rsidR="009C0E19" w:rsidRPr="00F35584" w:rsidRDefault="009C0E19" w:rsidP="009C0E19">
      <w:pPr>
        <w:pStyle w:val="3"/>
      </w:pPr>
      <w:bookmarkStart w:id="8109" w:name="_Toc510018734"/>
      <w:r w:rsidRPr="00F35584">
        <w:t>7.1.2</w:t>
      </w:r>
      <w:r w:rsidRPr="00F35584">
        <w:tab/>
        <w:t>Timer handling</w:t>
      </w:r>
      <w:bookmarkEnd w:id="8109"/>
    </w:p>
    <w:p w14:paraId="66E8F1F2" w14:textId="77777777" w:rsidR="009C0E19" w:rsidRPr="00F35584" w:rsidRDefault="009C0E19" w:rsidP="009C0E19">
      <w:r w:rsidRPr="00F35584">
        <w:t>When the UE applies zero value for a timer, the timer shall be started and immediately expire unless explicitly stated otherwise.</w:t>
      </w:r>
    </w:p>
    <w:p w14:paraId="1196B5B2" w14:textId="77777777" w:rsidR="009C0E19" w:rsidRPr="00F35584" w:rsidRDefault="009C0E19" w:rsidP="009C0E19">
      <w:pPr>
        <w:pStyle w:val="2"/>
      </w:pPr>
      <w:bookmarkStart w:id="8110" w:name="_Toc510018735"/>
      <w:r w:rsidRPr="00F35584">
        <w:t>7.2</w:t>
      </w:r>
      <w:r w:rsidRPr="00F35584">
        <w:tab/>
        <w:t>Counters</w:t>
      </w:r>
      <w:bookmarkEnd w:id="811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5C3ADC4" w14:textId="77777777" w:rsidTr="00C60ED6">
        <w:trPr>
          <w:cantSplit/>
          <w:tblHeader/>
        </w:trPr>
        <w:tc>
          <w:tcPr>
            <w:tcW w:w="1134" w:type="dxa"/>
          </w:tcPr>
          <w:p w14:paraId="5DC52CE7" w14:textId="77777777" w:rsidR="009C0E19" w:rsidRPr="00F35584" w:rsidRDefault="009C0E19" w:rsidP="009C0E19">
            <w:pPr>
              <w:pStyle w:val="TAH"/>
              <w:rPr>
                <w:lang w:eastAsia="en-GB"/>
              </w:rPr>
            </w:pPr>
            <w:r w:rsidRPr="00F35584">
              <w:rPr>
                <w:lang w:eastAsia="en-GB"/>
              </w:rPr>
              <w:t>Counter</w:t>
            </w:r>
          </w:p>
        </w:tc>
        <w:tc>
          <w:tcPr>
            <w:tcW w:w="2268" w:type="dxa"/>
          </w:tcPr>
          <w:p w14:paraId="70587F71" w14:textId="77777777" w:rsidR="009C0E19" w:rsidRPr="00F35584" w:rsidRDefault="009C0E19" w:rsidP="009C0E19">
            <w:pPr>
              <w:pStyle w:val="TAH"/>
              <w:rPr>
                <w:lang w:eastAsia="en-GB"/>
              </w:rPr>
            </w:pPr>
            <w:r w:rsidRPr="00F35584">
              <w:rPr>
                <w:lang w:eastAsia="en-GB"/>
              </w:rPr>
              <w:t>Reset</w:t>
            </w:r>
          </w:p>
        </w:tc>
        <w:tc>
          <w:tcPr>
            <w:tcW w:w="2835" w:type="dxa"/>
          </w:tcPr>
          <w:p w14:paraId="0E1E16FA" w14:textId="77777777" w:rsidR="009C0E19" w:rsidRPr="00F35584" w:rsidRDefault="009C0E19" w:rsidP="009C0E19">
            <w:pPr>
              <w:pStyle w:val="TAH"/>
              <w:rPr>
                <w:lang w:eastAsia="en-GB"/>
              </w:rPr>
            </w:pPr>
            <w:r w:rsidRPr="00F35584">
              <w:rPr>
                <w:lang w:eastAsia="en-GB"/>
              </w:rPr>
              <w:t>Incremented</w:t>
            </w:r>
          </w:p>
        </w:tc>
        <w:tc>
          <w:tcPr>
            <w:tcW w:w="2835" w:type="dxa"/>
          </w:tcPr>
          <w:p w14:paraId="3364314A"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428ECA34" w14:textId="77777777" w:rsidTr="00C60ED6">
        <w:trPr>
          <w:cantSplit/>
        </w:trPr>
        <w:tc>
          <w:tcPr>
            <w:tcW w:w="1134" w:type="dxa"/>
          </w:tcPr>
          <w:p w14:paraId="5EEDEF6C" w14:textId="77777777" w:rsidR="009C0E19" w:rsidRPr="00F35584" w:rsidRDefault="009C0E19" w:rsidP="009C0E19">
            <w:pPr>
              <w:rPr>
                <w:lang w:eastAsia="en-GB"/>
              </w:rPr>
            </w:pPr>
          </w:p>
        </w:tc>
        <w:tc>
          <w:tcPr>
            <w:tcW w:w="2268" w:type="dxa"/>
          </w:tcPr>
          <w:p w14:paraId="6906FD6A" w14:textId="77777777" w:rsidR="009C0E19" w:rsidRPr="00F35584" w:rsidRDefault="009C0E19" w:rsidP="009C0E19">
            <w:pPr>
              <w:rPr>
                <w:lang w:eastAsia="en-GB"/>
              </w:rPr>
            </w:pPr>
          </w:p>
        </w:tc>
        <w:tc>
          <w:tcPr>
            <w:tcW w:w="2835" w:type="dxa"/>
          </w:tcPr>
          <w:p w14:paraId="4C34BD06" w14:textId="77777777" w:rsidR="009C0E19" w:rsidRPr="00F35584" w:rsidRDefault="009C0E19" w:rsidP="009C0E19">
            <w:pPr>
              <w:rPr>
                <w:lang w:eastAsia="en-GB"/>
              </w:rPr>
            </w:pPr>
          </w:p>
        </w:tc>
        <w:tc>
          <w:tcPr>
            <w:tcW w:w="2835" w:type="dxa"/>
          </w:tcPr>
          <w:p w14:paraId="1E447024" w14:textId="77777777" w:rsidR="009C0E19" w:rsidRPr="00F35584" w:rsidRDefault="009C0E19" w:rsidP="009C0E19">
            <w:pPr>
              <w:rPr>
                <w:lang w:eastAsia="en-GB"/>
              </w:rPr>
            </w:pPr>
          </w:p>
        </w:tc>
      </w:tr>
    </w:tbl>
    <w:p w14:paraId="7AEFFE69" w14:textId="77777777" w:rsidR="009C0E19" w:rsidRPr="00F35584" w:rsidRDefault="009C0E19" w:rsidP="009C0E19"/>
    <w:p w14:paraId="63FFF3F5" w14:textId="77777777" w:rsidR="009C0E19" w:rsidRPr="00F35584" w:rsidRDefault="009C0E19" w:rsidP="009C0E19">
      <w:pPr>
        <w:pStyle w:val="2"/>
      </w:pPr>
      <w:bookmarkStart w:id="8111" w:name="_Toc510018736"/>
      <w:r w:rsidRPr="00F35584">
        <w:t>7.3</w:t>
      </w:r>
      <w:r w:rsidRPr="00F35584">
        <w:tab/>
        <w:t>Constants</w:t>
      </w:r>
      <w:bookmarkEnd w:id="811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5C681272" w14:textId="77777777" w:rsidTr="00C60ED6">
        <w:trPr>
          <w:cantSplit/>
          <w:tblHeader/>
        </w:trPr>
        <w:tc>
          <w:tcPr>
            <w:tcW w:w="1701" w:type="dxa"/>
          </w:tcPr>
          <w:p w14:paraId="6D3EFAE8" w14:textId="77777777" w:rsidR="009C0E19" w:rsidRPr="00F35584" w:rsidRDefault="009C0E19" w:rsidP="009C0E19">
            <w:pPr>
              <w:pStyle w:val="TAH"/>
              <w:rPr>
                <w:lang w:eastAsia="en-GB"/>
              </w:rPr>
            </w:pPr>
            <w:r w:rsidRPr="00F35584">
              <w:rPr>
                <w:lang w:eastAsia="en-GB"/>
              </w:rPr>
              <w:t>Constant</w:t>
            </w:r>
          </w:p>
        </w:tc>
        <w:tc>
          <w:tcPr>
            <w:tcW w:w="7371" w:type="dxa"/>
          </w:tcPr>
          <w:p w14:paraId="242C8E9E" w14:textId="77777777" w:rsidR="009C0E19" w:rsidRPr="00F35584" w:rsidRDefault="009C0E19" w:rsidP="009C0E19">
            <w:pPr>
              <w:pStyle w:val="TAH"/>
              <w:rPr>
                <w:lang w:eastAsia="en-GB"/>
              </w:rPr>
            </w:pPr>
            <w:r w:rsidRPr="00F35584">
              <w:rPr>
                <w:lang w:eastAsia="en-GB"/>
              </w:rPr>
              <w:t>Usage</w:t>
            </w:r>
          </w:p>
        </w:tc>
      </w:tr>
      <w:tr w:rsidR="009C0E19" w:rsidRPr="00F35584" w14:paraId="15675899" w14:textId="77777777" w:rsidTr="00C60ED6">
        <w:trPr>
          <w:cantSplit/>
        </w:trPr>
        <w:tc>
          <w:tcPr>
            <w:tcW w:w="1701" w:type="dxa"/>
          </w:tcPr>
          <w:p w14:paraId="1F989175" w14:textId="77777777" w:rsidR="009C0E19" w:rsidRPr="00F35584" w:rsidRDefault="009C0E19" w:rsidP="009C0E19">
            <w:pPr>
              <w:pStyle w:val="TAL"/>
              <w:rPr>
                <w:lang w:eastAsia="en-GB"/>
              </w:rPr>
            </w:pPr>
            <w:r w:rsidRPr="00F35584">
              <w:rPr>
                <w:lang w:eastAsia="en-GB"/>
              </w:rPr>
              <w:t>N310</w:t>
            </w:r>
          </w:p>
        </w:tc>
        <w:tc>
          <w:tcPr>
            <w:tcW w:w="7371" w:type="dxa"/>
          </w:tcPr>
          <w:p w14:paraId="3B10FA83"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5AC45CF6" w14:textId="77777777" w:rsidTr="00C60ED6">
        <w:trPr>
          <w:cantSplit/>
        </w:trPr>
        <w:tc>
          <w:tcPr>
            <w:tcW w:w="1701" w:type="dxa"/>
          </w:tcPr>
          <w:p w14:paraId="38BE935D" w14:textId="77777777" w:rsidR="009C0E19" w:rsidRPr="00F35584" w:rsidRDefault="009C0E19" w:rsidP="009C0E19">
            <w:pPr>
              <w:pStyle w:val="TAL"/>
              <w:rPr>
                <w:lang w:eastAsia="en-GB"/>
              </w:rPr>
            </w:pPr>
            <w:r w:rsidRPr="00F35584">
              <w:rPr>
                <w:lang w:eastAsia="en-GB"/>
              </w:rPr>
              <w:t>N311</w:t>
            </w:r>
          </w:p>
        </w:tc>
        <w:tc>
          <w:tcPr>
            <w:tcW w:w="7371" w:type="dxa"/>
          </w:tcPr>
          <w:p w14:paraId="02282FF4"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3A2F217C" w14:textId="77777777" w:rsidR="00C30DEF" w:rsidRPr="00F35584" w:rsidRDefault="00C30DEF" w:rsidP="00C30DEF">
      <w:pPr>
        <w:rPr>
          <w:rFonts w:eastAsia="ＭＳ 明朝"/>
        </w:rPr>
      </w:pPr>
    </w:p>
    <w:p w14:paraId="3D2473E7" w14:textId="77777777" w:rsidR="00CF2D6D" w:rsidRPr="00F35584" w:rsidRDefault="00CF2D6D" w:rsidP="00CF2D6D">
      <w:pPr>
        <w:pStyle w:val="2"/>
        <w:rPr>
          <w:rFonts w:eastAsia="ＭＳ 明朝"/>
        </w:rPr>
      </w:pPr>
      <w:bookmarkStart w:id="8112" w:name="_Toc510018737"/>
      <w:r w:rsidRPr="00F35584">
        <w:rPr>
          <w:rFonts w:eastAsia="ＭＳ 明朝"/>
        </w:rPr>
        <w:lastRenderedPageBreak/>
        <w:t>7.4</w:t>
      </w:r>
      <w:r w:rsidRPr="00F35584">
        <w:rPr>
          <w:rFonts w:eastAsia="ＭＳ 明朝"/>
        </w:rPr>
        <w:tab/>
        <w:t>UE variables</w:t>
      </w:r>
      <w:bookmarkEnd w:id="8112"/>
    </w:p>
    <w:p w14:paraId="3A7F474D" w14:textId="77777777" w:rsidR="00CF2D6D" w:rsidRPr="00F35584" w:rsidRDefault="00CF2D6D" w:rsidP="00CF2D6D">
      <w:pPr>
        <w:pStyle w:val="NO"/>
        <w:rPr>
          <w:rFonts w:eastAsia="ＭＳ 明朝"/>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FDF1B68" w14:textId="77777777" w:rsidR="00CF2D6D" w:rsidRPr="00F35584" w:rsidRDefault="00CF2D6D" w:rsidP="00CF2D6D">
      <w:pPr>
        <w:pStyle w:val="4"/>
        <w:rPr>
          <w:rFonts w:eastAsia="ＭＳ 明朝"/>
        </w:rPr>
      </w:pPr>
      <w:bookmarkStart w:id="8113" w:name="_Toc510018738"/>
      <w:r w:rsidRPr="00F35584">
        <w:rPr>
          <w:rFonts w:eastAsia="ＭＳ 明朝"/>
        </w:rPr>
        <w:t>–</w:t>
      </w:r>
      <w:r w:rsidRPr="00F35584">
        <w:rPr>
          <w:rFonts w:eastAsia="ＭＳ 明朝"/>
        </w:rPr>
        <w:tab/>
      </w:r>
      <w:r w:rsidRPr="00F35584">
        <w:rPr>
          <w:rFonts w:eastAsia="ＭＳ 明朝"/>
          <w:i/>
        </w:rPr>
        <w:t>NR-UE-Variables</w:t>
      </w:r>
      <w:bookmarkEnd w:id="8113"/>
    </w:p>
    <w:p w14:paraId="6D2B34BA" w14:textId="77777777" w:rsidR="00CF2D6D" w:rsidRPr="00F35584" w:rsidRDefault="00CF2D6D" w:rsidP="00CF2D6D">
      <w:pPr>
        <w:rPr>
          <w:rFonts w:eastAsia="ＭＳ 明朝"/>
        </w:rPr>
      </w:pPr>
      <w:r w:rsidRPr="00F35584">
        <w:t>This ASN.1 segment is the start of the NR UE variable definitions.</w:t>
      </w:r>
    </w:p>
    <w:p w14:paraId="2D92BC82" w14:textId="77777777" w:rsidR="00CF2D6D" w:rsidRPr="00F35584" w:rsidRDefault="00CF2D6D" w:rsidP="00CF2D6D">
      <w:pPr>
        <w:pStyle w:val="PL"/>
        <w:rPr>
          <w:color w:val="808080"/>
        </w:rPr>
      </w:pPr>
      <w:r w:rsidRPr="00F35584">
        <w:rPr>
          <w:color w:val="808080"/>
        </w:rPr>
        <w:t>-- ASN1START</w:t>
      </w:r>
    </w:p>
    <w:p w14:paraId="7156814B" w14:textId="77777777" w:rsidR="00CF2D6D" w:rsidRPr="00F35584" w:rsidRDefault="00CF2D6D" w:rsidP="00CF2D6D">
      <w:pPr>
        <w:pStyle w:val="PL"/>
      </w:pPr>
    </w:p>
    <w:p w14:paraId="1EAB11AF" w14:textId="77777777" w:rsidR="00CF2D6D" w:rsidRPr="00F35584" w:rsidRDefault="00CF2D6D" w:rsidP="00CF2D6D">
      <w:pPr>
        <w:pStyle w:val="PL"/>
      </w:pPr>
      <w:r w:rsidRPr="00F35584">
        <w:t>NR-UE-Variables DEFINITIONS AUTOMATIC TAGS ::=</w:t>
      </w:r>
    </w:p>
    <w:p w14:paraId="23D22EBB" w14:textId="77777777" w:rsidR="00CF2D6D" w:rsidRPr="00F35584" w:rsidRDefault="00CF2D6D" w:rsidP="00CF2D6D">
      <w:pPr>
        <w:pStyle w:val="PL"/>
      </w:pPr>
    </w:p>
    <w:p w14:paraId="515792B3" w14:textId="77777777" w:rsidR="00CF2D6D" w:rsidRPr="00F35584" w:rsidRDefault="00CF2D6D" w:rsidP="00CF2D6D">
      <w:pPr>
        <w:pStyle w:val="PL"/>
      </w:pPr>
      <w:r w:rsidRPr="00F35584">
        <w:t>BEGIN</w:t>
      </w:r>
    </w:p>
    <w:p w14:paraId="27A3C3E8" w14:textId="77777777" w:rsidR="00CF2D6D" w:rsidRPr="00F35584" w:rsidRDefault="00CF2D6D" w:rsidP="00CF2D6D">
      <w:pPr>
        <w:pStyle w:val="PL"/>
      </w:pPr>
    </w:p>
    <w:p w14:paraId="509F5DD1" w14:textId="77777777" w:rsidR="00CF2D6D" w:rsidRPr="00F35584" w:rsidRDefault="00CF2D6D" w:rsidP="00CF2D6D">
      <w:pPr>
        <w:pStyle w:val="PL"/>
      </w:pPr>
      <w:r w:rsidRPr="00F35584">
        <w:t>IMPORTS</w:t>
      </w:r>
    </w:p>
    <w:p w14:paraId="0CDF0028" w14:textId="77777777" w:rsidR="002851F3" w:rsidRDefault="002851F3" w:rsidP="00CF2D6D">
      <w:pPr>
        <w:pStyle w:val="PL"/>
        <w:rPr>
          <w:ins w:id="8114" w:author="SA R2 -1807910" w:date="2018-05-15T10:33:00Z"/>
        </w:rPr>
      </w:pPr>
      <w:ins w:id="8115" w:author="SA R2 -1807910" w:date="2018-05-15T10:33:00Z">
        <w:r w:rsidRPr="002851F3">
          <w:tab/>
          <w:t>CellIdentity,</w:t>
        </w:r>
      </w:ins>
    </w:p>
    <w:p w14:paraId="6215C137" w14:textId="77777777" w:rsidR="00CF2D6D" w:rsidRPr="00F35584" w:rsidRDefault="00CF2D6D" w:rsidP="00CF2D6D">
      <w:pPr>
        <w:pStyle w:val="PL"/>
      </w:pPr>
      <w:r w:rsidRPr="00F35584">
        <w:tab/>
        <w:t>MeasId,</w:t>
      </w:r>
    </w:p>
    <w:p w14:paraId="77A24E24" w14:textId="77777777" w:rsidR="00CF2D6D" w:rsidRPr="00F35584" w:rsidRDefault="00CF2D6D" w:rsidP="00CF2D6D">
      <w:pPr>
        <w:pStyle w:val="PL"/>
      </w:pPr>
      <w:r w:rsidRPr="00F35584">
        <w:tab/>
        <w:t>MeasIdToAddModList,</w:t>
      </w:r>
    </w:p>
    <w:p w14:paraId="289CC240" w14:textId="77777777" w:rsidR="00CF2D6D" w:rsidRPr="00F35584" w:rsidRDefault="00CF2D6D" w:rsidP="00CF2D6D">
      <w:pPr>
        <w:pStyle w:val="PL"/>
      </w:pPr>
      <w:r w:rsidRPr="00F35584">
        <w:tab/>
        <w:t>MeasObjectToAddModList,</w:t>
      </w:r>
    </w:p>
    <w:p w14:paraId="20D4DECE" w14:textId="77777777" w:rsidR="00CF2D6D" w:rsidRDefault="00CF2D6D" w:rsidP="00CF2D6D">
      <w:pPr>
        <w:pStyle w:val="PL"/>
        <w:rPr>
          <w:ins w:id="8116" w:author="SA R2 -1807910" w:date="2018-05-15T10:34:00Z"/>
        </w:rPr>
      </w:pPr>
      <w:r w:rsidRPr="00F35584">
        <w:tab/>
        <w:t>Phy</w:t>
      </w:r>
      <w:r w:rsidR="00971658" w:rsidRPr="00F35584">
        <w:t>s</w:t>
      </w:r>
      <w:r w:rsidRPr="00F35584">
        <w:t>Cell</w:t>
      </w:r>
      <w:r w:rsidR="00971658" w:rsidRPr="00F35584">
        <w:t>Id</w:t>
      </w:r>
      <w:r w:rsidRPr="00F35584">
        <w:t>,</w:t>
      </w:r>
    </w:p>
    <w:p w14:paraId="2174383D" w14:textId="77777777" w:rsidR="002851F3" w:rsidRPr="002851F3" w:rsidRDefault="002851F3" w:rsidP="00CF2D6D">
      <w:pPr>
        <w:pStyle w:val="PL"/>
        <w:rPr>
          <w:lang w:val="en-US"/>
          <w:rPrChange w:id="8117" w:author="SA R2 -1807910" w:date="2018-05-15T10:34:00Z">
            <w:rPr/>
          </w:rPrChange>
        </w:rPr>
      </w:pPr>
      <w:ins w:id="8118" w:author="SA R2 -1807910" w:date="2018-05-15T10:34:00Z">
        <w:r>
          <w:tab/>
          <w:t>RNTI-Value,</w:t>
        </w:r>
      </w:ins>
    </w:p>
    <w:p w14:paraId="029E46DE" w14:textId="77777777" w:rsidR="00CF2D6D" w:rsidRPr="00F35584" w:rsidRDefault="00CF2D6D" w:rsidP="00CF2D6D">
      <w:pPr>
        <w:pStyle w:val="PL"/>
      </w:pPr>
      <w:r w:rsidRPr="00F35584">
        <w:tab/>
        <w:t>ReportConfigToAddModList,</w:t>
      </w:r>
    </w:p>
    <w:p w14:paraId="0D1169CD" w14:textId="77777777" w:rsidR="00CF2D6D" w:rsidRPr="00F35584" w:rsidRDefault="00CF2D6D" w:rsidP="00CF2D6D">
      <w:pPr>
        <w:pStyle w:val="PL"/>
      </w:pPr>
      <w:r w:rsidRPr="00F35584">
        <w:tab/>
        <w:t>RSRP-Range,</w:t>
      </w:r>
    </w:p>
    <w:p w14:paraId="701484F6" w14:textId="77777777" w:rsidR="00CF2D6D" w:rsidRPr="00F35584" w:rsidRDefault="00CF2D6D" w:rsidP="00CF2D6D">
      <w:pPr>
        <w:pStyle w:val="PL"/>
      </w:pPr>
      <w:r w:rsidRPr="00F35584">
        <w:tab/>
        <w:t>QuantityConfig,</w:t>
      </w:r>
    </w:p>
    <w:p w14:paraId="5E3DB7A2" w14:textId="77777777" w:rsidR="00CF2D6D" w:rsidRPr="00F35584" w:rsidRDefault="00CF2D6D" w:rsidP="00CF2D6D">
      <w:pPr>
        <w:pStyle w:val="PL"/>
      </w:pPr>
      <w:r w:rsidRPr="00F35584">
        <w:tab/>
        <w:t>maxNrofCellMeas,</w:t>
      </w:r>
    </w:p>
    <w:p w14:paraId="00BAB086" w14:textId="77777777" w:rsidR="00CF2D6D" w:rsidRPr="00F35584" w:rsidRDefault="00CF2D6D" w:rsidP="00CF2D6D">
      <w:pPr>
        <w:pStyle w:val="PL"/>
      </w:pPr>
      <w:r w:rsidRPr="00F35584">
        <w:tab/>
        <w:t>maxNrofMeasId</w:t>
      </w:r>
    </w:p>
    <w:p w14:paraId="1512C306" w14:textId="77777777" w:rsidR="00CF2D6D" w:rsidRPr="00F35584" w:rsidRDefault="00CF2D6D" w:rsidP="00CF2D6D">
      <w:pPr>
        <w:pStyle w:val="PL"/>
      </w:pPr>
      <w:r w:rsidRPr="00F35584">
        <w:t>FROM NR-RRC-Definitions;</w:t>
      </w:r>
    </w:p>
    <w:p w14:paraId="0BD07575" w14:textId="77777777" w:rsidR="00CF2D6D" w:rsidRPr="00F35584" w:rsidRDefault="00CF2D6D" w:rsidP="00CF2D6D">
      <w:pPr>
        <w:pStyle w:val="PL"/>
      </w:pPr>
    </w:p>
    <w:p w14:paraId="5736B1ED" w14:textId="77777777" w:rsidR="00CF2D6D" w:rsidRPr="00F35584" w:rsidRDefault="00CF2D6D" w:rsidP="00CF2D6D">
      <w:pPr>
        <w:pStyle w:val="PL"/>
        <w:rPr>
          <w:color w:val="808080"/>
        </w:rPr>
      </w:pPr>
      <w:r w:rsidRPr="00F35584">
        <w:rPr>
          <w:color w:val="808080"/>
        </w:rPr>
        <w:t>-- ASN1STOP</w:t>
      </w:r>
    </w:p>
    <w:p w14:paraId="6854BDEE" w14:textId="77777777" w:rsidR="00CF2D6D" w:rsidRPr="00F35584" w:rsidRDefault="00CF2D6D" w:rsidP="00C60ED6"/>
    <w:p w14:paraId="16073A1E" w14:textId="77777777" w:rsidR="00CF2D6D" w:rsidRPr="00F35584" w:rsidRDefault="00CF2D6D" w:rsidP="00CF2D6D">
      <w:pPr>
        <w:pStyle w:val="4"/>
        <w:rPr>
          <w:rFonts w:eastAsia="ＭＳ 明朝"/>
        </w:rPr>
      </w:pPr>
      <w:bookmarkStart w:id="8119" w:name="_Toc510018739"/>
      <w:r w:rsidRPr="00F35584">
        <w:rPr>
          <w:rFonts w:eastAsia="ＭＳ 明朝"/>
        </w:rPr>
        <w:t>–</w:t>
      </w:r>
      <w:r w:rsidRPr="00F35584">
        <w:rPr>
          <w:rFonts w:eastAsia="ＭＳ 明朝"/>
        </w:rPr>
        <w:tab/>
      </w:r>
      <w:r w:rsidRPr="00F35584">
        <w:rPr>
          <w:rFonts w:eastAsia="ＭＳ 明朝"/>
          <w:i/>
        </w:rPr>
        <w:t>VarMeasConfig</w:t>
      </w:r>
      <w:bookmarkEnd w:id="8119"/>
    </w:p>
    <w:p w14:paraId="2E4D3E88" w14:textId="77777777" w:rsidR="00CF2D6D" w:rsidRPr="00F35584" w:rsidRDefault="00CF2D6D" w:rsidP="00CF2D6D">
      <w:pPr>
        <w:rPr>
          <w:rFonts w:eastAsia="ＭＳ 明朝"/>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464B2A2" w14:textId="77777777" w:rsidR="00CF2D6D" w:rsidRPr="00F35584" w:rsidRDefault="00CF2D6D" w:rsidP="00CF2D6D">
      <w:pPr>
        <w:pStyle w:val="TH"/>
        <w:rPr>
          <w:bCs/>
          <w:i/>
          <w:iCs/>
        </w:rPr>
      </w:pPr>
      <w:r w:rsidRPr="00F35584">
        <w:rPr>
          <w:bCs/>
          <w:i/>
          <w:iCs/>
        </w:rPr>
        <w:t>VarMeasConfig UE variable</w:t>
      </w:r>
    </w:p>
    <w:p w14:paraId="0625D8C8" w14:textId="77777777" w:rsidR="00CF2D6D" w:rsidRPr="00F35584" w:rsidRDefault="00CF2D6D" w:rsidP="00C06796">
      <w:pPr>
        <w:pStyle w:val="PL"/>
        <w:rPr>
          <w:color w:val="808080"/>
        </w:rPr>
      </w:pPr>
      <w:r w:rsidRPr="00F35584">
        <w:rPr>
          <w:color w:val="808080"/>
        </w:rPr>
        <w:t>-- ASN1START</w:t>
      </w:r>
    </w:p>
    <w:p w14:paraId="74FA21A8" w14:textId="77777777" w:rsidR="00CF2D6D" w:rsidRPr="00F35584" w:rsidRDefault="00CF2D6D" w:rsidP="00C06796">
      <w:pPr>
        <w:pStyle w:val="PL"/>
        <w:rPr>
          <w:color w:val="808080"/>
        </w:rPr>
      </w:pPr>
      <w:r w:rsidRPr="00F35584">
        <w:rPr>
          <w:color w:val="808080"/>
        </w:rPr>
        <w:t>-- TAG-VAR-MEAS-CONFIG-START</w:t>
      </w:r>
    </w:p>
    <w:p w14:paraId="3AEA224B" w14:textId="77777777" w:rsidR="00CF2D6D" w:rsidRPr="00F35584" w:rsidRDefault="00CF2D6D" w:rsidP="00CF2D6D">
      <w:pPr>
        <w:pStyle w:val="PL"/>
      </w:pPr>
    </w:p>
    <w:p w14:paraId="43325F41"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7E7D0971" w14:textId="77777777" w:rsidR="00CF2D6D" w:rsidRPr="00F35584" w:rsidRDefault="00CF2D6D" w:rsidP="00C06796">
      <w:pPr>
        <w:pStyle w:val="PL"/>
        <w:rPr>
          <w:color w:val="808080"/>
        </w:rPr>
      </w:pPr>
      <w:r w:rsidRPr="00F35584">
        <w:tab/>
      </w:r>
      <w:r w:rsidRPr="00F35584">
        <w:rPr>
          <w:color w:val="808080"/>
        </w:rPr>
        <w:t>-- Measurement identities</w:t>
      </w:r>
    </w:p>
    <w:p w14:paraId="1DE0232C"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3AB210D9" w14:textId="77777777" w:rsidR="00CF2D6D" w:rsidRPr="00F35584" w:rsidRDefault="00CF2D6D" w:rsidP="00C06796">
      <w:pPr>
        <w:pStyle w:val="PL"/>
        <w:rPr>
          <w:color w:val="808080"/>
        </w:rPr>
      </w:pPr>
      <w:r w:rsidRPr="00F35584">
        <w:tab/>
      </w:r>
      <w:r w:rsidRPr="00F35584">
        <w:rPr>
          <w:color w:val="808080"/>
        </w:rPr>
        <w:t>-- Measurement objects</w:t>
      </w:r>
    </w:p>
    <w:p w14:paraId="5C3D21B5"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30430488" w14:textId="77777777" w:rsidR="00CF2D6D" w:rsidRPr="00F35584" w:rsidRDefault="00CF2D6D" w:rsidP="00C06796">
      <w:pPr>
        <w:pStyle w:val="PL"/>
        <w:rPr>
          <w:color w:val="808080"/>
        </w:rPr>
      </w:pPr>
      <w:r w:rsidRPr="00F35584">
        <w:lastRenderedPageBreak/>
        <w:tab/>
      </w:r>
      <w:r w:rsidRPr="00F35584">
        <w:rPr>
          <w:color w:val="808080"/>
        </w:rPr>
        <w:t>-- Reporting configurations</w:t>
      </w:r>
    </w:p>
    <w:p w14:paraId="16119ED7" w14:textId="77777777" w:rsidR="00CF2D6D" w:rsidRPr="00F35584" w:rsidRDefault="00CF2D6D" w:rsidP="00CF2D6D">
      <w:pPr>
        <w:pStyle w:val="PL"/>
      </w:pPr>
      <w:r w:rsidRPr="00F35584">
        <w:tab/>
      </w:r>
      <w:bookmarkStart w:id="8120" w:name="OLE_LINK86"/>
      <w:r w:rsidRPr="00F35584">
        <w:t>reportConfigList</w:t>
      </w:r>
      <w:bookmarkEnd w:id="8120"/>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3D0751E2" w14:textId="77777777" w:rsidR="00CF2D6D" w:rsidRPr="00F35584" w:rsidRDefault="00CF2D6D" w:rsidP="00C06796">
      <w:pPr>
        <w:pStyle w:val="PL"/>
        <w:rPr>
          <w:color w:val="808080"/>
        </w:rPr>
      </w:pPr>
      <w:r w:rsidRPr="00F35584">
        <w:tab/>
      </w:r>
      <w:r w:rsidRPr="00F35584">
        <w:rPr>
          <w:color w:val="808080"/>
        </w:rPr>
        <w:t>-- Other parameters</w:t>
      </w:r>
    </w:p>
    <w:p w14:paraId="5CDD1248"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813436D" w14:textId="77777777" w:rsidR="00CF2D6D" w:rsidRPr="00F35584" w:rsidRDefault="00CF2D6D" w:rsidP="00CF2D6D">
      <w:pPr>
        <w:pStyle w:val="PL"/>
      </w:pPr>
      <w:r w:rsidRPr="00F35584">
        <w:tab/>
      </w:r>
    </w:p>
    <w:p w14:paraId="060E7C53"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4C439D1"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26EAF393"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1E8F1091"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7B4D0F" w14:textId="77777777" w:rsidR="00CF2D6D" w:rsidRPr="00F35584" w:rsidRDefault="00CF2D6D" w:rsidP="00CF2D6D">
      <w:pPr>
        <w:pStyle w:val="PL"/>
      </w:pPr>
    </w:p>
    <w:p w14:paraId="2248361B" w14:textId="77777777" w:rsidR="00CF2D6D" w:rsidRPr="00F35584" w:rsidRDefault="00CF2D6D" w:rsidP="00CF2D6D">
      <w:pPr>
        <w:pStyle w:val="PL"/>
      </w:pPr>
      <w:r w:rsidRPr="00F35584">
        <w:t>}</w:t>
      </w:r>
    </w:p>
    <w:p w14:paraId="475074D0" w14:textId="77777777" w:rsidR="00CF2D6D" w:rsidRPr="00F35584" w:rsidRDefault="00CF2D6D" w:rsidP="00CF2D6D">
      <w:pPr>
        <w:pStyle w:val="PL"/>
      </w:pPr>
    </w:p>
    <w:p w14:paraId="749E2295" w14:textId="77777777" w:rsidR="00CF2D6D" w:rsidRPr="00F35584" w:rsidRDefault="00CF2D6D" w:rsidP="00C06796">
      <w:pPr>
        <w:pStyle w:val="PL"/>
        <w:rPr>
          <w:color w:val="808080"/>
        </w:rPr>
      </w:pPr>
      <w:r w:rsidRPr="00F35584">
        <w:rPr>
          <w:color w:val="808080"/>
        </w:rPr>
        <w:t>-- TAG-VAR-MEAS-CONFIG-STOP</w:t>
      </w:r>
    </w:p>
    <w:p w14:paraId="71A191DB" w14:textId="77777777" w:rsidR="00CF2D6D" w:rsidRPr="00F35584" w:rsidRDefault="00CF2D6D" w:rsidP="00C06796">
      <w:pPr>
        <w:pStyle w:val="PL"/>
        <w:rPr>
          <w:color w:val="808080"/>
        </w:rPr>
      </w:pPr>
      <w:r w:rsidRPr="00F35584">
        <w:rPr>
          <w:color w:val="808080"/>
        </w:rPr>
        <w:t>-- ASN1STOP</w:t>
      </w:r>
    </w:p>
    <w:p w14:paraId="5E6575C5"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7563E01A" w14:textId="77777777" w:rsidR="00C60ED6" w:rsidRPr="00F35584" w:rsidRDefault="00C60ED6" w:rsidP="00C60ED6"/>
    <w:p w14:paraId="139947F9" w14:textId="77777777" w:rsidR="00CF2D6D" w:rsidRPr="00F35584" w:rsidRDefault="00CF2D6D" w:rsidP="00CF2D6D">
      <w:pPr>
        <w:pStyle w:val="4"/>
        <w:rPr>
          <w:rFonts w:eastAsia="ＭＳ 明朝"/>
        </w:rPr>
      </w:pPr>
      <w:bookmarkStart w:id="8121" w:name="_Toc510018740"/>
      <w:r w:rsidRPr="00F35584">
        <w:rPr>
          <w:rFonts w:eastAsia="ＭＳ 明朝"/>
        </w:rPr>
        <w:t>–</w:t>
      </w:r>
      <w:r w:rsidRPr="00F35584">
        <w:rPr>
          <w:rFonts w:eastAsia="ＭＳ 明朝"/>
        </w:rPr>
        <w:tab/>
      </w:r>
      <w:r w:rsidRPr="00F35584">
        <w:rPr>
          <w:rFonts w:eastAsia="ＭＳ 明朝"/>
          <w:i/>
        </w:rPr>
        <w:t>VarMeasReportList</w:t>
      </w:r>
      <w:bookmarkEnd w:id="8121"/>
    </w:p>
    <w:p w14:paraId="7A6ADF1D" w14:textId="77777777" w:rsidR="00CF2D6D" w:rsidRPr="00F35584" w:rsidRDefault="00CF2D6D" w:rsidP="00CF2D6D">
      <w:pPr>
        <w:rPr>
          <w:rFonts w:eastAsia="ＭＳ 明朝"/>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70FE5C8F" w14:textId="77777777" w:rsidR="00CF2D6D" w:rsidRPr="00F35584" w:rsidRDefault="00CF2D6D" w:rsidP="00CF2D6D">
      <w:pPr>
        <w:pStyle w:val="TH"/>
        <w:rPr>
          <w:bCs/>
          <w:i/>
          <w:iCs/>
        </w:rPr>
      </w:pPr>
      <w:r w:rsidRPr="00F35584">
        <w:rPr>
          <w:bCs/>
          <w:i/>
          <w:iCs/>
        </w:rPr>
        <w:t>VarMeasReportList UE variable</w:t>
      </w:r>
    </w:p>
    <w:p w14:paraId="6931D20F" w14:textId="77777777" w:rsidR="00CF2D6D" w:rsidRPr="00F35584" w:rsidRDefault="00CF2D6D" w:rsidP="00C06796">
      <w:pPr>
        <w:pStyle w:val="PL"/>
        <w:rPr>
          <w:color w:val="808080"/>
        </w:rPr>
      </w:pPr>
      <w:r w:rsidRPr="00F35584">
        <w:rPr>
          <w:color w:val="808080"/>
        </w:rPr>
        <w:t>-- ASN1START</w:t>
      </w:r>
    </w:p>
    <w:p w14:paraId="375469E2" w14:textId="77777777" w:rsidR="00CF2D6D" w:rsidRPr="00F35584" w:rsidRDefault="00CF2D6D" w:rsidP="00C06796">
      <w:pPr>
        <w:pStyle w:val="PL"/>
        <w:rPr>
          <w:color w:val="808080"/>
        </w:rPr>
      </w:pPr>
      <w:r w:rsidRPr="00F35584">
        <w:rPr>
          <w:color w:val="808080"/>
        </w:rPr>
        <w:t>-- TAG-VAR-MEAS-REPORT-START</w:t>
      </w:r>
    </w:p>
    <w:p w14:paraId="3C6ED42D" w14:textId="77777777" w:rsidR="00CF2D6D" w:rsidRPr="00F35584" w:rsidRDefault="00CF2D6D" w:rsidP="00CF2D6D">
      <w:pPr>
        <w:pStyle w:val="PL"/>
      </w:pPr>
    </w:p>
    <w:p w14:paraId="02CE8A5C"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489E8DE4" w14:textId="77777777" w:rsidR="00CF2D6D" w:rsidRPr="00F35584" w:rsidRDefault="00CF2D6D" w:rsidP="00CF2D6D">
      <w:pPr>
        <w:pStyle w:val="PL"/>
      </w:pPr>
    </w:p>
    <w:p w14:paraId="05B62C97"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38D94F48"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03C3605E"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79549624"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3D10D26C"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49655013" w14:textId="77777777" w:rsidR="00CF2D6D" w:rsidRPr="00F35584" w:rsidRDefault="00CF2D6D" w:rsidP="00CF2D6D">
      <w:pPr>
        <w:pStyle w:val="PL"/>
      </w:pPr>
      <w:r w:rsidRPr="00F35584">
        <w:t>}</w:t>
      </w:r>
    </w:p>
    <w:p w14:paraId="4EBDD6BF" w14:textId="77777777" w:rsidR="00CF2D6D" w:rsidRPr="00F35584" w:rsidRDefault="00CF2D6D" w:rsidP="00CF2D6D">
      <w:pPr>
        <w:pStyle w:val="PL"/>
      </w:pPr>
    </w:p>
    <w:p w14:paraId="63E4422A"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46CB2ADC"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7B381F72" w14:textId="77777777" w:rsidR="005D2377" w:rsidRPr="00F35584" w:rsidRDefault="005D2377" w:rsidP="00CF2D6D">
      <w:pPr>
        <w:pStyle w:val="PL"/>
      </w:pPr>
      <w:r w:rsidRPr="00F35584">
        <w:t>--</w:t>
      </w:r>
      <w:r w:rsidRPr="00F35584">
        <w:tab/>
        <w:t>Not needed for EN-DC.</w:t>
      </w:r>
    </w:p>
    <w:p w14:paraId="331B5D57"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3BD88F13" w14:textId="77777777" w:rsidR="00CF2D6D" w:rsidRPr="00F35584" w:rsidRDefault="00CF2D6D" w:rsidP="00CF2D6D">
      <w:pPr>
        <w:pStyle w:val="PL"/>
      </w:pPr>
      <w:r w:rsidRPr="00F35584">
        <w:tab/>
        <w:t>}</w:t>
      </w:r>
    </w:p>
    <w:p w14:paraId="7DF595C7" w14:textId="77777777" w:rsidR="00CF2D6D" w:rsidRPr="00F35584" w:rsidRDefault="00CF2D6D" w:rsidP="00CF2D6D">
      <w:pPr>
        <w:pStyle w:val="PL"/>
        <w:rPr>
          <w:lang w:eastAsia="zh-CN"/>
        </w:rPr>
      </w:pPr>
    </w:p>
    <w:p w14:paraId="517FF73E" w14:textId="77777777" w:rsidR="00CF2D6D" w:rsidRPr="00F35584" w:rsidRDefault="00CF2D6D" w:rsidP="00CF2D6D">
      <w:pPr>
        <w:pStyle w:val="PL"/>
      </w:pPr>
    </w:p>
    <w:p w14:paraId="353CDA6B" w14:textId="77777777" w:rsidR="00CF2D6D" w:rsidRPr="00F35584" w:rsidRDefault="00CF2D6D" w:rsidP="00C06796">
      <w:pPr>
        <w:pStyle w:val="PL"/>
        <w:rPr>
          <w:color w:val="808080"/>
        </w:rPr>
      </w:pPr>
      <w:r w:rsidRPr="00F35584">
        <w:rPr>
          <w:color w:val="808080"/>
        </w:rPr>
        <w:t>-- TAG-VAR-MEAS-REPORT-STOP</w:t>
      </w:r>
    </w:p>
    <w:p w14:paraId="7A940CFD" w14:textId="77777777" w:rsidR="00CF2D6D" w:rsidRPr="00F35584" w:rsidRDefault="00CF2D6D" w:rsidP="00C06796">
      <w:pPr>
        <w:pStyle w:val="PL"/>
        <w:rPr>
          <w:color w:val="808080"/>
        </w:rPr>
      </w:pPr>
      <w:r w:rsidRPr="00F35584">
        <w:rPr>
          <w:color w:val="808080"/>
        </w:rPr>
        <w:t>-- ASN1STOP</w:t>
      </w:r>
    </w:p>
    <w:p w14:paraId="1CC3491D" w14:textId="77777777" w:rsidR="00CF2D6D" w:rsidRPr="00F35584" w:rsidRDefault="00CF2D6D" w:rsidP="00CF2D6D"/>
    <w:p w14:paraId="0AD8931D" w14:textId="77777777" w:rsidR="002851F3" w:rsidRDefault="002851F3" w:rsidP="00ED17EA">
      <w:pPr>
        <w:pStyle w:val="4"/>
        <w:rPr>
          <w:ins w:id="8122" w:author="SA R2 -1807910" w:date="2018-05-15T10:34:00Z"/>
        </w:rPr>
      </w:pPr>
      <w:bookmarkStart w:id="8123" w:name="_Toc503260720"/>
      <w:bookmarkStart w:id="8124" w:name="_Toc510018741"/>
      <w:ins w:id="8125" w:author="SA R2 -1807910" w:date="2018-05-15T10:34:00Z">
        <w:r>
          <w:lastRenderedPageBreak/>
          <w:t>–</w:t>
        </w:r>
        <w:r>
          <w:tab/>
        </w:r>
        <w:r w:rsidRPr="00ED17EA">
          <w:rPr>
            <w:i/>
          </w:rPr>
          <w:t>VarResumeMAC-Input</w:t>
        </w:r>
      </w:ins>
    </w:p>
    <w:p w14:paraId="31906E24" w14:textId="77777777" w:rsidR="002851F3" w:rsidRDefault="002851F3" w:rsidP="002851F3">
      <w:pPr>
        <w:rPr>
          <w:ins w:id="8126" w:author="SA R2 -1807910" w:date="2018-05-15T10:34:00Z"/>
        </w:rPr>
      </w:pPr>
      <w:ins w:id="8127"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0CDE342C" w14:textId="77777777" w:rsidR="002851F3" w:rsidRDefault="00E856BF" w:rsidP="00440604">
      <w:pPr>
        <w:pStyle w:val="TH"/>
        <w:rPr>
          <w:ins w:id="8128" w:author="SA R2 -1807910" w:date="2018-05-15T10:34:00Z"/>
        </w:rPr>
      </w:pPr>
      <w:ins w:id="8129" w:author="SA R2 -1807910" w:date="2018-05-31T22:26:00Z">
        <w:r w:rsidRPr="00E856BF">
          <w:rPr>
            <w:i/>
            <w:rPrChange w:id="8130" w:author="SA R2 -1807910" w:date="2018-05-31T22:26:00Z">
              <w:rPr>
                <w:rFonts w:ascii="Times New Roman" w:hAnsi="Times New Roman"/>
                <w:b w:val="0"/>
              </w:rPr>
            </w:rPrChange>
          </w:rPr>
          <w:t>VarResumeMAC-Input</w:t>
        </w:r>
      </w:ins>
      <w:ins w:id="8131" w:author="SA R2 -1807910" w:date="2018-05-15T10:34:00Z">
        <w:r w:rsidR="002851F3">
          <w:t>variable</w:t>
        </w:r>
      </w:ins>
    </w:p>
    <w:p w14:paraId="43842E56" w14:textId="77777777" w:rsidR="002851F3" w:rsidRDefault="002851F3" w:rsidP="002851F3">
      <w:pPr>
        <w:pStyle w:val="PL"/>
        <w:rPr>
          <w:ins w:id="8132" w:author="SA R2 -1807910" w:date="2018-05-15T10:37:00Z"/>
          <w:lang w:val="en-US"/>
        </w:rPr>
      </w:pPr>
      <w:ins w:id="8133" w:author="SA R2 -1807910" w:date="2018-05-15T10:34:00Z">
        <w:r>
          <w:rPr>
            <w:lang w:val="en-US"/>
          </w:rPr>
          <w:t>-- ASN1START</w:t>
        </w:r>
      </w:ins>
    </w:p>
    <w:p w14:paraId="40F2757B" w14:textId="77777777" w:rsidR="002851F3" w:rsidRPr="00F35584" w:rsidRDefault="002851F3" w:rsidP="002851F3">
      <w:pPr>
        <w:pStyle w:val="PL"/>
        <w:rPr>
          <w:ins w:id="8134" w:author="SA R2 -1807910" w:date="2018-05-15T10:37:00Z"/>
          <w:color w:val="808080"/>
        </w:rPr>
      </w:pPr>
      <w:ins w:id="8135"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3091BA2A" w14:textId="77777777" w:rsidR="005C5832" w:rsidRDefault="005C5832">
      <w:pPr>
        <w:pStyle w:val="PL"/>
        <w:rPr>
          <w:ins w:id="8136" w:author="SA R2 -1807910" w:date="2018-05-15T10:34:00Z"/>
          <w:lang w:val="en-US"/>
        </w:rPr>
        <w:pPrChange w:id="81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9FA5DD" w14:textId="77777777" w:rsidR="005C5832" w:rsidRDefault="002851F3">
      <w:pPr>
        <w:pStyle w:val="PL"/>
        <w:rPr>
          <w:ins w:id="8138" w:author="SA R2 -1807910" w:date="2018-05-15T10:34:00Z"/>
          <w:lang w:val="en-US"/>
        </w:rPr>
        <w:pPrChange w:id="81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0" w:author="SA R2 -1807910" w:date="2018-05-15T10:34:00Z">
        <w:r>
          <w:rPr>
            <w:lang w:val="en-US"/>
          </w:rPr>
          <w:t>VarResumeMAC-Input</w:t>
        </w:r>
        <w:r>
          <w:rPr>
            <w:lang w:val="en-US"/>
          </w:rPr>
          <w:tab/>
          <w:t>::=</w:t>
        </w:r>
        <w:r>
          <w:rPr>
            <w:lang w:val="en-US"/>
          </w:rPr>
          <w:tab/>
        </w:r>
        <w:r>
          <w:rPr>
            <w:lang w:val="en-US"/>
          </w:rPr>
          <w:tab/>
          <w:t>SEQUENCE {</w:t>
        </w:r>
      </w:ins>
    </w:p>
    <w:p w14:paraId="44AAE980" w14:textId="77777777" w:rsidR="005C5832" w:rsidRDefault="002851F3">
      <w:pPr>
        <w:pStyle w:val="PL"/>
        <w:rPr>
          <w:ins w:id="8141" w:author="SA R2 -1807910" w:date="2018-05-15T10:34:00Z"/>
          <w:lang w:val="en-US"/>
        </w:rPr>
        <w:pPrChange w:id="81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3"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6BCCA1A6" w14:textId="77777777" w:rsidR="005C5832" w:rsidRDefault="002851F3">
      <w:pPr>
        <w:pStyle w:val="PL"/>
        <w:rPr>
          <w:ins w:id="8144" w:author="SA R2 -1807910" w:date="2018-05-15T10:34:00Z"/>
          <w:lang w:val="en-US"/>
        </w:rPr>
        <w:pPrChange w:id="81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6"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24624874" w14:textId="77777777" w:rsidR="005C5832" w:rsidRDefault="002851F3">
      <w:pPr>
        <w:pStyle w:val="PL"/>
        <w:rPr>
          <w:ins w:id="8147" w:author="SA R2 -1807910" w:date="2018-05-15T10:34:00Z"/>
          <w:lang w:val="en-US"/>
        </w:rPr>
        <w:pPrChange w:id="81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9"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p>
    <w:p w14:paraId="69825A63" w14:textId="77777777" w:rsidR="005C5832" w:rsidRDefault="005C5832">
      <w:pPr>
        <w:pStyle w:val="PL"/>
        <w:rPr>
          <w:ins w:id="8150" w:author="SA R2 -1807910" w:date="2018-05-15T10:34:00Z"/>
          <w:lang w:val="en-US"/>
        </w:rPr>
        <w:pPrChange w:id="81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27669" w14:textId="77777777" w:rsidR="005C5832" w:rsidRDefault="002851F3">
      <w:pPr>
        <w:pStyle w:val="PL"/>
        <w:rPr>
          <w:ins w:id="8152" w:author="SA R2 -1807910" w:date="2018-05-15T10:34:00Z"/>
          <w:lang w:val="en-US"/>
        </w:rPr>
        <w:pPrChange w:id="81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4"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4D1569F1" w14:textId="77777777" w:rsidR="005C5832" w:rsidRDefault="002851F3">
      <w:pPr>
        <w:pStyle w:val="PL"/>
        <w:rPr>
          <w:ins w:id="8155" w:author="SA R2 -1807910" w:date="2018-05-15T10:34:00Z"/>
          <w:lang w:val="en-US"/>
        </w:rPr>
        <w:pPrChange w:id="81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7" w:author="SA R2 -1807910" w:date="2018-05-15T10:34:00Z">
        <w:r>
          <w:rPr>
            <w:lang w:val="en-US"/>
          </w:rPr>
          <w:t>}</w:t>
        </w:r>
      </w:ins>
    </w:p>
    <w:p w14:paraId="498E2D8C" w14:textId="77777777" w:rsidR="005C5832" w:rsidRDefault="005C5832">
      <w:pPr>
        <w:pStyle w:val="PL"/>
        <w:rPr>
          <w:ins w:id="8158" w:author="SA R2 -1807910" w:date="2018-05-15T10:34:00Z"/>
          <w:lang w:val="en-US"/>
        </w:rPr>
        <w:pPrChange w:id="81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763C62" w14:textId="77777777" w:rsidR="002851F3" w:rsidRPr="00F35584" w:rsidRDefault="002851F3" w:rsidP="002851F3">
      <w:pPr>
        <w:pStyle w:val="PL"/>
        <w:rPr>
          <w:ins w:id="8160" w:author="SA R2 -1807910" w:date="2018-05-15T10:36:00Z"/>
          <w:color w:val="808080"/>
        </w:rPr>
      </w:pPr>
      <w:ins w:id="8161"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48F7645A" w14:textId="77777777" w:rsidR="005C5832" w:rsidRDefault="002851F3">
      <w:pPr>
        <w:pStyle w:val="PL"/>
        <w:rPr>
          <w:ins w:id="8162" w:author="SA R2 -1807910" w:date="2018-05-15T10:34:00Z"/>
          <w:lang w:val="en-US"/>
        </w:rPr>
        <w:pPrChange w:id="81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4" w:author="SA R2 -1807910" w:date="2018-05-15T10:34:00Z">
        <w:r>
          <w:rPr>
            <w:lang w:val="en-US"/>
          </w:rPr>
          <w:t>-- ASN1STOP</w:t>
        </w:r>
      </w:ins>
    </w:p>
    <w:p w14:paraId="55D1A823" w14:textId="77777777" w:rsidR="002851F3" w:rsidRDefault="002851F3" w:rsidP="002851F3">
      <w:pPr>
        <w:rPr>
          <w:ins w:id="8165" w:author="SA R2 -1807910" w:date="2018-05-15T10:34:00Z"/>
          <w:iCs/>
          <w:highlight w:val="yellow"/>
        </w:rPr>
      </w:pPr>
    </w:p>
    <w:p w14:paraId="672C1F94" w14:textId="77777777" w:rsidR="002851F3" w:rsidRDefault="002851F3" w:rsidP="002851F3">
      <w:pPr>
        <w:pStyle w:val="EditorsNote"/>
        <w:rPr>
          <w:ins w:id="8166" w:author="SA R2 -1807910" w:date="2018-05-15T10:34:00Z"/>
          <w:lang w:val="en-US"/>
        </w:rPr>
      </w:pPr>
      <w:ins w:id="8167"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22C45AF1" w14:textId="77777777" w:rsidR="002851F3" w:rsidRDefault="002851F3" w:rsidP="002851F3">
      <w:pPr>
        <w:pStyle w:val="EditorsNote"/>
        <w:rPr>
          <w:ins w:id="8168" w:author="SA R2 -1807910" w:date="2018-05-15T10:34:00Z"/>
          <w:lang w:val="en-US"/>
        </w:rPr>
      </w:pPr>
      <w:ins w:id="8169"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7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71">
          <w:tblGrid>
            <w:gridCol w:w="9645"/>
          </w:tblGrid>
        </w:tblGridChange>
      </w:tblGrid>
      <w:tr w:rsidR="002851F3" w14:paraId="25A2BBBD" w14:textId="77777777" w:rsidTr="00D62681">
        <w:trPr>
          <w:cantSplit/>
          <w:tblHeader/>
          <w:ins w:id="8172" w:author="SA R2 -1807910" w:date="2018-05-15T10:34:00Z"/>
          <w:trPrChange w:id="817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7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1E191C9" w14:textId="77777777" w:rsidR="005C5832" w:rsidRDefault="00E856BF">
            <w:pPr>
              <w:pStyle w:val="TAH"/>
              <w:rPr>
                <w:ins w:id="8175" w:author="SA R2 -1807910" w:date="2018-05-15T10:34:00Z"/>
                <w:b w:val="0"/>
                <w:bCs/>
                <w:i/>
                <w:iCs/>
                <w:noProof/>
                <w:rPrChange w:id="8176" w:author="SA R2 -1807910" w:date="2018-05-15T10:38:00Z">
                  <w:rPr>
                    <w:ins w:id="8177" w:author="SA R2 -1807910" w:date="2018-05-15T10:34:00Z"/>
                    <w:b/>
                    <w:noProof/>
                  </w:rPr>
                </w:rPrChange>
              </w:rPr>
              <w:pPrChange w:id="8178" w:author="SA R2 -1807910" w:date="2018-05-15T10:38:00Z">
                <w:pPr>
                  <w:keepNext/>
                  <w:keepLines/>
                  <w:spacing w:after="0"/>
                  <w:jc w:val="center"/>
                </w:pPr>
              </w:pPrChange>
            </w:pPr>
            <w:ins w:id="8179" w:author="SA R2 -1807910" w:date="2018-05-15T10:34:00Z">
              <w:r w:rsidRPr="00E856BF">
                <w:rPr>
                  <w:bCs/>
                  <w:i/>
                  <w:iCs/>
                  <w:noProof/>
                  <w:rPrChange w:id="8180" w:author="SA R2 -1807910" w:date="2018-05-15T10:38:00Z">
                    <w:rPr>
                      <w:noProof/>
                    </w:rPr>
                  </w:rPrChange>
                </w:rPr>
                <w:t>VarShortResumeMAC-Input field descriptions</w:t>
              </w:r>
            </w:ins>
          </w:p>
        </w:tc>
      </w:tr>
      <w:tr w:rsidR="002851F3" w14:paraId="6B4DD42D" w14:textId="77777777" w:rsidTr="00D62681">
        <w:trPr>
          <w:cantSplit/>
          <w:ins w:id="8181" w:author="SA R2 -1807910" w:date="2018-05-15T10:34:00Z"/>
          <w:trPrChange w:id="81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F0914D4" w14:textId="77777777" w:rsidR="005C5832" w:rsidRDefault="002851F3">
            <w:pPr>
              <w:pStyle w:val="TAL"/>
              <w:rPr>
                <w:ins w:id="8184" w:author="SA R2 -1807910" w:date="2018-05-15T10:34:00Z"/>
                <w:b/>
                <w:bCs/>
                <w:i/>
                <w:iCs/>
                <w:noProof/>
              </w:rPr>
              <w:pPrChange w:id="8185" w:author="SA R2 -1807910" w:date="2018-05-15T10:56:00Z">
                <w:pPr>
                  <w:keepNext/>
                  <w:keepLines/>
                  <w:spacing w:after="0"/>
                </w:pPr>
              </w:pPrChange>
            </w:pPr>
            <w:ins w:id="8186" w:author="SA R2 -1807910" w:date="2018-05-15T10:34:00Z">
              <w:r w:rsidRPr="00957E1A">
                <w:rPr>
                  <w:b/>
                  <w:bCs/>
                  <w:i/>
                  <w:iCs/>
                  <w:noProof/>
                </w:rPr>
                <w:t>targetCellIdentity</w:t>
              </w:r>
            </w:ins>
          </w:p>
          <w:p w14:paraId="4A70FAAE" w14:textId="77777777" w:rsidR="005C5832" w:rsidRDefault="002851F3">
            <w:pPr>
              <w:pStyle w:val="TAL"/>
              <w:rPr>
                <w:ins w:id="8187" w:author="SA R2 -1807910" w:date="2018-05-15T10:34:00Z"/>
              </w:rPr>
              <w:pPrChange w:id="8188" w:author="SA R2 -1807910" w:date="2018-05-15T10:56:00Z">
                <w:pPr>
                  <w:keepNext/>
                  <w:keepLines/>
                  <w:spacing w:after="0"/>
                </w:pPr>
              </w:pPrChange>
            </w:pPr>
            <w:ins w:id="8189" w:author="SA R2 -1807910" w:date="2018-05-15T10:34:00Z">
              <w:r>
                <w:t>Set to CellIdentity of the target cell i.e. the cell the UE is trying to resume.</w:t>
              </w:r>
            </w:ins>
          </w:p>
        </w:tc>
      </w:tr>
      <w:tr w:rsidR="002851F3" w14:paraId="61BB7808" w14:textId="77777777" w:rsidTr="00D62681">
        <w:trPr>
          <w:cantSplit/>
          <w:ins w:id="8190" w:author="SA R2 -1807910" w:date="2018-05-15T10:34:00Z"/>
          <w:trPrChange w:id="81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3D1C2ED" w14:textId="77777777" w:rsidR="005C5832" w:rsidRDefault="002851F3">
            <w:pPr>
              <w:pStyle w:val="TAL"/>
              <w:rPr>
                <w:ins w:id="8193" w:author="SA R2 -1807910" w:date="2018-05-15T10:34:00Z"/>
                <w:b/>
                <w:bCs/>
                <w:i/>
                <w:iCs/>
                <w:noProof/>
              </w:rPr>
              <w:pPrChange w:id="8194" w:author="SA R2 -1807910" w:date="2018-05-15T10:56:00Z">
                <w:pPr>
                  <w:keepNext/>
                  <w:keepLines/>
                  <w:spacing w:after="0"/>
                </w:pPr>
              </w:pPrChange>
            </w:pPr>
            <w:ins w:id="8195" w:author="SA R2 -1807910" w:date="2018-05-15T10:34:00Z">
              <w:r w:rsidRPr="00957E1A">
                <w:rPr>
                  <w:b/>
                  <w:bCs/>
                  <w:i/>
                  <w:iCs/>
                  <w:noProof/>
                </w:rPr>
                <w:t>source-c-RNTI</w:t>
              </w:r>
            </w:ins>
          </w:p>
          <w:p w14:paraId="412FCC40" w14:textId="77777777" w:rsidR="005C5832" w:rsidRDefault="002851F3">
            <w:pPr>
              <w:pStyle w:val="TAL"/>
              <w:rPr>
                <w:ins w:id="8196" w:author="SA R2 -1807910" w:date="2018-05-15T10:34:00Z"/>
              </w:rPr>
              <w:pPrChange w:id="8197" w:author="SA R2 -1807910" w:date="2018-05-15T10:56:00Z">
                <w:pPr>
                  <w:keepNext/>
                  <w:keepLines/>
                  <w:spacing w:after="0"/>
                </w:pPr>
              </w:pPrChange>
            </w:pPr>
            <w:ins w:id="8198" w:author="SA R2 -1807910" w:date="2018-05-15T10:34:00Z">
              <w:r>
                <w:t>Set to C-RNTI that the UE had in the PCell it was connected to prior to suspension of the RRC connection.</w:t>
              </w:r>
            </w:ins>
          </w:p>
        </w:tc>
      </w:tr>
      <w:tr w:rsidR="002851F3" w14:paraId="0441EC13" w14:textId="77777777" w:rsidTr="00D62681">
        <w:trPr>
          <w:cantSplit/>
          <w:ins w:id="8199" w:author="SA R2 -1807910" w:date="2018-05-15T10:34:00Z"/>
          <w:trPrChange w:id="82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FF8C15E" w14:textId="77777777" w:rsidR="005C5832" w:rsidRDefault="002851F3">
            <w:pPr>
              <w:pStyle w:val="TAL"/>
              <w:rPr>
                <w:ins w:id="8202" w:author="SA R2 -1807910" w:date="2018-05-15T10:34:00Z"/>
                <w:b/>
                <w:bCs/>
                <w:i/>
                <w:noProof/>
                <w:lang w:eastAsia="en-GB"/>
              </w:rPr>
              <w:pPrChange w:id="8203" w:author="SA R2 -1807910" w:date="2018-05-15T10:56:00Z">
                <w:pPr>
                  <w:keepNext/>
                  <w:keepLines/>
                  <w:spacing w:after="0"/>
                </w:pPr>
              </w:pPrChange>
            </w:pPr>
            <w:ins w:id="8204" w:author="SA R2 -1807910" w:date="2018-05-15T10:34:00Z">
              <w:r>
                <w:rPr>
                  <w:b/>
                  <w:bCs/>
                  <w:i/>
                  <w:noProof/>
                  <w:lang w:eastAsia="en-GB"/>
                </w:rPr>
                <w:t>sourcePhysCellId</w:t>
              </w:r>
            </w:ins>
          </w:p>
          <w:p w14:paraId="351F13A8" w14:textId="77777777" w:rsidR="005C5832" w:rsidRDefault="002851F3">
            <w:pPr>
              <w:pStyle w:val="TAL"/>
              <w:rPr>
                <w:ins w:id="8205" w:author="SA R2 -1807910" w:date="2018-05-15T10:34:00Z"/>
              </w:rPr>
              <w:pPrChange w:id="8206" w:author="SA R2 -1807910" w:date="2018-05-15T10:56:00Z">
                <w:pPr>
                  <w:keepNext/>
                  <w:keepLines/>
                  <w:spacing w:after="0"/>
                </w:pPr>
              </w:pPrChange>
            </w:pPr>
            <w:ins w:id="8207" w:author="SA R2 -1807910" w:date="2018-05-15T10:34:00Z">
              <w:r>
                <w:t>Set to the physical cell identity of the PCell the UE was connected to prior to suspension of the RRC connection.</w:t>
              </w:r>
            </w:ins>
          </w:p>
        </w:tc>
      </w:tr>
      <w:tr w:rsidR="002851F3" w14:paraId="20F2942B" w14:textId="77777777" w:rsidTr="00D62681">
        <w:trPr>
          <w:cantSplit/>
          <w:ins w:id="8208" w:author="SA R2 -1807910" w:date="2018-05-15T10:34:00Z"/>
          <w:trPrChange w:id="82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0A58C9" w14:textId="77777777" w:rsidR="005C5832" w:rsidRDefault="002851F3">
            <w:pPr>
              <w:pStyle w:val="TAL"/>
              <w:rPr>
                <w:ins w:id="8211" w:author="SA R2 -1807910" w:date="2018-05-15T10:34:00Z"/>
                <w:b/>
                <w:bCs/>
                <w:i/>
                <w:iCs/>
                <w:noProof/>
              </w:rPr>
              <w:pPrChange w:id="8212" w:author="SA R2 -1807910" w:date="2018-05-15T10:56:00Z">
                <w:pPr>
                  <w:keepNext/>
                  <w:keepLines/>
                  <w:spacing w:after="0"/>
                </w:pPr>
              </w:pPrChange>
            </w:pPr>
            <w:ins w:id="8213" w:author="SA R2 -1807910" w:date="2018-05-15T10:34:00Z">
              <w:r w:rsidRPr="004E19E2">
                <w:rPr>
                  <w:b/>
                  <w:bCs/>
                  <w:i/>
                  <w:iCs/>
                  <w:noProof/>
                </w:rPr>
                <w:t>resumeDiscriminator</w:t>
              </w:r>
            </w:ins>
          </w:p>
          <w:p w14:paraId="57FD0696" w14:textId="77777777" w:rsidR="005C5832" w:rsidRDefault="002851F3">
            <w:pPr>
              <w:pStyle w:val="TAL"/>
              <w:rPr>
                <w:ins w:id="8214" w:author="SA R2 -1807910" w:date="2018-05-15T10:34:00Z"/>
                <w:b/>
                <w:i/>
                <w:noProof/>
                <w:lang w:val="sv-SE" w:eastAsia="en-GB"/>
                <w:rPrChange w:id="8215" w:author="SA R2 -1807910" w:date="2018-05-15T10:56:00Z">
                  <w:rPr>
                    <w:ins w:id="8216" w:author="SA R2 -1807910" w:date="2018-05-15T10:34:00Z"/>
                    <w:b/>
                    <w:i/>
                    <w:noProof/>
                    <w:lang w:eastAsia="en-GB"/>
                  </w:rPr>
                </w:rPrChange>
              </w:rPr>
              <w:pPrChange w:id="8217" w:author="SA R2 -1807910" w:date="2018-05-15T10:56:00Z">
                <w:pPr>
                  <w:keepNext/>
                  <w:keepLines/>
                  <w:spacing w:after="0"/>
                </w:pPr>
              </w:pPrChange>
            </w:pPr>
            <w:ins w:id="8218" w:author="SA R2 -1807910" w:date="2018-05-15T10:34:00Z">
              <w:r w:rsidRPr="004E19E2">
                <w:t xml:space="preserve">A constant that allows differentiation in the calculation of the MAC-I for </w:t>
              </w:r>
              <w:r w:rsidRPr="004E19E2">
                <w:rPr>
                  <w:i/>
                </w:rPr>
                <w:t>ResumeMAC-I</w:t>
              </w:r>
            </w:ins>
            <w:ins w:id="8219" w:author="SA R2 -1807910" w:date="2018-05-15T10:55:00Z">
              <w:r w:rsidR="00957E1A">
                <w:t xml:space="preserve">. </w:t>
              </w:r>
            </w:ins>
            <w:ins w:id="8220" w:author="SA R2 -1807910" w:date="2018-05-15T10:34:00Z">
              <w:r w:rsidRPr="004E19E2">
                <w:t xml:space="preserve">The </w:t>
              </w:r>
              <w:r w:rsidR="00E856BF" w:rsidRPr="00E856BF">
                <w:rPr>
                  <w:i/>
                  <w:rPrChange w:id="8221" w:author="SA R2 -1807910" w:date="2018-05-15T10:55:00Z">
                    <w:rPr/>
                  </w:rPrChange>
                </w:rPr>
                <w:t>resumeDiscriminator</w:t>
              </w:r>
              <w:r w:rsidRPr="004E19E2">
                <w:t xml:space="preserve"> is set to ‘1’</w:t>
              </w:r>
            </w:ins>
            <w:ins w:id="8222" w:author="SA R2 -1807910" w:date="2018-05-15T10:56:00Z">
              <w:r w:rsidR="00957E1A">
                <w:rPr>
                  <w:lang w:val="sv-SE"/>
                </w:rPr>
                <w:t>.</w:t>
              </w:r>
            </w:ins>
          </w:p>
        </w:tc>
      </w:tr>
      <w:bookmarkEnd w:id="8123"/>
    </w:tbl>
    <w:p w14:paraId="152AE9C6" w14:textId="77777777" w:rsidR="002851F3" w:rsidRDefault="002851F3" w:rsidP="002851F3">
      <w:pPr>
        <w:pStyle w:val="EditorsNote"/>
        <w:rPr>
          <w:ins w:id="8223" w:author="SA R2 -1807910" w:date="2018-05-15T10:34:00Z"/>
          <w:lang w:val="en-US"/>
        </w:rPr>
      </w:pPr>
    </w:p>
    <w:p w14:paraId="2A571497" w14:textId="77777777" w:rsidR="00CF2D6D" w:rsidRPr="00F35584" w:rsidRDefault="00CF2D6D" w:rsidP="00CF2D6D">
      <w:pPr>
        <w:pStyle w:val="4"/>
        <w:rPr>
          <w:rFonts w:eastAsia="ＭＳ 明朝"/>
        </w:rPr>
      </w:pPr>
      <w:r w:rsidRPr="00F35584">
        <w:rPr>
          <w:rFonts w:eastAsia="ＭＳ 明朝"/>
        </w:rPr>
        <w:t>–</w:t>
      </w:r>
      <w:r w:rsidRPr="00F35584">
        <w:rPr>
          <w:rFonts w:eastAsia="ＭＳ 明朝"/>
        </w:rPr>
        <w:tab/>
        <w:t xml:space="preserve">End of </w:t>
      </w:r>
      <w:r w:rsidRPr="00F35584">
        <w:rPr>
          <w:rFonts w:eastAsia="ＭＳ 明朝"/>
          <w:i/>
        </w:rPr>
        <w:t>NR-UE-Variables</w:t>
      </w:r>
      <w:bookmarkEnd w:id="8124"/>
    </w:p>
    <w:p w14:paraId="69BDBF84" w14:textId="77777777" w:rsidR="00CF2D6D" w:rsidRPr="00F35584" w:rsidRDefault="00CF2D6D" w:rsidP="00CF2D6D">
      <w:pPr>
        <w:pStyle w:val="PL"/>
        <w:rPr>
          <w:rFonts w:eastAsia="ＭＳ 明朝"/>
          <w:color w:val="808080"/>
        </w:rPr>
      </w:pPr>
      <w:r w:rsidRPr="00F35584">
        <w:rPr>
          <w:color w:val="808080"/>
        </w:rPr>
        <w:t>-- ASN1START</w:t>
      </w:r>
    </w:p>
    <w:p w14:paraId="2F6922EA" w14:textId="77777777" w:rsidR="00CF2D6D" w:rsidRPr="00F35584" w:rsidRDefault="00CF2D6D" w:rsidP="00CF2D6D">
      <w:pPr>
        <w:pStyle w:val="PL"/>
      </w:pPr>
    </w:p>
    <w:p w14:paraId="6F6D3D6D" w14:textId="77777777" w:rsidR="00CF2D6D" w:rsidRPr="00F35584" w:rsidRDefault="00CF2D6D" w:rsidP="00CF2D6D">
      <w:pPr>
        <w:pStyle w:val="PL"/>
      </w:pPr>
      <w:r w:rsidRPr="00F35584">
        <w:t>END</w:t>
      </w:r>
    </w:p>
    <w:p w14:paraId="4CDA774F" w14:textId="77777777" w:rsidR="00CF2D6D" w:rsidRPr="00F35584" w:rsidRDefault="00CF2D6D" w:rsidP="00CF2D6D">
      <w:pPr>
        <w:pStyle w:val="PL"/>
      </w:pPr>
    </w:p>
    <w:p w14:paraId="741FDD26" w14:textId="77777777" w:rsidR="00CF2D6D" w:rsidRPr="00F35584" w:rsidRDefault="00CF2D6D" w:rsidP="00CF2D6D">
      <w:pPr>
        <w:pStyle w:val="PL"/>
        <w:rPr>
          <w:color w:val="808080"/>
        </w:rPr>
      </w:pPr>
      <w:r w:rsidRPr="00F35584">
        <w:rPr>
          <w:color w:val="808080"/>
        </w:rPr>
        <w:t>-- ASN1STOP</w:t>
      </w:r>
    </w:p>
    <w:p w14:paraId="0573F7A4" w14:textId="77777777" w:rsidR="00CF2D6D" w:rsidRPr="00F35584" w:rsidRDefault="00CF2D6D" w:rsidP="00CF2D6D"/>
    <w:p w14:paraId="4CEFF35E" w14:textId="77777777" w:rsidR="00216305" w:rsidRPr="00F35584" w:rsidRDefault="00216305" w:rsidP="002E7A83">
      <w:pPr>
        <w:pStyle w:val="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2C583E1B" w14:textId="77777777" w:rsidR="00F31188" w:rsidRPr="00F35584" w:rsidRDefault="00F31188" w:rsidP="00F31188">
      <w:pPr>
        <w:pStyle w:val="1"/>
      </w:pPr>
      <w:bookmarkStart w:id="8224" w:name="_Toc510018742"/>
      <w:r w:rsidRPr="00F35584">
        <w:lastRenderedPageBreak/>
        <w:t>8</w:t>
      </w:r>
      <w:r w:rsidRPr="00F35584">
        <w:tab/>
        <w:t>Protocol data unit abstract syntax</w:t>
      </w:r>
      <w:bookmarkEnd w:id="8224"/>
    </w:p>
    <w:p w14:paraId="50536D4C" w14:textId="77777777" w:rsidR="00F31188" w:rsidRPr="00F35584" w:rsidRDefault="00F31188" w:rsidP="00F31188">
      <w:pPr>
        <w:pStyle w:val="2"/>
      </w:pPr>
      <w:bookmarkStart w:id="8225" w:name="_Toc510018743"/>
      <w:r w:rsidRPr="00F35584">
        <w:t>8.1</w:t>
      </w:r>
      <w:r w:rsidRPr="00F35584">
        <w:tab/>
        <w:t>General</w:t>
      </w:r>
      <w:bookmarkEnd w:id="8225"/>
    </w:p>
    <w:p w14:paraId="2B94CE22"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6B4B9CF" w14:textId="77777777" w:rsidR="00F31188" w:rsidRPr="00F35584" w:rsidRDefault="00F31188" w:rsidP="00F31188">
      <w:r w:rsidRPr="00F35584">
        <w:t>The following encoding rules apply in addition to what has been specified in X.691:</w:t>
      </w:r>
    </w:p>
    <w:p w14:paraId="5E48EA4D"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2E517D57"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074245A1"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1475EEDC"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591856" w14:textId="77777777" w:rsidR="00F31188" w:rsidRPr="00F35584" w:rsidRDefault="00F31188" w:rsidP="00F31188"/>
    <w:p w14:paraId="7407475F" w14:textId="77777777" w:rsidR="00F31188" w:rsidRPr="00F35584" w:rsidRDefault="00F31188" w:rsidP="00F31188">
      <w:pPr>
        <w:pStyle w:val="2"/>
      </w:pPr>
      <w:bookmarkStart w:id="8226" w:name="_Toc510018744"/>
      <w:r w:rsidRPr="00F35584">
        <w:t>8.2</w:t>
      </w:r>
      <w:r w:rsidRPr="00F35584">
        <w:tab/>
        <w:t>Structure of encoded RRC messages</w:t>
      </w:r>
      <w:bookmarkEnd w:id="8226"/>
    </w:p>
    <w:p w14:paraId="564A0730"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7102AA0E" w14:textId="77777777" w:rsidR="00F31188" w:rsidRPr="00F35584" w:rsidRDefault="00F31188" w:rsidP="00F31188">
      <w:r w:rsidRPr="00F35584">
        <w:t>RRC PDUs shall be mapped to and from PDCP SDUs (in case of DCCH) or RLC SDUs (in case of PCCH, BCCH or CCCH) upon transmission and reception as follows:</w:t>
      </w:r>
    </w:p>
    <w:p w14:paraId="0E42D153"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346528E8"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27DF1843"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34B27CDC"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3E6CD871" w14:textId="77777777" w:rsidR="00F31188" w:rsidRPr="00F35584" w:rsidRDefault="00F31188" w:rsidP="00F31188">
      <w:pPr>
        <w:pStyle w:val="2"/>
      </w:pPr>
      <w:bookmarkStart w:id="8227" w:name="_Toc510018745"/>
      <w:r w:rsidRPr="00F35584">
        <w:t>8.3</w:t>
      </w:r>
      <w:r w:rsidRPr="00F35584">
        <w:tab/>
        <w:t>Basic production</w:t>
      </w:r>
      <w:bookmarkEnd w:id="8227"/>
    </w:p>
    <w:p w14:paraId="70B83CB1"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66FD43BD" w14:textId="77777777" w:rsidR="00F31188" w:rsidRPr="00F35584" w:rsidRDefault="00F31188" w:rsidP="00F31188">
      <w:pPr>
        <w:pStyle w:val="2"/>
      </w:pPr>
      <w:bookmarkStart w:id="8228" w:name="_Toc510018746"/>
      <w:r w:rsidRPr="00F35584">
        <w:t>8.4</w:t>
      </w:r>
      <w:r w:rsidRPr="00F35584">
        <w:tab/>
        <w:t>Extension</w:t>
      </w:r>
      <w:bookmarkEnd w:id="8228"/>
    </w:p>
    <w:p w14:paraId="1D1CAA2A" w14:textId="77777777" w:rsidR="00F31188" w:rsidRPr="00F35584" w:rsidRDefault="00F31188" w:rsidP="00F31188">
      <w:r w:rsidRPr="00F35584">
        <w:t>The following rules apply with respect to the use of protocol extensions:</w:t>
      </w:r>
    </w:p>
    <w:p w14:paraId="6FB8D470" w14:textId="77777777" w:rsidR="00F31188" w:rsidRPr="00F35584" w:rsidRDefault="00F31188" w:rsidP="00F31188">
      <w:pPr>
        <w:pStyle w:val="B1"/>
      </w:pPr>
      <w:r w:rsidRPr="00F35584">
        <w:lastRenderedPageBreak/>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20BABBF5"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36C975CE" w14:textId="77777777" w:rsidR="00F31188" w:rsidRPr="00F35584" w:rsidRDefault="00F31188" w:rsidP="00F31188">
      <w:pPr>
        <w:pStyle w:val="2"/>
      </w:pPr>
      <w:bookmarkStart w:id="8229" w:name="_Toc510018747"/>
      <w:r w:rsidRPr="00F35584">
        <w:t>8.5</w:t>
      </w:r>
      <w:r w:rsidRPr="00F35584">
        <w:tab/>
        <w:t>Padding</w:t>
      </w:r>
      <w:bookmarkEnd w:id="8229"/>
    </w:p>
    <w:p w14:paraId="69B92478" w14:textId="77777777" w:rsidR="00F31188" w:rsidRPr="00F35584" w:rsidRDefault="00F31188" w:rsidP="00F31188">
      <w:r w:rsidRPr="00F35584">
        <w:t>If the encoded RRC message does not fill a transport block, the RRC layer shall add padding bits. This applies to PCCH and BCCH.</w:t>
      </w:r>
    </w:p>
    <w:p w14:paraId="7EB8F81D" w14:textId="77777777" w:rsidR="00F31188" w:rsidRPr="00F35584" w:rsidRDefault="00F31188" w:rsidP="00F31188">
      <w:r w:rsidRPr="00F35584">
        <w:t>Padding bits shall be set to 0 and the number of padding bits is a multiple of 8.</w:t>
      </w:r>
    </w:p>
    <w:bookmarkStart w:id="8230" w:name="_1290512447"/>
    <w:bookmarkStart w:id="8231" w:name="_1290584514"/>
    <w:bookmarkStart w:id="8232" w:name="_1290511162"/>
    <w:bookmarkStart w:id="8233" w:name="_1290511242"/>
    <w:bookmarkStart w:id="8234" w:name="_1290584814"/>
    <w:bookmarkStart w:id="8235" w:name="_1290584033"/>
    <w:bookmarkStart w:id="8236" w:name="_1290585950"/>
    <w:bookmarkStart w:id="8237" w:name="_1290511257"/>
    <w:bookmarkEnd w:id="8230"/>
    <w:bookmarkEnd w:id="8231"/>
    <w:bookmarkEnd w:id="8232"/>
    <w:bookmarkEnd w:id="8233"/>
    <w:bookmarkEnd w:id="8234"/>
    <w:bookmarkEnd w:id="8235"/>
    <w:bookmarkEnd w:id="8236"/>
    <w:bookmarkEnd w:id="8237"/>
    <w:bookmarkStart w:id="8238" w:name="_MON_1290584807"/>
    <w:bookmarkEnd w:id="8238"/>
    <w:p w14:paraId="19137FA7" w14:textId="77777777" w:rsidR="00F31188" w:rsidRPr="00F35584" w:rsidRDefault="00F31188" w:rsidP="00F31188">
      <w:pPr>
        <w:pStyle w:val="TH"/>
      </w:pPr>
      <w:r w:rsidRPr="00F35584">
        <w:object w:dxaOrig="8400" w:dyaOrig="5070" w14:anchorId="7A8F6136">
          <v:shape id="_x0000_i1061" type="#_x0000_t75" style="width:417.6pt;height:251.05pt" o:ole="">
            <v:imagedata r:id="rId94" o:title=""/>
          </v:shape>
          <o:OLEObject Type="Embed" ProgID="Word.Picture.8" ShapeID="_x0000_i1061" DrawAspect="Content" ObjectID="_1591003135" r:id="rId95"/>
        </w:object>
      </w:r>
    </w:p>
    <w:p w14:paraId="1C14DAC0" w14:textId="77777777" w:rsidR="00F31188" w:rsidRPr="00F35584" w:rsidRDefault="00F31188" w:rsidP="00F31188">
      <w:pPr>
        <w:pStyle w:val="TF"/>
      </w:pPr>
      <w:r w:rsidRPr="00F35584">
        <w:t>Figure 8.5-1: RRC level padding</w:t>
      </w:r>
    </w:p>
    <w:p w14:paraId="6718AA40" w14:textId="77777777" w:rsidR="003F4601" w:rsidRPr="00F35584" w:rsidRDefault="003F4601" w:rsidP="003F4601">
      <w:pPr>
        <w:pStyle w:val="1"/>
      </w:pPr>
      <w:bookmarkStart w:id="8239" w:name="_Toc510018748"/>
      <w:r w:rsidRPr="00F35584">
        <w:t>9</w:t>
      </w:r>
      <w:r w:rsidRPr="00F35584">
        <w:tab/>
        <w:t>Specified and default radio configurations</w:t>
      </w:r>
      <w:bookmarkEnd w:id="8239"/>
    </w:p>
    <w:p w14:paraId="3848436D"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474F6ED6" w14:textId="77777777" w:rsidR="003F4601" w:rsidRPr="00F35584" w:rsidRDefault="003F4601" w:rsidP="003F4601">
      <w:pPr>
        <w:pStyle w:val="EditorsNote"/>
      </w:pPr>
      <w:r w:rsidRPr="00F35584">
        <w:t xml:space="preserve">Editor’s Note: </w:t>
      </w:r>
      <w:bookmarkStart w:id="8240" w:name="_Hlk499062450"/>
      <w:r w:rsidRPr="00F35584">
        <w:t>FFS / FIXME</w:t>
      </w:r>
      <w:bookmarkEnd w:id="8240"/>
      <w:r w:rsidRPr="00F35584">
        <w:t>: Default configurations</w:t>
      </w:r>
    </w:p>
    <w:p w14:paraId="4D5BD119" w14:textId="77777777" w:rsidR="003F4601" w:rsidRPr="00F35584" w:rsidRDefault="003F4601" w:rsidP="003F4601">
      <w:pPr>
        <w:pStyle w:val="2"/>
      </w:pPr>
      <w:bookmarkStart w:id="8241" w:name="_Toc510018749"/>
      <w:r w:rsidRPr="00F35584">
        <w:t>9.1</w:t>
      </w:r>
      <w:r w:rsidRPr="00F35584">
        <w:tab/>
        <w:t>Specified configurations</w:t>
      </w:r>
      <w:bookmarkEnd w:id="8241"/>
    </w:p>
    <w:p w14:paraId="56717F40" w14:textId="77777777" w:rsidR="003F4601" w:rsidRPr="00F35584" w:rsidRDefault="003F4601" w:rsidP="003F4601">
      <w:pPr>
        <w:pStyle w:val="EditorsNote"/>
      </w:pPr>
      <w:r w:rsidRPr="00F35584">
        <w:t>Editor’s Note: FFS</w:t>
      </w:r>
    </w:p>
    <w:p w14:paraId="5B2BABEA" w14:textId="77777777" w:rsidR="003F4601" w:rsidRPr="00F35584" w:rsidRDefault="003F4601" w:rsidP="003F4601">
      <w:pPr>
        <w:pStyle w:val="3"/>
      </w:pPr>
      <w:bookmarkStart w:id="8242" w:name="_Toc510018750"/>
      <w:r w:rsidRPr="00F35584">
        <w:t>9.1.1</w:t>
      </w:r>
      <w:r w:rsidRPr="00F35584">
        <w:tab/>
        <w:t>Logical channel configurations</w:t>
      </w:r>
      <w:bookmarkEnd w:id="8242"/>
    </w:p>
    <w:p w14:paraId="356F1EE7" w14:textId="77777777" w:rsidR="003F4601" w:rsidRPr="00F35584" w:rsidRDefault="003F4601" w:rsidP="003F4601">
      <w:pPr>
        <w:pStyle w:val="3"/>
      </w:pPr>
      <w:bookmarkStart w:id="8243" w:name="_Toc510018751"/>
      <w:r w:rsidRPr="00F35584">
        <w:t>9.1.2</w:t>
      </w:r>
      <w:r w:rsidRPr="00F35584">
        <w:tab/>
        <w:t>SRB configurations</w:t>
      </w:r>
      <w:bookmarkEnd w:id="8243"/>
    </w:p>
    <w:p w14:paraId="0301572B" w14:textId="77777777" w:rsidR="003F4601" w:rsidRPr="00F35584" w:rsidRDefault="003F4601" w:rsidP="003F4601">
      <w:pPr>
        <w:pStyle w:val="4"/>
      </w:pPr>
      <w:bookmarkStart w:id="8244" w:name="_Toc510018752"/>
      <w:r w:rsidRPr="00F35584">
        <w:t>9.1.2.1</w:t>
      </w:r>
      <w:r w:rsidRPr="00F35584">
        <w:tab/>
        <w:t>SRB1/SRB1S</w:t>
      </w:r>
      <w:bookmarkEnd w:id="8244"/>
    </w:p>
    <w:p w14:paraId="6579B887" w14:textId="77777777" w:rsidR="003F4601" w:rsidRPr="00F35584" w:rsidRDefault="003F4601" w:rsidP="003F4601">
      <w:pPr>
        <w:rPr>
          <w:rStyle w:val="afa"/>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064EF0D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9A8FDD2" w14:textId="77777777" w:rsidR="003F4601" w:rsidRPr="00F35584" w:rsidRDefault="003F4601" w:rsidP="00487E13">
            <w:pPr>
              <w:pStyle w:val="TAH"/>
              <w:keepNext w:val="0"/>
              <w:keepLines w:val="0"/>
              <w:rPr>
                <w:lang w:eastAsia="en-GB"/>
              </w:rPr>
            </w:pPr>
            <w:r w:rsidRPr="00F35584">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31E258D"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69357E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03645"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AE85D6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D7A915F"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0227A981"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469E71F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787AC43" w14:textId="77777777" w:rsidR="003F4601" w:rsidRPr="00F35584" w:rsidRDefault="003F4601" w:rsidP="00C60ED6">
            <w:pPr>
              <w:pStyle w:val="TAL"/>
            </w:pPr>
          </w:p>
        </w:tc>
      </w:tr>
      <w:tr w:rsidR="003F4601" w:rsidRPr="00F35584" w14:paraId="239B1C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543B2A"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D6EB909"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7BBD74FE"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E3E359A" w14:textId="77777777" w:rsidR="003F4601" w:rsidRPr="00F35584" w:rsidRDefault="003F4601" w:rsidP="00C60ED6">
            <w:pPr>
              <w:pStyle w:val="TAL"/>
            </w:pPr>
          </w:p>
        </w:tc>
      </w:tr>
    </w:tbl>
    <w:p w14:paraId="1095C6C4" w14:textId="77777777" w:rsidR="003F4601" w:rsidRPr="00F35584" w:rsidRDefault="003F4601" w:rsidP="007C2563">
      <w:pPr>
        <w:rPr>
          <w:lang w:eastAsia="ko-KR"/>
        </w:rPr>
      </w:pPr>
    </w:p>
    <w:p w14:paraId="5CF718CE" w14:textId="77777777" w:rsidR="003F4601" w:rsidRPr="00F35584" w:rsidRDefault="003F4601" w:rsidP="003F4601">
      <w:pPr>
        <w:pStyle w:val="4"/>
      </w:pPr>
      <w:bookmarkStart w:id="8245" w:name="_Toc510018753"/>
      <w:r w:rsidRPr="00F35584">
        <w:t>9.1.2.2</w:t>
      </w:r>
      <w:r w:rsidRPr="00F35584">
        <w:tab/>
        <w:t>SRB2/SRB2S</w:t>
      </w:r>
      <w:bookmarkEnd w:id="8245"/>
    </w:p>
    <w:p w14:paraId="0E7F7B3E"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3020AE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BA7BC49"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CEF104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50C391"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76B860B"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357C1B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069B8AE"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32DEC6D9"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277F524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5A84CA75" w14:textId="77777777" w:rsidR="003F4601" w:rsidRPr="00F35584" w:rsidRDefault="003F4601" w:rsidP="00C60ED6">
            <w:pPr>
              <w:pStyle w:val="TAL"/>
            </w:pPr>
          </w:p>
        </w:tc>
      </w:tr>
      <w:tr w:rsidR="003F4601" w:rsidRPr="00F35584" w14:paraId="3FA23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AF9A2B"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3BA33CC"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6961DA38"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69FD90A0" w14:textId="77777777" w:rsidR="003F4601" w:rsidRPr="00F35584" w:rsidRDefault="003F4601" w:rsidP="00C60ED6">
            <w:pPr>
              <w:pStyle w:val="TAL"/>
            </w:pPr>
          </w:p>
        </w:tc>
      </w:tr>
    </w:tbl>
    <w:p w14:paraId="4CCE6F6F" w14:textId="77777777" w:rsidR="003F4601" w:rsidRPr="00F35584" w:rsidRDefault="003F4601" w:rsidP="003F4601"/>
    <w:p w14:paraId="2695CC51" w14:textId="77777777" w:rsidR="003F4601" w:rsidRPr="00F35584" w:rsidRDefault="003F4601" w:rsidP="003F4601">
      <w:pPr>
        <w:pStyle w:val="4"/>
      </w:pPr>
      <w:bookmarkStart w:id="8246" w:name="_Toc510018754"/>
      <w:r w:rsidRPr="00F35584">
        <w:t>9.1.2.3</w:t>
      </w:r>
      <w:r w:rsidRPr="00F35584">
        <w:tab/>
        <w:t>SRB3</w:t>
      </w:r>
      <w:bookmarkEnd w:id="8246"/>
    </w:p>
    <w:p w14:paraId="5BCC14D8"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7C83DD79"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F487F01"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3D2FB7"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5C5DF7"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38DA871"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597850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D476C5"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16DD61AC"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45F8D1D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7597BE9C" w14:textId="77777777" w:rsidR="003F4601" w:rsidRPr="00F35584" w:rsidRDefault="003F4601" w:rsidP="00C60ED6">
            <w:pPr>
              <w:pStyle w:val="TAL"/>
            </w:pPr>
          </w:p>
        </w:tc>
      </w:tr>
      <w:tr w:rsidR="003F4601" w:rsidRPr="00F35584" w14:paraId="58556C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BF7732"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74CAD02"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2395D250"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5B1FD76" w14:textId="77777777" w:rsidR="003F4601" w:rsidRPr="00F35584" w:rsidRDefault="003F4601" w:rsidP="00C60ED6">
            <w:pPr>
              <w:pStyle w:val="TAL"/>
            </w:pPr>
          </w:p>
        </w:tc>
      </w:tr>
    </w:tbl>
    <w:p w14:paraId="603A46F6" w14:textId="77777777" w:rsidR="003F4601" w:rsidRPr="00F35584" w:rsidRDefault="003F4601" w:rsidP="00C60ED6"/>
    <w:p w14:paraId="36C12834" w14:textId="77777777" w:rsidR="003F4601" w:rsidRPr="00F35584" w:rsidRDefault="003F4601" w:rsidP="003F4601">
      <w:pPr>
        <w:pStyle w:val="2"/>
      </w:pPr>
      <w:bookmarkStart w:id="8247" w:name="_Toc510018755"/>
      <w:r w:rsidRPr="00F35584">
        <w:t>9.2</w:t>
      </w:r>
      <w:r w:rsidRPr="00F35584">
        <w:tab/>
        <w:t>Default radio configurations</w:t>
      </w:r>
      <w:bookmarkEnd w:id="8247"/>
    </w:p>
    <w:p w14:paraId="2B302EC1" w14:textId="77777777" w:rsidR="003F4601" w:rsidRPr="00F35584" w:rsidRDefault="003F4601" w:rsidP="003F4601">
      <w:pPr>
        <w:pStyle w:val="3"/>
      </w:pPr>
      <w:bookmarkStart w:id="8248" w:name="_Toc510018756"/>
      <w:bookmarkStart w:id="8249" w:name="OLE_LINK70"/>
      <w:bookmarkStart w:id="8250" w:name="OLE_LINK71"/>
      <w:r w:rsidRPr="00F35584">
        <w:t>9.2.1</w:t>
      </w:r>
      <w:r w:rsidRPr="00F35584">
        <w:tab/>
        <w:t>SRB configurations</w:t>
      </w:r>
      <w:bookmarkEnd w:id="8248"/>
    </w:p>
    <w:p w14:paraId="727E701C" w14:textId="77777777" w:rsidR="003F4601" w:rsidRPr="00F35584" w:rsidRDefault="003F4601" w:rsidP="003F4601">
      <w:pPr>
        <w:pStyle w:val="4"/>
      </w:pPr>
      <w:bookmarkStart w:id="8251" w:name="_Toc510018757"/>
      <w:r w:rsidRPr="00F35584">
        <w:t>9.2.1.1</w:t>
      </w:r>
      <w:bookmarkEnd w:id="8249"/>
      <w:bookmarkEnd w:id="8250"/>
      <w:r w:rsidRPr="00F35584">
        <w:tab/>
        <w:t>SRB1/SRB1S</w:t>
      </w:r>
      <w:bookmarkEnd w:id="8251"/>
    </w:p>
    <w:p w14:paraId="779FE5BE"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012ADA9E" w14:textId="77777777" w:rsidTr="00487E13">
        <w:trPr>
          <w:tblHeader/>
        </w:trPr>
        <w:tc>
          <w:tcPr>
            <w:tcW w:w="3260" w:type="dxa"/>
          </w:tcPr>
          <w:p w14:paraId="4C3DA8BA"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747EC767"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3EB4A079"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327D04B8"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2759D72" w14:textId="77777777" w:rsidTr="00487E13">
        <w:trPr>
          <w:tblHeader/>
        </w:trPr>
        <w:tc>
          <w:tcPr>
            <w:tcW w:w="3260" w:type="dxa"/>
          </w:tcPr>
          <w:p w14:paraId="641195B8" w14:textId="77777777" w:rsidR="003F4601" w:rsidRPr="00F35584" w:rsidRDefault="003F4601" w:rsidP="00C60ED6">
            <w:pPr>
              <w:pStyle w:val="TAL"/>
              <w:rPr>
                <w:i/>
              </w:rPr>
            </w:pPr>
            <w:r w:rsidRPr="00F35584">
              <w:rPr>
                <w:i/>
              </w:rPr>
              <w:t>PDCP-Config</w:t>
            </w:r>
          </w:p>
          <w:p w14:paraId="11A9A823" w14:textId="77777777" w:rsidR="003F4601" w:rsidRPr="00F35584" w:rsidRDefault="003F4601" w:rsidP="00C60ED6">
            <w:pPr>
              <w:pStyle w:val="TAL"/>
              <w:rPr>
                <w:i/>
              </w:rPr>
            </w:pPr>
            <w:r w:rsidRPr="00F35584">
              <w:rPr>
                <w:i/>
              </w:rPr>
              <w:t>&gt;t-Reordering</w:t>
            </w:r>
          </w:p>
        </w:tc>
        <w:tc>
          <w:tcPr>
            <w:tcW w:w="1418" w:type="dxa"/>
          </w:tcPr>
          <w:p w14:paraId="34A4020F" w14:textId="77777777" w:rsidR="003F4601" w:rsidRPr="00F35584" w:rsidRDefault="003F4601" w:rsidP="00C60ED6">
            <w:pPr>
              <w:pStyle w:val="TAL"/>
              <w:rPr>
                <w:i/>
              </w:rPr>
            </w:pPr>
          </w:p>
          <w:p w14:paraId="12EFCDE5" w14:textId="77777777" w:rsidR="003F4601" w:rsidRPr="00F35584" w:rsidRDefault="003F4601" w:rsidP="00C60ED6">
            <w:pPr>
              <w:pStyle w:val="TAL"/>
              <w:rPr>
                <w:i/>
              </w:rPr>
            </w:pPr>
            <w:r w:rsidRPr="00F35584">
              <w:rPr>
                <w:i/>
              </w:rPr>
              <w:t>infinity</w:t>
            </w:r>
          </w:p>
        </w:tc>
        <w:tc>
          <w:tcPr>
            <w:tcW w:w="2503" w:type="dxa"/>
          </w:tcPr>
          <w:p w14:paraId="14BA98DE" w14:textId="77777777" w:rsidR="003F4601" w:rsidRPr="00F35584" w:rsidRDefault="003F4601" w:rsidP="00C60ED6">
            <w:pPr>
              <w:pStyle w:val="TAL"/>
              <w:rPr>
                <w:i/>
              </w:rPr>
            </w:pPr>
          </w:p>
        </w:tc>
        <w:tc>
          <w:tcPr>
            <w:tcW w:w="757" w:type="dxa"/>
          </w:tcPr>
          <w:p w14:paraId="55874BD9" w14:textId="77777777" w:rsidR="003F4601" w:rsidRPr="00F35584" w:rsidRDefault="003F4601" w:rsidP="00C60ED6">
            <w:pPr>
              <w:pStyle w:val="TAL"/>
              <w:rPr>
                <w:i/>
              </w:rPr>
            </w:pPr>
          </w:p>
        </w:tc>
      </w:tr>
      <w:tr w:rsidR="003F4601" w:rsidRPr="00F35584" w14:paraId="41BE7485" w14:textId="77777777" w:rsidTr="00487E13">
        <w:tc>
          <w:tcPr>
            <w:tcW w:w="3260" w:type="dxa"/>
          </w:tcPr>
          <w:p w14:paraId="3526018C"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0E161741" w14:textId="77777777" w:rsidR="003F4601" w:rsidRPr="00F35584" w:rsidRDefault="003F4601" w:rsidP="00487E13">
            <w:pPr>
              <w:pStyle w:val="TAL"/>
              <w:rPr>
                <w:lang w:eastAsia="en-GB"/>
              </w:rPr>
            </w:pPr>
            <w:r w:rsidRPr="00F35584">
              <w:rPr>
                <w:lang w:eastAsia="en-GB"/>
              </w:rPr>
              <w:t>am</w:t>
            </w:r>
          </w:p>
        </w:tc>
        <w:tc>
          <w:tcPr>
            <w:tcW w:w="2503" w:type="dxa"/>
          </w:tcPr>
          <w:p w14:paraId="0086BF5B" w14:textId="77777777" w:rsidR="003F4601" w:rsidRPr="00F35584" w:rsidRDefault="003F4601" w:rsidP="00487E13">
            <w:pPr>
              <w:pStyle w:val="TAL"/>
              <w:rPr>
                <w:lang w:eastAsia="en-GB"/>
              </w:rPr>
            </w:pPr>
          </w:p>
        </w:tc>
        <w:tc>
          <w:tcPr>
            <w:tcW w:w="757" w:type="dxa"/>
          </w:tcPr>
          <w:p w14:paraId="4C67B603" w14:textId="77777777" w:rsidR="003F4601" w:rsidRPr="00F35584" w:rsidRDefault="003F4601" w:rsidP="00487E13">
            <w:pPr>
              <w:pStyle w:val="TAL"/>
              <w:rPr>
                <w:lang w:eastAsia="en-GB"/>
              </w:rPr>
            </w:pPr>
          </w:p>
        </w:tc>
      </w:tr>
      <w:tr w:rsidR="003F4601" w:rsidRPr="00F35584" w14:paraId="265A41FA" w14:textId="77777777" w:rsidTr="00487E13">
        <w:tc>
          <w:tcPr>
            <w:tcW w:w="3260" w:type="dxa"/>
          </w:tcPr>
          <w:p w14:paraId="4288F90B" w14:textId="77777777" w:rsidR="003F4601" w:rsidRPr="00F35584" w:rsidRDefault="003F4601" w:rsidP="00487E13">
            <w:pPr>
              <w:pStyle w:val="TAL"/>
              <w:rPr>
                <w:i/>
                <w:lang w:eastAsia="en-GB"/>
              </w:rPr>
            </w:pPr>
            <w:r w:rsidRPr="00F35584">
              <w:rPr>
                <w:i/>
                <w:lang w:eastAsia="en-GB"/>
              </w:rPr>
              <w:t>ul-RLC-Config</w:t>
            </w:r>
          </w:p>
          <w:p w14:paraId="1BC6F5F6" w14:textId="77777777" w:rsidR="003F4601" w:rsidRPr="00F35584" w:rsidRDefault="003F4601" w:rsidP="00487E13">
            <w:pPr>
              <w:pStyle w:val="TAL"/>
              <w:rPr>
                <w:i/>
                <w:lang w:eastAsia="en-GB"/>
              </w:rPr>
            </w:pPr>
            <w:r w:rsidRPr="00F35584">
              <w:rPr>
                <w:i/>
                <w:lang w:eastAsia="en-GB"/>
              </w:rPr>
              <w:t xml:space="preserve">&gt;sn-FieldLength </w:t>
            </w:r>
          </w:p>
          <w:p w14:paraId="3AD6A57A" w14:textId="77777777" w:rsidR="003F4601" w:rsidRPr="00F35584" w:rsidRDefault="003F4601" w:rsidP="00487E13">
            <w:pPr>
              <w:pStyle w:val="TAL"/>
              <w:rPr>
                <w:i/>
                <w:lang w:eastAsia="en-GB"/>
              </w:rPr>
            </w:pPr>
            <w:r w:rsidRPr="00F35584">
              <w:rPr>
                <w:i/>
                <w:lang w:eastAsia="en-GB"/>
              </w:rPr>
              <w:t>&gt;t-PollRetransmit</w:t>
            </w:r>
          </w:p>
          <w:p w14:paraId="5796FB42" w14:textId="77777777" w:rsidR="003F4601" w:rsidRPr="00F35584" w:rsidRDefault="003F4601" w:rsidP="00487E13">
            <w:pPr>
              <w:pStyle w:val="TAL"/>
              <w:rPr>
                <w:i/>
                <w:lang w:eastAsia="en-GB"/>
              </w:rPr>
            </w:pPr>
            <w:r w:rsidRPr="00F35584">
              <w:rPr>
                <w:i/>
                <w:lang w:eastAsia="en-GB"/>
              </w:rPr>
              <w:t>&gt;pollPDU</w:t>
            </w:r>
          </w:p>
          <w:p w14:paraId="5631E6D2" w14:textId="77777777" w:rsidR="003F4601" w:rsidRPr="00F35584" w:rsidRDefault="003F4601" w:rsidP="00487E13">
            <w:pPr>
              <w:pStyle w:val="TAL"/>
              <w:rPr>
                <w:i/>
                <w:lang w:eastAsia="en-GB"/>
              </w:rPr>
            </w:pPr>
            <w:r w:rsidRPr="00F35584">
              <w:rPr>
                <w:i/>
                <w:lang w:eastAsia="en-GB"/>
              </w:rPr>
              <w:t>&gt;pollByte</w:t>
            </w:r>
          </w:p>
          <w:p w14:paraId="5370E9F1"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2DCBB2B8" w14:textId="77777777" w:rsidR="003F4601" w:rsidRPr="00F35584" w:rsidRDefault="003F4601" w:rsidP="00487E13">
            <w:pPr>
              <w:pStyle w:val="TAL"/>
              <w:rPr>
                <w:lang w:eastAsia="en-GB"/>
              </w:rPr>
            </w:pPr>
          </w:p>
          <w:p w14:paraId="7A941375" w14:textId="77777777" w:rsidR="003F4601" w:rsidRPr="00F35584" w:rsidRDefault="003F4601" w:rsidP="00487E13">
            <w:pPr>
              <w:pStyle w:val="TAL"/>
              <w:rPr>
                <w:lang w:eastAsia="en-GB"/>
              </w:rPr>
            </w:pPr>
            <w:r w:rsidRPr="00F35584">
              <w:rPr>
                <w:lang w:eastAsia="en-GB"/>
              </w:rPr>
              <w:t>size12</w:t>
            </w:r>
          </w:p>
          <w:p w14:paraId="1DBB6ECF" w14:textId="77777777" w:rsidR="003F4601" w:rsidRPr="00F35584" w:rsidRDefault="003F4601" w:rsidP="00487E13">
            <w:pPr>
              <w:pStyle w:val="TAL"/>
              <w:rPr>
                <w:lang w:eastAsia="en-GB"/>
              </w:rPr>
            </w:pPr>
            <w:r w:rsidRPr="00F35584">
              <w:rPr>
                <w:lang w:eastAsia="en-GB"/>
              </w:rPr>
              <w:t>ms45</w:t>
            </w:r>
          </w:p>
          <w:p w14:paraId="3A96C60E" w14:textId="77777777" w:rsidR="003F4601" w:rsidRPr="00F35584" w:rsidRDefault="003F4601" w:rsidP="00487E13">
            <w:pPr>
              <w:pStyle w:val="TAL"/>
              <w:rPr>
                <w:lang w:eastAsia="en-GB"/>
              </w:rPr>
            </w:pPr>
            <w:r w:rsidRPr="00F35584">
              <w:rPr>
                <w:lang w:eastAsia="en-GB"/>
              </w:rPr>
              <w:t>infinity</w:t>
            </w:r>
          </w:p>
          <w:p w14:paraId="4538CC2B" w14:textId="77777777" w:rsidR="003F4601" w:rsidRPr="00F35584" w:rsidRDefault="003F4601" w:rsidP="00487E13">
            <w:pPr>
              <w:pStyle w:val="TAL"/>
              <w:rPr>
                <w:lang w:eastAsia="en-GB"/>
              </w:rPr>
            </w:pPr>
            <w:r w:rsidRPr="00F35584">
              <w:rPr>
                <w:lang w:eastAsia="en-GB"/>
              </w:rPr>
              <w:t>infinity</w:t>
            </w:r>
          </w:p>
          <w:p w14:paraId="2EFD7998" w14:textId="77777777" w:rsidR="003F4601" w:rsidRPr="00F35584" w:rsidRDefault="003F4601" w:rsidP="00487E13">
            <w:pPr>
              <w:pStyle w:val="TAL"/>
              <w:rPr>
                <w:lang w:eastAsia="en-GB"/>
              </w:rPr>
            </w:pPr>
            <w:r w:rsidRPr="00F35584">
              <w:rPr>
                <w:lang w:eastAsia="en-GB"/>
              </w:rPr>
              <w:t>t4</w:t>
            </w:r>
          </w:p>
        </w:tc>
        <w:tc>
          <w:tcPr>
            <w:tcW w:w="2503" w:type="dxa"/>
          </w:tcPr>
          <w:p w14:paraId="4D2E8C3E" w14:textId="77777777" w:rsidR="003F4601" w:rsidRPr="00F35584" w:rsidRDefault="003F4601" w:rsidP="00487E13">
            <w:pPr>
              <w:pStyle w:val="TAL"/>
              <w:rPr>
                <w:lang w:eastAsia="en-GB"/>
              </w:rPr>
            </w:pPr>
          </w:p>
        </w:tc>
        <w:tc>
          <w:tcPr>
            <w:tcW w:w="757" w:type="dxa"/>
          </w:tcPr>
          <w:p w14:paraId="0DC70011" w14:textId="77777777" w:rsidR="003F4601" w:rsidRPr="00F35584" w:rsidRDefault="003F4601" w:rsidP="00487E13">
            <w:pPr>
              <w:pStyle w:val="TAL"/>
              <w:rPr>
                <w:lang w:eastAsia="en-GB"/>
              </w:rPr>
            </w:pPr>
          </w:p>
        </w:tc>
      </w:tr>
      <w:tr w:rsidR="003F4601" w:rsidRPr="00F35584" w14:paraId="70132F65" w14:textId="77777777" w:rsidTr="00487E13">
        <w:tc>
          <w:tcPr>
            <w:tcW w:w="3260" w:type="dxa"/>
          </w:tcPr>
          <w:p w14:paraId="6FA1D754" w14:textId="77777777" w:rsidR="003F4601" w:rsidRPr="00F35584" w:rsidRDefault="003F4601" w:rsidP="00487E13">
            <w:pPr>
              <w:pStyle w:val="TAL"/>
              <w:rPr>
                <w:i/>
                <w:lang w:eastAsia="en-GB"/>
              </w:rPr>
            </w:pPr>
            <w:r w:rsidRPr="00F35584">
              <w:rPr>
                <w:i/>
                <w:lang w:eastAsia="en-GB"/>
              </w:rPr>
              <w:t>dl-RLC-Config</w:t>
            </w:r>
          </w:p>
          <w:p w14:paraId="2ECEA49B" w14:textId="77777777" w:rsidR="003F4601" w:rsidRPr="00F35584" w:rsidRDefault="003F4601" w:rsidP="00487E13">
            <w:pPr>
              <w:pStyle w:val="TAL"/>
              <w:rPr>
                <w:i/>
                <w:lang w:eastAsia="en-GB"/>
              </w:rPr>
            </w:pPr>
            <w:r w:rsidRPr="00F35584">
              <w:rPr>
                <w:i/>
                <w:lang w:eastAsia="en-GB"/>
              </w:rPr>
              <w:t xml:space="preserve">&gt;sn-FieldLength </w:t>
            </w:r>
          </w:p>
          <w:p w14:paraId="488DA826" w14:textId="77777777" w:rsidR="003F4601" w:rsidRPr="00F35584" w:rsidRDefault="003F4601" w:rsidP="00487E13">
            <w:pPr>
              <w:pStyle w:val="TAL"/>
              <w:rPr>
                <w:i/>
                <w:lang w:eastAsia="en-GB"/>
              </w:rPr>
            </w:pPr>
            <w:r w:rsidRPr="00F35584">
              <w:rPr>
                <w:i/>
                <w:lang w:eastAsia="en-GB"/>
              </w:rPr>
              <w:t>&gt;t-Reassembly</w:t>
            </w:r>
          </w:p>
          <w:p w14:paraId="7D788B79"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148BA0B6" w14:textId="77777777" w:rsidR="003F4601" w:rsidRPr="00F35584" w:rsidRDefault="003F4601" w:rsidP="00487E13">
            <w:pPr>
              <w:pStyle w:val="TAL"/>
              <w:rPr>
                <w:lang w:eastAsia="en-GB"/>
              </w:rPr>
            </w:pPr>
          </w:p>
          <w:p w14:paraId="4BA1346B" w14:textId="77777777" w:rsidR="003F4601" w:rsidRPr="00F35584" w:rsidRDefault="003F4601" w:rsidP="00487E13">
            <w:pPr>
              <w:pStyle w:val="TAL"/>
              <w:rPr>
                <w:lang w:eastAsia="en-GB"/>
              </w:rPr>
            </w:pPr>
            <w:r w:rsidRPr="00F35584">
              <w:rPr>
                <w:lang w:eastAsia="en-GB"/>
              </w:rPr>
              <w:t>size12</w:t>
            </w:r>
          </w:p>
          <w:p w14:paraId="0264BF99"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6E16F213" w14:textId="77777777" w:rsidR="003F4601" w:rsidRPr="00F35584" w:rsidRDefault="003F4601" w:rsidP="00487E13">
            <w:pPr>
              <w:pStyle w:val="TAL"/>
              <w:rPr>
                <w:lang w:eastAsia="en-GB"/>
              </w:rPr>
            </w:pPr>
            <w:r w:rsidRPr="00F35584">
              <w:rPr>
                <w:lang w:eastAsia="en-GB"/>
              </w:rPr>
              <w:t>ms0</w:t>
            </w:r>
          </w:p>
        </w:tc>
        <w:tc>
          <w:tcPr>
            <w:tcW w:w="2503" w:type="dxa"/>
          </w:tcPr>
          <w:p w14:paraId="0151A42A" w14:textId="77777777" w:rsidR="003F4601" w:rsidRPr="00F35584" w:rsidRDefault="003F4601" w:rsidP="00487E13">
            <w:pPr>
              <w:pStyle w:val="TAL"/>
              <w:rPr>
                <w:lang w:eastAsia="en-GB"/>
              </w:rPr>
            </w:pPr>
          </w:p>
        </w:tc>
        <w:tc>
          <w:tcPr>
            <w:tcW w:w="757" w:type="dxa"/>
          </w:tcPr>
          <w:p w14:paraId="3413A0F9" w14:textId="77777777" w:rsidR="003F4601" w:rsidRPr="00F35584" w:rsidRDefault="003F4601" w:rsidP="00487E13">
            <w:pPr>
              <w:pStyle w:val="TAL"/>
              <w:rPr>
                <w:lang w:eastAsia="en-GB"/>
              </w:rPr>
            </w:pPr>
          </w:p>
        </w:tc>
      </w:tr>
      <w:tr w:rsidR="003F4601" w:rsidRPr="00F35584" w14:paraId="4C6B5565" w14:textId="77777777" w:rsidTr="00487E13">
        <w:tc>
          <w:tcPr>
            <w:tcW w:w="3260" w:type="dxa"/>
          </w:tcPr>
          <w:p w14:paraId="2B0E3136"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5A82BC0F" w14:textId="77777777" w:rsidR="003F4601" w:rsidRPr="00F35584" w:rsidRDefault="003F4601" w:rsidP="00487E13">
            <w:pPr>
              <w:pStyle w:val="TAL"/>
              <w:rPr>
                <w:lang w:eastAsia="en-GB"/>
              </w:rPr>
            </w:pPr>
          </w:p>
        </w:tc>
        <w:tc>
          <w:tcPr>
            <w:tcW w:w="2503" w:type="dxa"/>
          </w:tcPr>
          <w:p w14:paraId="64756450" w14:textId="77777777" w:rsidR="003F4601" w:rsidRPr="00F35584" w:rsidRDefault="003F4601" w:rsidP="00487E13">
            <w:pPr>
              <w:pStyle w:val="TAL"/>
              <w:rPr>
                <w:lang w:eastAsia="en-GB"/>
              </w:rPr>
            </w:pPr>
          </w:p>
        </w:tc>
        <w:tc>
          <w:tcPr>
            <w:tcW w:w="757" w:type="dxa"/>
          </w:tcPr>
          <w:p w14:paraId="06963B3D" w14:textId="77777777" w:rsidR="003F4601" w:rsidRPr="00F35584" w:rsidRDefault="003F4601" w:rsidP="00487E13">
            <w:pPr>
              <w:pStyle w:val="TAL"/>
              <w:rPr>
                <w:lang w:eastAsia="en-GB"/>
              </w:rPr>
            </w:pPr>
          </w:p>
        </w:tc>
      </w:tr>
      <w:tr w:rsidR="003F4601" w:rsidRPr="00F35584" w14:paraId="01078A7B" w14:textId="77777777" w:rsidTr="00487E13">
        <w:tc>
          <w:tcPr>
            <w:tcW w:w="3260" w:type="dxa"/>
          </w:tcPr>
          <w:p w14:paraId="4CB7F369" w14:textId="77777777" w:rsidR="003F4601" w:rsidRPr="00F35584" w:rsidRDefault="003F4601" w:rsidP="00487E13">
            <w:pPr>
              <w:pStyle w:val="TAL"/>
              <w:rPr>
                <w:i/>
                <w:lang w:eastAsia="en-GB"/>
              </w:rPr>
            </w:pPr>
            <w:r w:rsidRPr="00F35584">
              <w:rPr>
                <w:i/>
                <w:lang w:eastAsia="en-GB"/>
              </w:rPr>
              <w:t>&gt;priority</w:t>
            </w:r>
          </w:p>
        </w:tc>
        <w:tc>
          <w:tcPr>
            <w:tcW w:w="1418" w:type="dxa"/>
          </w:tcPr>
          <w:p w14:paraId="4801D651" w14:textId="77777777" w:rsidR="003F4601" w:rsidRPr="00F35584" w:rsidRDefault="003F4601" w:rsidP="00487E13">
            <w:pPr>
              <w:pStyle w:val="TAL"/>
              <w:rPr>
                <w:lang w:eastAsia="en-GB"/>
              </w:rPr>
            </w:pPr>
            <w:r w:rsidRPr="00F35584">
              <w:rPr>
                <w:lang w:eastAsia="en-GB"/>
              </w:rPr>
              <w:t>1</w:t>
            </w:r>
          </w:p>
        </w:tc>
        <w:tc>
          <w:tcPr>
            <w:tcW w:w="2503" w:type="dxa"/>
          </w:tcPr>
          <w:p w14:paraId="0987ACBB" w14:textId="77777777" w:rsidR="003F4601" w:rsidRPr="00F35584" w:rsidRDefault="003F4601" w:rsidP="00487E13">
            <w:pPr>
              <w:pStyle w:val="TAL"/>
              <w:rPr>
                <w:lang w:eastAsia="en-GB"/>
              </w:rPr>
            </w:pPr>
            <w:r w:rsidRPr="00F35584">
              <w:rPr>
                <w:lang w:eastAsia="en-GB"/>
              </w:rPr>
              <w:t>Highest priority</w:t>
            </w:r>
          </w:p>
        </w:tc>
        <w:tc>
          <w:tcPr>
            <w:tcW w:w="757" w:type="dxa"/>
          </w:tcPr>
          <w:p w14:paraId="34FA4A77" w14:textId="77777777" w:rsidR="003F4601" w:rsidRPr="00F35584" w:rsidRDefault="003F4601" w:rsidP="00487E13">
            <w:pPr>
              <w:pStyle w:val="TAL"/>
              <w:rPr>
                <w:lang w:eastAsia="en-GB"/>
              </w:rPr>
            </w:pPr>
          </w:p>
        </w:tc>
      </w:tr>
      <w:tr w:rsidR="003F4601" w:rsidRPr="00F35584" w14:paraId="4832892F" w14:textId="77777777" w:rsidTr="00487E13">
        <w:tc>
          <w:tcPr>
            <w:tcW w:w="3260" w:type="dxa"/>
          </w:tcPr>
          <w:p w14:paraId="19583C98"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691957A1" w14:textId="77777777" w:rsidR="003F4601" w:rsidRPr="00F35584" w:rsidRDefault="003F4601" w:rsidP="00487E13">
            <w:pPr>
              <w:pStyle w:val="TAL"/>
              <w:rPr>
                <w:lang w:eastAsia="en-GB"/>
              </w:rPr>
            </w:pPr>
            <w:r w:rsidRPr="00F35584">
              <w:rPr>
                <w:lang w:eastAsia="en-GB"/>
              </w:rPr>
              <w:t>infinity</w:t>
            </w:r>
          </w:p>
        </w:tc>
        <w:tc>
          <w:tcPr>
            <w:tcW w:w="2503" w:type="dxa"/>
          </w:tcPr>
          <w:p w14:paraId="0C439A9D" w14:textId="77777777" w:rsidR="003F4601" w:rsidRPr="00F35584" w:rsidRDefault="003F4601" w:rsidP="00487E13">
            <w:pPr>
              <w:pStyle w:val="TAL"/>
              <w:rPr>
                <w:lang w:eastAsia="en-GB"/>
              </w:rPr>
            </w:pPr>
          </w:p>
        </w:tc>
        <w:tc>
          <w:tcPr>
            <w:tcW w:w="757" w:type="dxa"/>
          </w:tcPr>
          <w:p w14:paraId="188F3009" w14:textId="77777777" w:rsidR="003F4601" w:rsidRPr="00F35584" w:rsidRDefault="003F4601" w:rsidP="00487E13">
            <w:pPr>
              <w:pStyle w:val="TAL"/>
              <w:rPr>
                <w:lang w:eastAsia="en-GB"/>
              </w:rPr>
            </w:pPr>
          </w:p>
        </w:tc>
      </w:tr>
      <w:tr w:rsidR="003F4601" w:rsidRPr="00F35584" w14:paraId="02D7184D" w14:textId="77777777" w:rsidTr="00487E13">
        <w:tc>
          <w:tcPr>
            <w:tcW w:w="3260" w:type="dxa"/>
          </w:tcPr>
          <w:p w14:paraId="55C5A797"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1ABB2BB1" w14:textId="77777777" w:rsidR="003F4601" w:rsidRPr="00F35584" w:rsidRDefault="003F4601" w:rsidP="00487E13">
            <w:pPr>
              <w:pStyle w:val="TAL"/>
              <w:rPr>
                <w:lang w:eastAsia="en-GB"/>
              </w:rPr>
            </w:pPr>
            <w:r w:rsidRPr="00F35584">
              <w:rPr>
                <w:lang w:eastAsia="en-GB"/>
              </w:rPr>
              <w:t>N/A</w:t>
            </w:r>
          </w:p>
        </w:tc>
        <w:tc>
          <w:tcPr>
            <w:tcW w:w="2503" w:type="dxa"/>
          </w:tcPr>
          <w:p w14:paraId="1987E4FE" w14:textId="77777777" w:rsidR="003F4601" w:rsidRPr="00F35584" w:rsidRDefault="003F4601" w:rsidP="00487E13">
            <w:pPr>
              <w:pStyle w:val="TAL"/>
              <w:rPr>
                <w:lang w:eastAsia="en-GB"/>
              </w:rPr>
            </w:pPr>
          </w:p>
        </w:tc>
        <w:tc>
          <w:tcPr>
            <w:tcW w:w="757" w:type="dxa"/>
          </w:tcPr>
          <w:p w14:paraId="0D68A6E3" w14:textId="77777777" w:rsidR="003F4601" w:rsidRPr="00F35584" w:rsidRDefault="003F4601" w:rsidP="00487E13">
            <w:pPr>
              <w:pStyle w:val="TAL"/>
              <w:rPr>
                <w:lang w:eastAsia="en-GB"/>
              </w:rPr>
            </w:pPr>
          </w:p>
        </w:tc>
      </w:tr>
      <w:tr w:rsidR="003F4601" w:rsidRPr="00F35584" w14:paraId="29E675A2" w14:textId="77777777" w:rsidTr="00487E13">
        <w:tc>
          <w:tcPr>
            <w:tcW w:w="3260" w:type="dxa"/>
          </w:tcPr>
          <w:p w14:paraId="10CC008A"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7D3D7B4F" w14:textId="77777777" w:rsidR="003F4601" w:rsidRPr="00F35584" w:rsidRDefault="003F4601" w:rsidP="00487E13">
            <w:pPr>
              <w:pStyle w:val="TAL"/>
              <w:rPr>
                <w:lang w:eastAsia="en-GB"/>
              </w:rPr>
            </w:pPr>
            <w:r w:rsidRPr="00F35584">
              <w:rPr>
                <w:lang w:eastAsia="en-GB"/>
              </w:rPr>
              <w:t>FFS</w:t>
            </w:r>
          </w:p>
        </w:tc>
        <w:tc>
          <w:tcPr>
            <w:tcW w:w="2503" w:type="dxa"/>
          </w:tcPr>
          <w:p w14:paraId="3AB079FD" w14:textId="77777777" w:rsidR="003F4601" w:rsidRPr="00F35584" w:rsidRDefault="003F4601" w:rsidP="00487E13">
            <w:pPr>
              <w:pStyle w:val="TAL"/>
              <w:rPr>
                <w:lang w:eastAsia="en-GB"/>
              </w:rPr>
            </w:pPr>
          </w:p>
        </w:tc>
        <w:tc>
          <w:tcPr>
            <w:tcW w:w="757" w:type="dxa"/>
          </w:tcPr>
          <w:p w14:paraId="1F44B528" w14:textId="77777777" w:rsidR="003F4601" w:rsidRPr="00F35584" w:rsidRDefault="003F4601" w:rsidP="00487E13">
            <w:pPr>
              <w:pStyle w:val="TAL"/>
              <w:rPr>
                <w:lang w:eastAsia="en-GB"/>
              </w:rPr>
            </w:pPr>
          </w:p>
        </w:tc>
      </w:tr>
      <w:tr w:rsidR="003F4601" w:rsidRPr="00F35584" w14:paraId="77810B94" w14:textId="77777777" w:rsidTr="00487E13">
        <w:tc>
          <w:tcPr>
            <w:tcW w:w="3260" w:type="dxa"/>
          </w:tcPr>
          <w:p w14:paraId="093B80E0" w14:textId="77777777" w:rsidR="003F4601" w:rsidRPr="00F35584" w:rsidRDefault="003F4601" w:rsidP="00487E13">
            <w:pPr>
              <w:pStyle w:val="TAL"/>
              <w:rPr>
                <w:i/>
                <w:lang w:eastAsia="en-GB"/>
              </w:rPr>
            </w:pPr>
            <w:r w:rsidRPr="00F35584">
              <w:rPr>
                <w:i/>
                <w:lang w:eastAsia="en-GB"/>
              </w:rPr>
              <w:t>&gt;allowedTiming</w:t>
            </w:r>
          </w:p>
        </w:tc>
        <w:tc>
          <w:tcPr>
            <w:tcW w:w="1418" w:type="dxa"/>
          </w:tcPr>
          <w:p w14:paraId="4ACBCD9E" w14:textId="77777777" w:rsidR="003F4601" w:rsidRPr="00F35584" w:rsidRDefault="003F4601" w:rsidP="00487E13">
            <w:pPr>
              <w:pStyle w:val="TAL"/>
              <w:rPr>
                <w:lang w:eastAsia="en-GB"/>
              </w:rPr>
            </w:pPr>
            <w:r w:rsidRPr="00F35584">
              <w:rPr>
                <w:lang w:eastAsia="en-GB"/>
              </w:rPr>
              <w:t>FFS</w:t>
            </w:r>
          </w:p>
        </w:tc>
        <w:tc>
          <w:tcPr>
            <w:tcW w:w="2503" w:type="dxa"/>
          </w:tcPr>
          <w:p w14:paraId="079C01BD"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06FB7340" w14:textId="77777777" w:rsidR="003F4601" w:rsidRPr="00F35584" w:rsidRDefault="003F4601" w:rsidP="00487E13">
            <w:pPr>
              <w:pStyle w:val="TAL"/>
              <w:rPr>
                <w:lang w:eastAsia="en-GB"/>
              </w:rPr>
            </w:pPr>
          </w:p>
        </w:tc>
      </w:tr>
      <w:tr w:rsidR="003F4601" w:rsidRPr="00F35584" w14:paraId="5E8E479D" w14:textId="77777777" w:rsidTr="00487E13">
        <w:tc>
          <w:tcPr>
            <w:tcW w:w="3260" w:type="dxa"/>
          </w:tcPr>
          <w:p w14:paraId="2CA628D9"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7D79DEE0" w14:textId="77777777" w:rsidR="003F4601" w:rsidRPr="00F35584" w:rsidRDefault="003F4601" w:rsidP="00487E13">
            <w:pPr>
              <w:pStyle w:val="TAL"/>
              <w:rPr>
                <w:lang w:eastAsia="en-GB"/>
              </w:rPr>
            </w:pPr>
            <w:r w:rsidRPr="00F35584">
              <w:rPr>
                <w:lang w:eastAsia="en-GB"/>
              </w:rPr>
              <w:t>0</w:t>
            </w:r>
          </w:p>
        </w:tc>
        <w:tc>
          <w:tcPr>
            <w:tcW w:w="2503" w:type="dxa"/>
          </w:tcPr>
          <w:p w14:paraId="4768339B" w14:textId="77777777" w:rsidR="003F4601" w:rsidRPr="00F35584" w:rsidRDefault="003F4601" w:rsidP="00487E13">
            <w:pPr>
              <w:pStyle w:val="TAL"/>
              <w:rPr>
                <w:lang w:eastAsia="en-GB"/>
              </w:rPr>
            </w:pPr>
          </w:p>
        </w:tc>
        <w:tc>
          <w:tcPr>
            <w:tcW w:w="757" w:type="dxa"/>
          </w:tcPr>
          <w:p w14:paraId="0390A172" w14:textId="77777777" w:rsidR="003F4601" w:rsidRPr="00F35584" w:rsidRDefault="003F4601" w:rsidP="00487E13">
            <w:pPr>
              <w:pStyle w:val="TAL"/>
              <w:rPr>
                <w:lang w:eastAsia="en-GB"/>
              </w:rPr>
            </w:pPr>
          </w:p>
        </w:tc>
      </w:tr>
      <w:tr w:rsidR="003F4601" w:rsidRPr="00F35584" w14:paraId="488E1C15" w14:textId="77777777" w:rsidTr="00487E13">
        <w:tc>
          <w:tcPr>
            <w:tcW w:w="3260" w:type="dxa"/>
          </w:tcPr>
          <w:p w14:paraId="135E2A87"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1E924461" w14:textId="77777777" w:rsidR="003F4601" w:rsidRPr="00F35584" w:rsidRDefault="003F4601" w:rsidP="00487E13">
            <w:pPr>
              <w:pStyle w:val="TAL"/>
              <w:rPr>
                <w:lang w:eastAsia="en-GB"/>
              </w:rPr>
            </w:pPr>
            <w:r w:rsidRPr="00F35584">
              <w:rPr>
                <w:lang w:eastAsia="en-GB"/>
              </w:rPr>
              <w:t>false</w:t>
            </w:r>
          </w:p>
        </w:tc>
        <w:tc>
          <w:tcPr>
            <w:tcW w:w="2503" w:type="dxa"/>
          </w:tcPr>
          <w:p w14:paraId="6C55EDB7" w14:textId="77777777" w:rsidR="003F4601" w:rsidRPr="00F35584" w:rsidRDefault="003F4601" w:rsidP="00487E13">
            <w:pPr>
              <w:pStyle w:val="TAL"/>
              <w:rPr>
                <w:lang w:eastAsia="en-GB"/>
              </w:rPr>
            </w:pPr>
          </w:p>
        </w:tc>
        <w:tc>
          <w:tcPr>
            <w:tcW w:w="757" w:type="dxa"/>
          </w:tcPr>
          <w:p w14:paraId="378D7354" w14:textId="77777777" w:rsidR="003F4601" w:rsidRPr="00F35584" w:rsidRDefault="003F4601" w:rsidP="00487E13">
            <w:pPr>
              <w:pStyle w:val="TAL"/>
              <w:rPr>
                <w:lang w:eastAsia="en-GB"/>
              </w:rPr>
            </w:pPr>
          </w:p>
        </w:tc>
      </w:tr>
    </w:tbl>
    <w:p w14:paraId="0ED81ECF" w14:textId="77777777" w:rsidR="003F4601" w:rsidRPr="00F35584" w:rsidRDefault="003F4601" w:rsidP="007C2563">
      <w:pPr>
        <w:rPr>
          <w:lang w:eastAsia="ko-KR"/>
        </w:rPr>
      </w:pPr>
    </w:p>
    <w:p w14:paraId="1422A220" w14:textId="77777777" w:rsidR="003F4601" w:rsidRPr="00F35584" w:rsidRDefault="003F4601" w:rsidP="003F4601">
      <w:pPr>
        <w:pStyle w:val="4"/>
      </w:pPr>
      <w:bookmarkStart w:id="8252" w:name="_Toc510018758"/>
      <w:r w:rsidRPr="00F35584">
        <w:t>9.2.1.2</w:t>
      </w:r>
      <w:r w:rsidRPr="00F35584">
        <w:tab/>
        <w:t>SRB2/SRB2S</w:t>
      </w:r>
      <w:bookmarkEnd w:id="8252"/>
    </w:p>
    <w:p w14:paraId="0FB25E93"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2DBC9E3F" w14:textId="77777777" w:rsidTr="00487E13">
        <w:trPr>
          <w:tblHeader/>
        </w:trPr>
        <w:tc>
          <w:tcPr>
            <w:tcW w:w="3260" w:type="dxa"/>
          </w:tcPr>
          <w:p w14:paraId="48E2E2AD" w14:textId="77777777" w:rsidR="003F4601" w:rsidRPr="00F35584" w:rsidRDefault="003F4601" w:rsidP="00487E13">
            <w:pPr>
              <w:pStyle w:val="TAH"/>
              <w:keepNext w:val="0"/>
              <w:keepLines w:val="0"/>
              <w:rPr>
                <w:lang w:eastAsia="en-GB"/>
              </w:rPr>
            </w:pPr>
            <w:r w:rsidRPr="00F35584">
              <w:rPr>
                <w:lang w:eastAsia="en-GB"/>
              </w:rPr>
              <w:lastRenderedPageBreak/>
              <w:t>Name</w:t>
            </w:r>
          </w:p>
        </w:tc>
        <w:tc>
          <w:tcPr>
            <w:tcW w:w="1276" w:type="dxa"/>
          </w:tcPr>
          <w:p w14:paraId="431EE64E"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137627EA"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36E5ECD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681F967C" w14:textId="77777777" w:rsidTr="00487E13">
        <w:trPr>
          <w:tblHeader/>
        </w:trPr>
        <w:tc>
          <w:tcPr>
            <w:tcW w:w="3260" w:type="dxa"/>
          </w:tcPr>
          <w:p w14:paraId="380FA710" w14:textId="77777777" w:rsidR="003F4601" w:rsidRPr="00F35584" w:rsidRDefault="003F4601" w:rsidP="00C60ED6">
            <w:pPr>
              <w:pStyle w:val="TAL"/>
              <w:rPr>
                <w:i/>
              </w:rPr>
            </w:pPr>
            <w:r w:rsidRPr="00F35584">
              <w:rPr>
                <w:i/>
              </w:rPr>
              <w:t>PDCP-Config</w:t>
            </w:r>
          </w:p>
          <w:p w14:paraId="4B88D1ED" w14:textId="77777777" w:rsidR="003F4601" w:rsidRPr="00F35584" w:rsidRDefault="003F4601" w:rsidP="00C60ED6">
            <w:pPr>
              <w:pStyle w:val="TAL"/>
              <w:rPr>
                <w:i/>
              </w:rPr>
            </w:pPr>
            <w:r w:rsidRPr="00F35584">
              <w:rPr>
                <w:i/>
              </w:rPr>
              <w:t>&gt;t-Reordering</w:t>
            </w:r>
          </w:p>
        </w:tc>
        <w:tc>
          <w:tcPr>
            <w:tcW w:w="1276" w:type="dxa"/>
          </w:tcPr>
          <w:p w14:paraId="5AEA4504" w14:textId="77777777" w:rsidR="003F4601" w:rsidRPr="00F35584" w:rsidRDefault="003F4601" w:rsidP="00C60ED6">
            <w:pPr>
              <w:pStyle w:val="TAL"/>
              <w:rPr>
                <w:i/>
              </w:rPr>
            </w:pPr>
          </w:p>
          <w:p w14:paraId="68669513" w14:textId="77777777" w:rsidR="003F4601" w:rsidRPr="00F35584" w:rsidRDefault="003F4601" w:rsidP="00C60ED6">
            <w:pPr>
              <w:pStyle w:val="TAL"/>
              <w:rPr>
                <w:i/>
              </w:rPr>
            </w:pPr>
            <w:r w:rsidRPr="00F35584">
              <w:rPr>
                <w:i/>
              </w:rPr>
              <w:t>infinity</w:t>
            </w:r>
          </w:p>
        </w:tc>
        <w:tc>
          <w:tcPr>
            <w:tcW w:w="2268" w:type="dxa"/>
          </w:tcPr>
          <w:p w14:paraId="4271E5F3" w14:textId="77777777" w:rsidR="003F4601" w:rsidRPr="00F35584" w:rsidRDefault="003F4601" w:rsidP="00C60ED6">
            <w:pPr>
              <w:pStyle w:val="TAL"/>
              <w:rPr>
                <w:i/>
              </w:rPr>
            </w:pPr>
          </w:p>
        </w:tc>
        <w:tc>
          <w:tcPr>
            <w:tcW w:w="1134" w:type="dxa"/>
          </w:tcPr>
          <w:p w14:paraId="268F7245" w14:textId="77777777" w:rsidR="003F4601" w:rsidRPr="00F35584" w:rsidRDefault="003F4601" w:rsidP="00C60ED6">
            <w:pPr>
              <w:pStyle w:val="TAL"/>
              <w:rPr>
                <w:i/>
              </w:rPr>
            </w:pPr>
          </w:p>
        </w:tc>
      </w:tr>
      <w:tr w:rsidR="003F4601" w:rsidRPr="00F35584" w14:paraId="7A7F524D" w14:textId="77777777" w:rsidTr="00487E13">
        <w:tc>
          <w:tcPr>
            <w:tcW w:w="3260" w:type="dxa"/>
          </w:tcPr>
          <w:p w14:paraId="1EDCEF9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1CE00D7C" w14:textId="77777777" w:rsidR="003F4601" w:rsidRPr="00F35584" w:rsidRDefault="003F4601" w:rsidP="00487E13">
            <w:pPr>
              <w:pStyle w:val="TAL"/>
              <w:rPr>
                <w:lang w:eastAsia="en-GB"/>
              </w:rPr>
            </w:pPr>
            <w:r w:rsidRPr="00F35584">
              <w:rPr>
                <w:lang w:eastAsia="en-GB"/>
              </w:rPr>
              <w:t>am</w:t>
            </w:r>
          </w:p>
        </w:tc>
        <w:tc>
          <w:tcPr>
            <w:tcW w:w="2268" w:type="dxa"/>
          </w:tcPr>
          <w:p w14:paraId="5A72062B" w14:textId="77777777" w:rsidR="003F4601" w:rsidRPr="00F35584" w:rsidRDefault="003F4601" w:rsidP="00487E13">
            <w:pPr>
              <w:pStyle w:val="TAL"/>
              <w:rPr>
                <w:lang w:eastAsia="en-GB"/>
              </w:rPr>
            </w:pPr>
          </w:p>
        </w:tc>
        <w:tc>
          <w:tcPr>
            <w:tcW w:w="1134" w:type="dxa"/>
          </w:tcPr>
          <w:p w14:paraId="63637B55" w14:textId="77777777" w:rsidR="003F4601" w:rsidRPr="00F35584" w:rsidRDefault="003F4601" w:rsidP="00487E13">
            <w:pPr>
              <w:pStyle w:val="TAL"/>
              <w:rPr>
                <w:lang w:eastAsia="en-GB"/>
              </w:rPr>
            </w:pPr>
          </w:p>
        </w:tc>
      </w:tr>
      <w:tr w:rsidR="003F4601" w:rsidRPr="00F35584" w14:paraId="67CCEDE3" w14:textId="77777777" w:rsidTr="00487E13">
        <w:tc>
          <w:tcPr>
            <w:tcW w:w="3260" w:type="dxa"/>
          </w:tcPr>
          <w:p w14:paraId="01855FCB" w14:textId="77777777" w:rsidR="003F4601" w:rsidRPr="00F35584" w:rsidRDefault="003F4601" w:rsidP="00487E13">
            <w:pPr>
              <w:pStyle w:val="TAL"/>
              <w:rPr>
                <w:i/>
                <w:lang w:eastAsia="en-GB"/>
              </w:rPr>
            </w:pPr>
            <w:r w:rsidRPr="00F35584">
              <w:rPr>
                <w:i/>
                <w:lang w:eastAsia="en-GB"/>
              </w:rPr>
              <w:t>ul-RLC-Config</w:t>
            </w:r>
          </w:p>
          <w:p w14:paraId="74B8A01F" w14:textId="77777777" w:rsidR="003F4601" w:rsidRPr="00F35584" w:rsidRDefault="003F4601" w:rsidP="00487E13">
            <w:pPr>
              <w:pStyle w:val="TAL"/>
              <w:rPr>
                <w:i/>
                <w:lang w:eastAsia="en-GB"/>
              </w:rPr>
            </w:pPr>
            <w:r w:rsidRPr="00F35584">
              <w:rPr>
                <w:i/>
                <w:lang w:eastAsia="en-GB"/>
              </w:rPr>
              <w:t xml:space="preserve">&gt;sn-FieldLength </w:t>
            </w:r>
          </w:p>
          <w:p w14:paraId="69E3BA00" w14:textId="77777777" w:rsidR="003F4601" w:rsidRPr="00F35584" w:rsidRDefault="003F4601" w:rsidP="00487E13">
            <w:pPr>
              <w:pStyle w:val="TAL"/>
              <w:rPr>
                <w:i/>
                <w:lang w:eastAsia="en-GB"/>
              </w:rPr>
            </w:pPr>
            <w:r w:rsidRPr="00F35584">
              <w:rPr>
                <w:i/>
                <w:lang w:eastAsia="en-GB"/>
              </w:rPr>
              <w:t>&gt;t-PollRetransmit</w:t>
            </w:r>
          </w:p>
          <w:p w14:paraId="6063773A" w14:textId="77777777" w:rsidR="003F4601" w:rsidRPr="00F35584" w:rsidRDefault="003F4601" w:rsidP="00487E13">
            <w:pPr>
              <w:pStyle w:val="TAL"/>
              <w:rPr>
                <w:i/>
                <w:lang w:eastAsia="en-GB"/>
              </w:rPr>
            </w:pPr>
            <w:r w:rsidRPr="00F35584">
              <w:rPr>
                <w:i/>
                <w:lang w:eastAsia="en-GB"/>
              </w:rPr>
              <w:t>&gt;pollPDU</w:t>
            </w:r>
          </w:p>
          <w:p w14:paraId="62E1D51E" w14:textId="77777777" w:rsidR="003F4601" w:rsidRPr="00F35584" w:rsidRDefault="003F4601" w:rsidP="00487E13">
            <w:pPr>
              <w:pStyle w:val="TAL"/>
              <w:rPr>
                <w:i/>
                <w:lang w:eastAsia="en-GB"/>
              </w:rPr>
            </w:pPr>
            <w:r w:rsidRPr="00F35584">
              <w:rPr>
                <w:i/>
                <w:lang w:eastAsia="en-GB"/>
              </w:rPr>
              <w:t>&gt;pollByte</w:t>
            </w:r>
          </w:p>
          <w:p w14:paraId="0CB9D311"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4FE2ED9F" w14:textId="77777777" w:rsidR="003F4601" w:rsidRPr="00F35584" w:rsidRDefault="003F4601" w:rsidP="00487E13">
            <w:pPr>
              <w:pStyle w:val="TAL"/>
              <w:rPr>
                <w:lang w:eastAsia="en-GB"/>
              </w:rPr>
            </w:pPr>
          </w:p>
          <w:p w14:paraId="4FC2BA50" w14:textId="77777777" w:rsidR="003F4601" w:rsidRPr="00F35584" w:rsidRDefault="003F4601" w:rsidP="00487E13">
            <w:pPr>
              <w:pStyle w:val="TAL"/>
              <w:rPr>
                <w:lang w:eastAsia="en-GB"/>
              </w:rPr>
            </w:pPr>
            <w:r w:rsidRPr="00F35584">
              <w:rPr>
                <w:lang w:eastAsia="en-GB"/>
              </w:rPr>
              <w:t>size12</w:t>
            </w:r>
          </w:p>
          <w:p w14:paraId="7C7268D3" w14:textId="77777777" w:rsidR="003F4601" w:rsidRPr="00F35584" w:rsidRDefault="003F4601" w:rsidP="00487E13">
            <w:pPr>
              <w:pStyle w:val="TAL"/>
              <w:rPr>
                <w:lang w:eastAsia="en-GB"/>
              </w:rPr>
            </w:pPr>
            <w:r w:rsidRPr="00F35584">
              <w:rPr>
                <w:lang w:eastAsia="en-GB"/>
              </w:rPr>
              <w:t>ms45</w:t>
            </w:r>
          </w:p>
          <w:p w14:paraId="4C2C57B8" w14:textId="77777777" w:rsidR="003F4601" w:rsidRPr="00F35584" w:rsidRDefault="003F4601" w:rsidP="00487E13">
            <w:pPr>
              <w:pStyle w:val="TAL"/>
              <w:rPr>
                <w:lang w:eastAsia="en-GB"/>
              </w:rPr>
            </w:pPr>
            <w:r w:rsidRPr="00F35584">
              <w:rPr>
                <w:lang w:eastAsia="en-GB"/>
              </w:rPr>
              <w:t>infinity</w:t>
            </w:r>
          </w:p>
          <w:p w14:paraId="5C2E0B6E" w14:textId="77777777" w:rsidR="003F4601" w:rsidRPr="00F35584" w:rsidRDefault="003F4601" w:rsidP="00487E13">
            <w:pPr>
              <w:pStyle w:val="TAL"/>
              <w:rPr>
                <w:lang w:eastAsia="en-GB"/>
              </w:rPr>
            </w:pPr>
            <w:r w:rsidRPr="00F35584">
              <w:rPr>
                <w:lang w:eastAsia="en-GB"/>
              </w:rPr>
              <w:t>infinity</w:t>
            </w:r>
          </w:p>
          <w:p w14:paraId="6D794FC7" w14:textId="77777777" w:rsidR="003F4601" w:rsidRPr="00F35584" w:rsidRDefault="003F4601" w:rsidP="00487E13">
            <w:pPr>
              <w:pStyle w:val="TAL"/>
              <w:rPr>
                <w:lang w:eastAsia="en-GB"/>
              </w:rPr>
            </w:pPr>
            <w:r w:rsidRPr="00F35584">
              <w:rPr>
                <w:lang w:eastAsia="en-GB"/>
              </w:rPr>
              <w:t>t4</w:t>
            </w:r>
          </w:p>
        </w:tc>
        <w:tc>
          <w:tcPr>
            <w:tcW w:w="2268" w:type="dxa"/>
          </w:tcPr>
          <w:p w14:paraId="61F676CF" w14:textId="77777777" w:rsidR="003F4601" w:rsidRPr="00F35584" w:rsidRDefault="003F4601" w:rsidP="00487E13">
            <w:pPr>
              <w:pStyle w:val="TAL"/>
              <w:rPr>
                <w:lang w:eastAsia="en-GB"/>
              </w:rPr>
            </w:pPr>
          </w:p>
        </w:tc>
        <w:tc>
          <w:tcPr>
            <w:tcW w:w="1134" w:type="dxa"/>
          </w:tcPr>
          <w:p w14:paraId="4738C43B" w14:textId="77777777" w:rsidR="003F4601" w:rsidRPr="00F35584" w:rsidRDefault="003F4601" w:rsidP="00487E13">
            <w:pPr>
              <w:pStyle w:val="TAL"/>
              <w:rPr>
                <w:lang w:eastAsia="en-GB"/>
              </w:rPr>
            </w:pPr>
          </w:p>
        </w:tc>
      </w:tr>
      <w:tr w:rsidR="003F4601" w:rsidRPr="00F35584" w14:paraId="70486027" w14:textId="77777777" w:rsidTr="00487E13">
        <w:tc>
          <w:tcPr>
            <w:tcW w:w="3260" w:type="dxa"/>
          </w:tcPr>
          <w:p w14:paraId="3BCF113B" w14:textId="77777777" w:rsidR="003F4601" w:rsidRPr="00F35584" w:rsidRDefault="003F4601" w:rsidP="00487E13">
            <w:pPr>
              <w:pStyle w:val="TAL"/>
              <w:rPr>
                <w:i/>
                <w:lang w:eastAsia="en-GB"/>
              </w:rPr>
            </w:pPr>
            <w:r w:rsidRPr="00F35584">
              <w:rPr>
                <w:i/>
                <w:lang w:eastAsia="en-GB"/>
              </w:rPr>
              <w:t>dl-RLC-Config</w:t>
            </w:r>
          </w:p>
          <w:p w14:paraId="11D4D044" w14:textId="77777777" w:rsidR="003F4601" w:rsidRPr="00F35584" w:rsidRDefault="003F4601" w:rsidP="00487E13">
            <w:pPr>
              <w:pStyle w:val="TAL"/>
              <w:rPr>
                <w:i/>
                <w:lang w:eastAsia="en-GB"/>
              </w:rPr>
            </w:pPr>
            <w:r w:rsidRPr="00F35584">
              <w:rPr>
                <w:i/>
                <w:lang w:eastAsia="en-GB"/>
              </w:rPr>
              <w:t xml:space="preserve">&gt;sn-FieldLength </w:t>
            </w:r>
          </w:p>
          <w:p w14:paraId="2C466D49" w14:textId="77777777" w:rsidR="003F4601" w:rsidRPr="00F35584" w:rsidRDefault="003F4601" w:rsidP="00487E13">
            <w:pPr>
              <w:pStyle w:val="TAL"/>
              <w:rPr>
                <w:i/>
                <w:lang w:eastAsia="en-GB"/>
              </w:rPr>
            </w:pPr>
            <w:r w:rsidRPr="00F35584">
              <w:rPr>
                <w:i/>
                <w:lang w:eastAsia="en-GB"/>
              </w:rPr>
              <w:t>&gt;t-Reassembly</w:t>
            </w:r>
          </w:p>
          <w:p w14:paraId="24DB6648"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0FEFAD0E" w14:textId="77777777" w:rsidR="003F4601" w:rsidRPr="00F35584" w:rsidRDefault="003F4601" w:rsidP="00487E13">
            <w:pPr>
              <w:pStyle w:val="TAL"/>
              <w:rPr>
                <w:lang w:eastAsia="en-GB"/>
              </w:rPr>
            </w:pPr>
          </w:p>
          <w:p w14:paraId="78CE9DD7" w14:textId="77777777" w:rsidR="003F4601" w:rsidRPr="00F35584" w:rsidRDefault="003F4601" w:rsidP="00487E13">
            <w:pPr>
              <w:pStyle w:val="TAL"/>
              <w:rPr>
                <w:lang w:eastAsia="en-GB"/>
              </w:rPr>
            </w:pPr>
            <w:r w:rsidRPr="00F35584">
              <w:rPr>
                <w:lang w:eastAsia="en-GB"/>
              </w:rPr>
              <w:t>size12</w:t>
            </w:r>
          </w:p>
          <w:p w14:paraId="298A444E"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386B4046" w14:textId="77777777" w:rsidR="003F4601" w:rsidRPr="00F35584" w:rsidRDefault="003F4601" w:rsidP="00487E13">
            <w:pPr>
              <w:pStyle w:val="TAL"/>
              <w:rPr>
                <w:lang w:eastAsia="en-GB"/>
              </w:rPr>
            </w:pPr>
            <w:r w:rsidRPr="00F35584">
              <w:rPr>
                <w:lang w:eastAsia="en-GB"/>
              </w:rPr>
              <w:t>ms0</w:t>
            </w:r>
          </w:p>
        </w:tc>
        <w:tc>
          <w:tcPr>
            <w:tcW w:w="2268" w:type="dxa"/>
          </w:tcPr>
          <w:p w14:paraId="058D9267" w14:textId="77777777" w:rsidR="003F4601" w:rsidRPr="00F35584" w:rsidRDefault="003F4601" w:rsidP="00487E13">
            <w:pPr>
              <w:pStyle w:val="TAL"/>
              <w:rPr>
                <w:lang w:eastAsia="en-GB"/>
              </w:rPr>
            </w:pPr>
          </w:p>
        </w:tc>
        <w:tc>
          <w:tcPr>
            <w:tcW w:w="1134" w:type="dxa"/>
          </w:tcPr>
          <w:p w14:paraId="23362C26" w14:textId="77777777" w:rsidR="003F4601" w:rsidRPr="00F35584" w:rsidRDefault="003F4601" w:rsidP="00487E13">
            <w:pPr>
              <w:pStyle w:val="TAL"/>
              <w:rPr>
                <w:lang w:eastAsia="en-GB"/>
              </w:rPr>
            </w:pPr>
          </w:p>
        </w:tc>
      </w:tr>
      <w:tr w:rsidR="003F4601" w:rsidRPr="00F35584" w14:paraId="24130916" w14:textId="77777777" w:rsidTr="00487E13">
        <w:tc>
          <w:tcPr>
            <w:tcW w:w="3260" w:type="dxa"/>
          </w:tcPr>
          <w:p w14:paraId="239DBAC5"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7512E21E" w14:textId="77777777" w:rsidR="003F4601" w:rsidRPr="00F35584" w:rsidRDefault="003F4601" w:rsidP="00487E13">
            <w:pPr>
              <w:pStyle w:val="TAL"/>
              <w:rPr>
                <w:lang w:eastAsia="en-GB"/>
              </w:rPr>
            </w:pPr>
          </w:p>
        </w:tc>
        <w:tc>
          <w:tcPr>
            <w:tcW w:w="2268" w:type="dxa"/>
          </w:tcPr>
          <w:p w14:paraId="70798ED5" w14:textId="77777777" w:rsidR="003F4601" w:rsidRPr="00F35584" w:rsidRDefault="003F4601" w:rsidP="00487E13">
            <w:pPr>
              <w:pStyle w:val="TAL"/>
              <w:rPr>
                <w:lang w:eastAsia="en-GB"/>
              </w:rPr>
            </w:pPr>
          </w:p>
        </w:tc>
        <w:tc>
          <w:tcPr>
            <w:tcW w:w="1134" w:type="dxa"/>
          </w:tcPr>
          <w:p w14:paraId="02697DFD" w14:textId="77777777" w:rsidR="003F4601" w:rsidRPr="00F35584" w:rsidRDefault="003F4601" w:rsidP="00487E13">
            <w:pPr>
              <w:pStyle w:val="TAL"/>
              <w:rPr>
                <w:lang w:eastAsia="en-GB"/>
              </w:rPr>
            </w:pPr>
          </w:p>
        </w:tc>
      </w:tr>
      <w:tr w:rsidR="003F4601" w:rsidRPr="00F35584" w14:paraId="58D92989" w14:textId="77777777" w:rsidTr="00487E13">
        <w:tc>
          <w:tcPr>
            <w:tcW w:w="3260" w:type="dxa"/>
          </w:tcPr>
          <w:p w14:paraId="095050FD" w14:textId="77777777" w:rsidR="003F4601" w:rsidRPr="00F35584" w:rsidRDefault="003F4601" w:rsidP="00487E13">
            <w:pPr>
              <w:pStyle w:val="TAL"/>
              <w:rPr>
                <w:i/>
                <w:lang w:eastAsia="en-GB"/>
              </w:rPr>
            </w:pPr>
            <w:r w:rsidRPr="00F35584">
              <w:rPr>
                <w:i/>
                <w:lang w:eastAsia="en-GB"/>
              </w:rPr>
              <w:t>&gt;priority</w:t>
            </w:r>
          </w:p>
        </w:tc>
        <w:tc>
          <w:tcPr>
            <w:tcW w:w="1276" w:type="dxa"/>
          </w:tcPr>
          <w:p w14:paraId="693FA2AB" w14:textId="77777777" w:rsidR="003F4601" w:rsidRPr="00F35584" w:rsidRDefault="003F4601" w:rsidP="00487E13">
            <w:pPr>
              <w:pStyle w:val="TAL"/>
              <w:rPr>
                <w:lang w:eastAsia="en-GB"/>
              </w:rPr>
            </w:pPr>
            <w:r w:rsidRPr="00F35584">
              <w:rPr>
                <w:lang w:eastAsia="en-GB"/>
              </w:rPr>
              <w:t>3</w:t>
            </w:r>
          </w:p>
        </w:tc>
        <w:tc>
          <w:tcPr>
            <w:tcW w:w="2268" w:type="dxa"/>
          </w:tcPr>
          <w:p w14:paraId="49507321" w14:textId="77777777" w:rsidR="003F4601" w:rsidRPr="00F35584" w:rsidRDefault="003F4601" w:rsidP="00487E13">
            <w:pPr>
              <w:pStyle w:val="TAL"/>
              <w:rPr>
                <w:lang w:eastAsia="en-GB"/>
              </w:rPr>
            </w:pPr>
          </w:p>
        </w:tc>
        <w:tc>
          <w:tcPr>
            <w:tcW w:w="1134" w:type="dxa"/>
          </w:tcPr>
          <w:p w14:paraId="2E5DA03E" w14:textId="77777777" w:rsidR="003F4601" w:rsidRPr="00F35584" w:rsidRDefault="003F4601" w:rsidP="00487E13">
            <w:pPr>
              <w:pStyle w:val="TAL"/>
              <w:rPr>
                <w:lang w:eastAsia="en-GB"/>
              </w:rPr>
            </w:pPr>
          </w:p>
        </w:tc>
      </w:tr>
      <w:tr w:rsidR="003F4601" w:rsidRPr="00F35584" w14:paraId="01E8FA9A" w14:textId="77777777" w:rsidTr="00487E13">
        <w:tc>
          <w:tcPr>
            <w:tcW w:w="3260" w:type="dxa"/>
          </w:tcPr>
          <w:p w14:paraId="1E1B63C2"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1BCECE0A" w14:textId="77777777" w:rsidR="003F4601" w:rsidRPr="00F35584" w:rsidRDefault="003F4601" w:rsidP="00487E13">
            <w:pPr>
              <w:pStyle w:val="TAL"/>
              <w:rPr>
                <w:lang w:eastAsia="en-GB"/>
              </w:rPr>
            </w:pPr>
            <w:r w:rsidRPr="00F35584">
              <w:rPr>
                <w:lang w:eastAsia="en-GB"/>
              </w:rPr>
              <w:t>infinity</w:t>
            </w:r>
          </w:p>
        </w:tc>
        <w:tc>
          <w:tcPr>
            <w:tcW w:w="2268" w:type="dxa"/>
          </w:tcPr>
          <w:p w14:paraId="67C310D3" w14:textId="77777777" w:rsidR="003F4601" w:rsidRPr="00F35584" w:rsidRDefault="003F4601" w:rsidP="00487E13">
            <w:pPr>
              <w:pStyle w:val="TAL"/>
              <w:rPr>
                <w:lang w:eastAsia="en-GB"/>
              </w:rPr>
            </w:pPr>
          </w:p>
        </w:tc>
        <w:tc>
          <w:tcPr>
            <w:tcW w:w="1134" w:type="dxa"/>
          </w:tcPr>
          <w:p w14:paraId="41695B86" w14:textId="77777777" w:rsidR="003F4601" w:rsidRPr="00F35584" w:rsidRDefault="003F4601" w:rsidP="00487E13">
            <w:pPr>
              <w:pStyle w:val="TAL"/>
              <w:rPr>
                <w:lang w:eastAsia="en-GB"/>
              </w:rPr>
            </w:pPr>
          </w:p>
        </w:tc>
      </w:tr>
      <w:tr w:rsidR="003F4601" w:rsidRPr="00F35584" w14:paraId="087F2038" w14:textId="77777777" w:rsidTr="00487E13">
        <w:tc>
          <w:tcPr>
            <w:tcW w:w="3260" w:type="dxa"/>
          </w:tcPr>
          <w:p w14:paraId="61E28E08"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4B6FA991" w14:textId="77777777" w:rsidR="003F4601" w:rsidRPr="00F35584" w:rsidRDefault="003F4601" w:rsidP="00487E13">
            <w:pPr>
              <w:pStyle w:val="TAL"/>
              <w:rPr>
                <w:lang w:eastAsia="en-GB"/>
              </w:rPr>
            </w:pPr>
            <w:r w:rsidRPr="00F35584">
              <w:rPr>
                <w:lang w:eastAsia="en-GB"/>
              </w:rPr>
              <w:t>N/A</w:t>
            </w:r>
          </w:p>
        </w:tc>
        <w:tc>
          <w:tcPr>
            <w:tcW w:w="2268" w:type="dxa"/>
          </w:tcPr>
          <w:p w14:paraId="15C8F64C" w14:textId="77777777" w:rsidR="003F4601" w:rsidRPr="00F35584" w:rsidRDefault="003F4601" w:rsidP="00487E13">
            <w:pPr>
              <w:pStyle w:val="TAL"/>
              <w:rPr>
                <w:lang w:eastAsia="en-GB"/>
              </w:rPr>
            </w:pPr>
          </w:p>
        </w:tc>
        <w:tc>
          <w:tcPr>
            <w:tcW w:w="1134" w:type="dxa"/>
          </w:tcPr>
          <w:p w14:paraId="599D742F" w14:textId="77777777" w:rsidR="003F4601" w:rsidRPr="00F35584" w:rsidRDefault="003F4601" w:rsidP="00487E13">
            <w:pPr>
              <w:pStyle w:val="TAL"/>
              <w:rPr>
                <w:lang w:eastAsia="en-GB"/>
              </w:rPr>
            </w:pPr>
          </w:p>
        </w:tc>
      </w:tr>
      <w:tr w:rsidR="003F4601" w:rsidRPr="00F35584" w14:paraId="72CD3569" w14:textId="77777777" w:rsidTr="00487E13">
        <w:tc>
          <w:tcPr>
            <w:tcW w:w="3260" w:type="dxa"/>
          </w:tcPr>
          <w:p w14:paraId="1003C276"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7B47F298" w14:textId="77777777" w:rsidR="003F4601" w:rsidRPr="00F35584" w:rsidRDefault="003F4601" w:rsidP="00487E13">
            <w:pPr>
              <w:pStyle w:val="TAL"/>
              <w:rPr>
                <w:lang w:eastAsia="en-GB"/>
              </w:rPr>
            </w:pPr>
            <w:r w:rsidRPr="00F35584">
              <w:rPr>
                <w:lang w:eastAsia="en-GB"/>
              </w:rPr>
              <w:t>FFS</w:t>
            </w:r>
          </w:p>
        </w:tc>
        <w:tc>
          <w:tcPr>
            <w:tcW w:w="2268" w:type="dxa"/>
          </w:tcPr>
          <w:p w14:paraId="1232A73C" w14:textId="77777777" w:rsidR="003F4601" w:rsidRPr="00F35584" w:rsidRDefault="003F4601" w:rsidP="00487E13">
            <w:pPr>
              <w:pStyle w:val="TAL"/>
              <w:rPr>
                <w:lang w:eastAsia="en-GB"/>
              </w:rPr>
            </w:pPr>
          </w:p>
        </w:tc>
        <w:tc>
          <w:tcPr>
            <w:tcW w:w="1134" w:type="dxa"/>
          </w:tcPr>
          <w:p w14:paraId="3C465F92" w14:textId="77777777" w:rsidR="003F4601" w:rsidRPr="00F35584" w:rsidRDefault="003F4601" w:rsidP="00487E13">
            <w:pPr>
              <w:pStyle w:val="TAL"/>
              <w:rPr>
                <w:lang w:eastAsia="en-GB"/>
              </w:rPr>
            </w:pPr>
          </w:p>
        </w:tc>
      </w:tr>
      <w:tr w:rsidR="003F4601" w:rsidRPr="00F35584" w14:paraId="1CE64215" w14:textId="77777777" w:rsidTr="00487E13">
        <w:tc>
          <w:tcPr>
            <w:tcW w:w="3260" w:type="dxa"/>
          </w:tcPr>
          <w:p w14:paraId="4586E106" w14:textId="77777777" w:rsidR="003F4601" w:rsidRPr="00F35584" w:rsidRDefault="003F4601" w:rsidP="00487E13">
            <w:pPr>
              <w:pStyle w:val="TAL"/>
              <w:rPr>
                <w:i/>
                <w:lang w:eastAsia="en-GB"/>
              </w:rPr>
            </w:pPr>
            <w:r w:rsidRPr="00F35584">
              <w:rPr>
                <w:i/>
                <w:lang w:eastAsia="en-GB"/>
              </w:rPr>
              <w:t>&gt;allowedTiming</w:t>
            </w:r>
          </w:p>
        </w:tc>
        <w:tc>
          <w:tcPr>
            <w:tcW w:w="1276" w:type="dxa"/>
          </w:tcPr>
          <w:p w14:paraId="627381F6" w14:textId="77777777" w:rsidR="003F4601" w:rsidRPr="00F35584" w:rsidRDefault="003F4601" w:rsidP="00487E13">
            <w:pPr>
              <w:pStyle w:val="TAL"/>
              <w:rPr>
                <w:lang w:eastAsia="en-GB"/>
              </w:rPr>
            </w:pPr>
            <w:r w:rsidRPr="00F35584">
              <w:rPr>
                <w:lang w:eastAsia="en-GB"/>
              </w:rPr>
              <w:t>FFS</w:t>
            </w:r>
          </w:p>
        </w:tc>
        <w:tc>
          <w:tcPr>
            <w:tcW w:w="2268" w:type="dxa"/>
          </w:tcPr>
          <w:p w14:paraId="044DB1F5" w14:textId="77777777" w:rsidR="003F4601" w:rsidRPr="00F35584" w:rsidRDefault="003F4601" w:rsidP="00487E13">
            <w:pPr>
              <w:pStyle w:val="TAL"/>
              <w:rPr>
                <w:lang w:eastAsia="en-GB"/>
              </w:rPr>
            </w:pPr>
          </w:p>
        </w:tc>
        <w:tc>
          <w:tcPr>
            <w:tcW w:w="1134" w:type="dxa"/>
          </w:tcPr>
          <w:p w14:paraId="33B0B396" w14:textId="77777777" w:rsidR="003F4601" w:rsidRPr="00F35584" w:rsidRDefault="003F4601" w:rsidP="00487E13">
            <w:pPr>
              <w:pStyle w:val="TAL"/>
              <w:rPr>
                <w:lang w:eastAsia="en-GB"/>
              </w:rPr>
            </w:pPr>
          </w:p>
        </w:tc>
      </w:tr>
      <w:tr w:rsidR="003F4601" w:rsidRPr="00F35584" w14:paraId="23D8DB3A" w14:textId="77777777" w:rsidTr="00487E13">
        <w:tc>
          <w:tcPr>
            <w:tcW w:w="3260" w:type="dxa"/>
          </w:tcPr>
          <w:p w14:paraId="4881E922"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3AD99E76" w14:textId="77777777" w:rsidR="003F4601" w:rsidRPr="00F35584" w:rsidRDefault="003F4601" w:rsidP="00487E13">
            <w:pPr>
              <w:pStyle w:val="TAL"/>
              <w:rPr>
                <w:lang w:eastAsia="en-GB"/>
              </w:rPr>
            </w:pPr>
            <w:r w:rsidRPr="00F35584">
              <w:rPr>
                <w:lang w:eastAsia="en-GB"/>
              </w:rPr>
              <w:t>0</w:t>
            </w:r>
          </w:p>
        </w:tc>
        <w:tc>
          <w:tcPr>
            <w:tcW w:w="2268" w:type="dxa"/>
          </w:tcPr>
          <w:p w14:paraId="49A0D7EE" w14:textId="77777777" w:rsidR="003F4601" w:rsidRPr="00F35584" w:rsidRDefault="003F4601" w:rsidP="00487E13">
            <w:pPr>
              <w:pStyle w:val="TAL"/>
              <w:rPr>
                <w:lang w:eastAsia="en-GB"/>
              </w:rPr>
            </w:pPr>
          </w:p>
        </w:tc>
        <w:tc>
          <w:tcPr>
            <w:tcW w:w="1134" w:type="dxa"/>
          </w:tcPr>
          <w:p w14:paraId="3A888EBE" w14:textId="77777777" w:rsidR="003F4601" w:rsidRPr="00F35584" w:rsidRDefault="003F4601" w:rsidP="00487E13">
            <w:pPr>
              <w:pStyle w:val="TAL"/>
              <w:rPr>
                <w:lang w:eastAsia="en-GB"/>
              </w:rPr>
            </w:pPr>
          </w:p>
        </w:tc>
      </w:tr>
      <w:tr w:rsidR="003F4601" w:rsidRPr="00F35584" w14:paraId="42B044B5" w14:textId="77777777" w:rsidTr="00487E13">
        <w:tc>
          <w:tcPr>
            <w:tcW w:w="3260" w:type="dxa"/>
          </w:tcPr>
          <w:p w14:paraId="515F0F7E"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46E2434B" w14:textId="77777777" w:rsidR="003F4601" w:rsidRPr="00F35584" w:rsidRDefault="003F4601" w:rsidP="00487E13">
            <w:pPr>
              <w:pStyle w:val="TAL"/>
            </w:pPr>
            <w:r w:rsidRPr="00F35584">
              <w:rPr>
                <w:lang w:eastAsia="en-GB"/>
              </w:rPr>
              <w:t>false</w:t>
            </w:r>
          </w:p>
        </w:tc>
        <w:tc>
          <w:tcPr>
            <w:tcW w:w="2268" w:type="dxa"/>
          </w:tcPr>
          <w:p w14:paraId="713C6B03" w14:textId="77777777" w:rsidR="003F4601" w:rsidRPr="00F35584" w:rsidRDefault="003F4601" w:rsidP="00487E13">
            <w:pPr>
              <w:pStyle w:val="TAL"/>
              <w:rPr>
                <w:lang w:eastAsia="en-GB"/>
              </w:rPr>
            </w:pPr>
          </w:p>
        </w:tc>
        <w:tc>
          <w:tcPr>
            <w:tcW w:w="1134" w:type="dxa"/>
          </w:tcPr>
          <w:p w14:paraId="35E238F8" w14:textId="77777777" w:rsidR="003F4601" w:rsidRPr="00F35584" w:rsidRDefault="003F4601" w:rsidP="00487E13">
            <w:pPr>
              <w:pStyle w:val="TAL"/>
              <w:rPr>
                <w:lang w:eastAsia="en-GB"/>
              </w:rPr>
            </w:pPr>
          </w:p>
        </w:tc>
      </w:tr>
    </w:tbl>
    <w:p w14:paraId="7F489995" w14:textId="77777777" w:rsidR="003F4601" w:rsidRPr="00F35584" w:rsidRDefault="003F4601" w:rsidP="007C2563">
      <w:pPr>
        <w:rPr>
          <w:lang w:eastAsia="ko-KR"/>
        </w:rPr>
      </w:pPr>
    </w:p>
    <w:p w14:paraId="1F38F46C" w14:textId="77777777" w:rsidR="003F4601" w:rsidRPr="00F35584" w:rsidRDefault="003F4601" w:rsidP="003F4601">
      <w:pPr>
        <w:pStyle w:val="4"/>
      </w:pPr>
      <w:bookmarkStart w:id="8253" w:name="_Toc510018759"/>
      <w:r w:rsidRPr="00F35584">
        <w:t>9.2.1.3</w:t>
      </w:r>
      <w:r w:rsidRPr="00F35584">
        <w:tab/>
        <w:t>SRB3</w:t>
      </w:r>
      <w:bookmarkEnd w:id="8253"/>
    </w:p>
    <w:p w14:paraId="6705A07C"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5B853B50" w14:textId="77777777" w:rsidTr="00487E13">
        <w:trPr>
          <w:tblHeader/>
        </w:trPr>
        <w:tc>
          <w:tcPr>
            <w:tcW w:w="3260" w:type="dxa"/>
          </w:tcPr>
          <w:p w14:paraId="5DEA994D"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0C07FA2A"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2914D2E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1EEBEA38"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66BEDE0A" w14:textId="77777777" w:rsidTr="00487E13">
        <w:trPr>
          <w:tblHeader/>
        </w:trPr>
        <w:tc>
          <w:tcPr>
            <w:tcW w:w="3260" w:type="dxa"/>
          </w:tcPr>
          <w:p w14:paraId="21414528" w14:textId="77777777" w:rsidR="003F4601" w:rsidRPr="00F35584" w:rsidRDefault="003F4601" w:rsidP="00C60ED6">
            <w:pPr>
              <w:pStyle w:val="TAL"/>
              <w:rPr>
                <w:i/>
              </w:rPr>
            </w:pPr>
            <w:r w:rsidRPr="00F35584">
              <w:rPr>
                <w:i/>
              </w:rPr>
              <w:t>PDCP-Config</w:t>
            </w:r>
          </w:p>
          <w:p w14:paraId="6006C1E2" w14:textId="77777777" w:rsidR="003F4601" w:rsidRPr="00F35584" w:rsidRDefault="003F4601" w:rsidP="00C60ED6">
            <w:pPr>
              <w:pStyle w:val="TAL"/>
              <w:rPr>
                <w:i/>
              </w:rPr>
            </w:pPr>
            <w:r w:rsidRPr="00F35584">
              <w:rPr>
                <w:i/>
              </w:rPr>
              <w:t>&gt;t-Reordering</w:t>
            </w:r>
          </w:p>
        </w:tc>
        <w:tc>
          <w:tcPr>
            <w:tcW w:w="1418" w:type="dxa"/>
          </w:tcPr>
          <w:p w14:paraId="7E48D756" w14:textId="77777777" w:rsidR="003F4601" w:rsidRPr="00F35584" w:rsidRDefault="003F4601" w:rsidP="00C60ED6">
            <w:pPr>
              <w:pStyle w:val="TAL"/>
              <w:rPr>
                <w:i/>
              </w:rPr>
            </w:pPr>
          </w:p>
          <w:p w14:paraId="4B79EF15" w14:textId="77777777" w:rsidR="003F4601" w:rsidRPr="00F35584" w:rsidRDefault="003F4601" w:rsidP="00C60ED6">
            <w:pPr>
              <w:pStyle w:val="TAL"/>
              <w:rPr>
                <w:i/>
              </w:rPr>
            </w:pPr>
            <w:r w:rsidRPr="00F35584">
              <w:rPr>
                <w:i/>
              </w:rPr>
              <w:t>infinity</w:t>
            </w:r>
          </w:p>
        </w:tc>
        <w:tc>
          <w:tcPr>
            <w:tcW w:w="2503" w:type="dxa"/>
          </w:tcPr>
          <w:p w14:paraId="1FD5E7C0" w14:textId="77777777" w:rsidR="003F4601" w:rsidRPr="00F35584" w:rsidRDefault="003F4601" w:rsidP="00C60ED6">
            <w:pPr>
              <w:pStyle w:val="TAL"/>
              <w:rPr>
                <w:i/>
              </w:rPr>
            </w:pPr>
          </w:p>
        </w:tc>
        <w:tc>
          <w:tcPr>
            <w:tcW w:w="757" w:type="dxa"/>
          </w:tcPr>
          <w:p w14:paraId="6C287289" w14:textId="77777777" w:rsidR="003F4601" w:rsidRPr="00F35584" w:rsidRDefault="003F4601" w:rsidP="00C60ED6">
            <w:pPr>
              <w:pStyle w:val="TAL"/>
              <w:rPr>
                <w:i/>
              </w:rPr>
            </w:pPr>
          </w:p>
        </w:tc>
      </w:tr>
      <w:tr w:rsidR="003F4601" w:rsidRPr="00F35584" w14:paraId="327226C8" w14:textId="77777777" w:rsidTr="00487E13">
        <w:tc>
          <w:tcPr>
            <w:tcW w:w="3260" w:type="dxa"/>
          </w:tcPr>
          <w:p w14:paraId="4359119B"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4B053755" w14:textId="77777777" w:rsidR="003F4601" w:rsidRPr="00F35584" w:rsidRDefault="003F4601" w:rsidP="00487E13">
            <w:pPr>
              <w:pStyle w:val="TAL"/>
              <w:rPr>
                <w:lang w:eastAsia="en-GB"/>
              </w:rPr>
            </w:pPr>
            <w:r w:rsidRPr="00F35584">
              <w:rPr>
                <w:lang w:eastAsia="en-GB"/>
              </w:rPr>
              <w:t>am</w:t>
            </w:r>
          </w:p>
        </w:tc>
        <w:tc>
          <w:tcPr>
            <w:tcW w:w="2503" w:type="dxa"/>
          </w:tcPr>
          <w:p w14:paraId="2228916C" w14:textId="77777777" w:rsidR="003F4601" w:rsidRPr="00F35584" w:rsidRDefault="003F4601" w:rsidP="00487E13">
            <w:pPr>
              <w:pStyle w:val="TAL"/>
              <w:rPr>
                <w:lang w:eastAsia="en-GB"/>
              </w:rPr>
            </w:pPr>
          </w:p>
        </w:tc>
        <w:tc>
          <w:tcPr>
            <w:tcW w:w="757" w:type="dxa"/>
          </w:tcPr>
          <w:p w14:paraId="095F9209" w14:textId="77777777" w:rsidR="003F4601" w:rsidRPr="00F35584" w:rsidRDefault="003F4601" w:rsidP="00487E13">
            <w:pPr>
              <w:pStyle w:val="TAL"/>
              <w:rPr>
                <w:lang w:eastAsia="en-GB"/>
              </w:rPr>
            </w:pPr>
          </w:p>
        </w:tc>
      </w:tr>
      <w:tr w:rsidR="003F4601" w:rsidRPr="00F35584" w14:paraId="04A5C030" w14:textId="77777777" w:rsidTr="00487E13">
        <w:tc>
          <w:tcPr>
            <w:tcW w:w="3260" w:type="dxa"/>
          </w:tcPr>
          <w:p w14:paraId="60469362" w14:textId="77777777" w:rsidR="003F4601" w:rsidRPr="00F35584" w:rsidRDefault="003F4601" w:rsidP="00487E13">
            <w:pPr>
              <w:pStyle w:val="TAL"/>
              <w:rPr>
                <w:i/>
                <w:lang w:eastAsia="en-GB"/>
              </w:rPr>
            </w:pPr>
            <w:r w:rsidRPr="00F35584">
              <w:rPr>
                <w:i/>
                <w:lang w:eastAsia="en-GB"/>
              </w:rPr>
              <w:t>ul-RLC-Config</w:t>
            </w:r>
          </w:p>
          <w:p w14:paraId="0E90F072" w14:textId="77777777" w:rsidR="003F4601" w:rsidRPr="00F35584" w:rsidRDefault="003F4601" w:rsidP="00487E13">
            <w:pPr>
              <w:pStyle w:val="TAL"/>
              <w:rPr>
                <w:i/>
                <w:lang w:eastAsia="en-GB"/>
              </w:rPr>
            </w:pPr>
            <w:r w:rsidRPr="00F35584">
              <w:rPr>
                <w:i/>
                <w:lang w:eastAsia="en-GB"/>
              </w:rPr>
              <w:t>&gt;sn-FieldLength</w:t>
            </w:r>
          </w:p>
          <w:p w14:paraId="6964F0B8" w14:textId="77777777" w:rsidR="003F4601" w:rsidRPr="00F35584" w:rsidRDefault="003F4601" w:rsidP="00487E13">
            <w:pPr>
              <w:pStyle w:val="TAL"/>
              <w:rPr>
                <w:i/>
                <w:lang w:eastAsia="en-GB"/>
              </w:rPr>
            </w:pPr>
            <w:r w:rsidRPr="00F35584">
              <w:rPr>
                <w:i/>
                <w:lang w:eastAsia="en-GB"/>
              </w:rPr>
              <w:t>&gt;t-PollRetransmit</w:t>
            </w:r>
          </w:p>
          <w:p w14:paraId="6073C298" w14:textId="77777777" w:rsidR="003F4601" w:rsidRPr="00F35584" w:rsidRDefault="003F4601" w:rsidP="00487E13">
            <w:pPr>
              <w:pStyle w:val="TAL"/>
              <w:rPr>
                <w:i/>
                <w:lang w:eastAsia="en-GB"/>
              </w:rPr>
            </w:pPr>
            <w:r w:rsidRPr="00F35584">
              <w:rPr>
                <w:i/>
                <w:lang w:eastAsia="en-GB"/>
              </w:rPr>
              <w:t>&gt;pollPDU</w:t>
            </w:r>
          </w:p>
          <w:p w14:paraId="53FD35CE" w14:textId="77777777" w:rsidR="003F4601" w:rsidRPr="00F35584" w:rsidRDefault="003F4601" w:rsidP="00487E13">
            <w:pPr>
              <w:pStyle w:val="TAL"/>
              <w:rPr>
                <w:i/>
                <w:lang w:eastAsia="en-GB"/>
              </w:rPr>
            </w:pPr>
            <w:r w:rsidRPr="00F35584">
              <w:rPr>
                <w:i/>
                <w:lang w:eastAsia="en-GB"/>
              </w:rPr>
              <w:t>&gt;pollByte</w:t>
            </w:r>
          </w:p>
          <w:p w14:paraId="340611F4"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67EB899E" w14:textId="77777777" w:rsidR="003F4601" w:rsidRPr="00F35584" w:rsidRDefault="003F4601" w:rsidP="00487E13">
            <w:pPr>
              <w:pStyle w:val="TAL"/>
              <w:rPr>
                <w:lang w:eastAsia="en-GB"/>
              </w:rPr>
            </w:pPr>
          </w:p>
          <w:p w14:paraId="520B5348" w14:textId="77777777" w:rsidR="003F4601" w:rsidRPr="00F35584" w:rsidRDefault="003F4601" w:rsidP="00487E13">
            <w:pPr>
              <w:pStyle w:val="TAL"/>
              <w:rPr>
                <w:lang w:eastAsia="en-GB"/>
              </w:rPr>
            </w:pPr>
            <w:r w:rsidRPr="00F35584">
              <w:rPr>
                <w:lang w:eastAsia="en-GB"/>
              </w:rPr>
              <w:t>size12</w:t>
            </w:r>
          </w:p>
          <w:p w14:paraId="1786C5AE" w14:textId="77777777" w:rsidR="003F4601" w:rsidRPr="00F35584" w:rsidRDefault="003F4601" w:rsidP="00487E13">
            <w:pPr>
              <w:pStyle w:val="TAL"/>
              <w:rPr>
                <w:lang w:eastAsia="en-GB"/>
              </w:rPr>
            </w:pPr>
            <w:r w:rsidRPr="00F35584">
              <w:rPr>
                <w:lang w:eastAsia="en-GB"/>
              </w:rPr>
              <w:t>ms45</w:t>
            </w:r>
          </w:p>
          <w:p w14:paraId="285A537E" w14:textId="77777777" w:rsidR="003F4601" w:rsidRPr="00F35584" w:rsidRDefault="003F4601" w:rsidP="00487E13">
            <w:pPr>
              <w:pStyle w:val="TAL"/>
              <w:rPr>
                <w:lang w:eastAsia="en-GB"/>
              </w:rPr>
            </w:pPr>
            <w:r w:rsidRPr="00F35584">
              <w:rPr>
                <w:lang w:eastAsia="en-GB"/>
              </w:rPr>
              <w:t>infinity</w:t>
            </w:r>
          </w:p>
          <w:p w14:paraId="2C41D3DA" w14:textId="77777777" w:rsidR="003F4601" w:rsidRPr="00F35584" w:rsidRDefault="003F4601" w:rsidP="00487E13">
            <w:pPr>
              <w:pStyle w:val="TAL"/>
              <w:rPr>
                <w:lang w:eastAsia="en-GB"/>
              </w:rPr>
            </w:pPr>
            <w:r w:rsidRPr="00F35584">
              <w:rPr>
                <w:lang w:eastAsia="en-GB"/>
              </w:rPr>
              <w:t>infinity</w:t>
            </w:r>
          </w:p>
          <w:p w14:paraId="74692C2E" w14:textId="77777777" w:rsidR="003F4601" w:rsidRPr="00F35584" w:rsidRDefault="003F4601" w:rsidP="00487E13">
            <w:pPr>
              <w:pStyle w:val="TAL"/>
              <w:rPr>
                <w:lang w:eastAsia="en-GB"/>
              </w:rPr>
            </w:pPr>
            <w:r w:rsidRPr="00F35584">
              <w:rPr>
                <w:lang w:eastAsia="en-GB"/>
              </w:rPr>
              <w:t>t4</w:t>
            </w:r>
          </w:p>
        </w:tc>
        <w:tc>
          <w:tcPr>
            <w:tcW w:w="2503" w:type="dxa"/>
          </w:tcPr>
          <w:p w14:paraId="01D0E6B0" w14:textId="77777777" w:rsidR="003F4601" w:rsidRPr="00F35584" w:rsidRDefault="003F4601" w:rsidP="00487E13">
            <w:pPr>
              <w:pStyle w:val="TAL"/>
              <w:rPr>
                <w:lang w:eastAsia="en-GB"/>
              </w:rPr>
            </w:pPr>
          </w:p>
        </w:tc>
        <w:tc>
          <w:tcPr>
            <w:tcW w:w="757" w:type="dxa"/>
          </w:tcPr>
          <w:p w14:paraId="462E98B9" w14:textId="77777777" w:rsidR="003F4601" w:rsidRPr="00F35584" w:rsidRDefault="003F4601" w:rsidP="00487E13">
            <w:pPr>
              <w:pStyle w:val="TAL"/>
              <w:rPr>
                <w:lang w:eastAsia="en-GB"/>
              </w:rPr>
            </w:pPr>
          </w:p>
        </w:tc>
      </w:tr>
      <w:tr w:rsidR="003F4601" w:rsidRPr="00F35584" w14:paraId="74752F4C" w14:textId="77777777" w:rsidTr="00487E13">
        <w:tc>
          <w:tcPr>
            <w:tcW w:w="3260" w:type="dxa"/>
          </w:tcPr>
          <w:p w14:paraId="65CAA6C9" w14:textId="77777777" w:rsidR="003F4601" w:rsidRPr="00F35584" w:rsidRDefault="003F4601" w:rsidP="00487E13">
            <w:pPr>
              <w:pStyle w:val="TAL"/>
              <w:rPr>
                <w:i/>
                <w:lang w:eastAsia="en-GB"/>
              </w:rPr>
            </w:pPr>
            <w:r w:rsidRPr="00F35584">
              <w:rPr>
                <w:i/>
                <w:lang w:eastAsia="en-GB"/>
              </w:rPr>
              <w:t>dl-RLC-Config</w:t>
            </w:r>
          </w:p>
          <w:p w14:paraId="2A6D5373" w14:textId="77777777" w:rsidR="003F4601" w:rsidRPr="00F35584" w:rsidRDefault="003F4601" w:rsidP="00487E13">
            <w:pPr>
              <w:pStyle w:val="TAL"/>
              <w:rPr>
                <w:i/>
                <w:lang w:eastAsia="en-GB"/>
              </w:rPr>
            </w:pPr>
            <w:r w:rsidRPr="00F35584">
              <w:rPr>
                <w:i/>
                <w:lang w:eastAsia="en-GB"/>
              </w:rPr>
              <w:t xml:space="preserve">&gt;sn-FieldLength </w:t>
            </w:r>
          </w:p>
          <w:p w14:paraId="3F2721DE" w14:textId="77777777" w:rsidR="003F4601" w:rsidRPr="00F35584" w:rsidRDefault="003F4601" w:rsidP="00487E13">
            <w:pPr>
              <w:pStyle w:val="TAL"/>
              <w:rPr>
                <w:i/>
                <w:lang w:eastAsia="en-GB"/>
              </w:rPr>
            </w:pPr>
            <w:r w:rsidRPr="00F35584">
              <w:rPr>
                <w:i/>
                <w:lang w:eastAsia="en-GB"/>
              </w:rPr>
              <w:t>&gt;t-Reassembly</w:t>
            </w:r>
          </w:p>
          <w:p w14:paraId="5B4B193D"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6B141FF6" w14:textId="77777777" w:rsidR="003F4601" w:rsidRPr="00F35584" w:rsidRDefault="003F4601" w:rsidP="00487E13">
            <w:pPr>
              <w:pStyle w:val="TAL"/>
              <w:rPr>
                <w:lang w:eastAsia="en-GB"/>
              </w:rPr>
            </w:pPr>
          </w:p>
          <w:p w14:paraId="7E1B024C" w14:textId="77777777" w:rsidR="003F4601" w:rsidRPr="00F35584" w:rsidRDefault="003F4601" w:rsidP="00487E13">
            <w:pPr>
              <w:pStyle w:val="TAL"/>
              <w:rPr>
                <w:lang w:eastAsia="en-GB"/>
              </w:rPr>
            </w:pPr>
            <w:r w:rsidRPr="00F35584">
              <w:rPr>
                <w:lang w:eastAsia="en-GB"/>
              </w:rPr>
              <w:t>size12</w:t>
            </w:r>
          </w:p>
          <w:p w14:paraId="6D340708"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7FFEAD9F" w14:textId="77777777" w:rsidR="003F4601" w:rsidRPr="00F35584" w:rsidRDefault="003F4601" w:rsidP="00487E13">
            <w:pPr>
              <w:pStyle w:val="TAL"/>
              <w:rPr>
                <w:lang w:eastAsia="en-GB"/>
              </w:rPr>
            </w:pPr>
            <w:r w:rsidRPr="00F35584">
              <w:rPr>
                <w:lang w:eastAsia="en-GB"/>
              </w:rPr>
              <w:t>ms0</w:t>
            </w:r>
          </w:p>
        </w:tc>
        <w:tc>
          <w:tcPr>
            <w:tcW w:w="2503" w:type="dxa"/>
          </w:tcPr>
          <w:p w14:paraId="6857A65E" w14:textId="77777777" w:rsidR="003F4601" w:rsidRPr="00F35584" w:rsidRDefault="003F4601" w:rsidP="00487E13">
            <w:pPr>
              <w:pStyle w:val="TAL"/>
              <w:rPr>
                <w:lang w:eastAsia="en-GB"/>
              </w:rPr>
            </w:pPr>
          </w:p>
        </w:tc>
        <w:tc>
          <w:tcPr>
            <w:tcW w:w="757" w:type="dxa"/>
          </w:tcPr>
          <w:p w14:paraId="05965CDD" w14:textId="77777777" w:rsidR="003F4601" w:rsidRPr="00F35584" w:rsidRDefault="003F4601" w:rsidP="00487E13">
            <w:pPr>
              <w:pStyle w:val="TAL"/>
              <w:rPr>
                <w:lang w:eastAsia="en-GB"/>
              </w:rPr>
            </w:pPr>
          </w:p>
        </w:tc>
      </w:tr>
      <w:tr w:rsidR="003F4601" w:rsidRPr="00F35584" w14:paraId="32FF35CB" w14:textId="77777777" w:rsidTr="00487E13">
        <w:tc>
          <w:tcPr>
            <w:tcW w:w="3260" w:type="dxa"/>
          </w:tcPr>
          <w:p w14:paraId="4EA46C79"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14E22D29" w14:textId="77777777" w:rsidR="003F4601" w:rsidRPr="00F35584" w:rsidRDefault="003F4601" w:rsidP="00487E13">
            <w:pPr>
              <w:pStyle w:val="TAL"/>
              <w:rPr>
                <w:lang w:eastAsia="en-GB"/>
              </w:rPr>
            </w:pPr>
          </w:p>
        </w:tc>
        <w:tc>
          <w:tcPr>
            <w:tcW w:w="2503" w:type="dxa"/>
          </w:tcPr>
          <w:p w14:paraId="43EB3125" w14:textId="77777777" w:rsidR="003F4601" w:rsidRPr="00F35584" w:rsidRDefault="003F4601" w:rsidP="00487E13">
            <w:pPr>
              <w:pStyle w:val="TAL"/>
              <w:rPr>
                <w:lang w:eastAsia="en-GB"/>
              </w:rPr>
            </w:pPr>
          </w:p>
        </w:tc>
        <w:tc>
          <w:tcPr>
            <w:tcW w:w="757" w:type="dxa"/>
          </w:tcPr>
          <w:p w14:paraId="30C93B93" w14:textId="77777777" w:rsidR="003F4601" w:rsidRPr="00F35584" w:rsidRDefault="003F4601" w:rsidP="00487E13">
            <w:pPr>
              <w:pStyle w:val="TAL"/>
              <w:rPr>
                <w:lang w:eastAsia="en-GB"/>
              </w:rPr>
            </w:pPr>
          </w:p>
        </w:tc>
      </w:tr>
      <w:tr w:rsidR="003F4601" w:rsidRPr="00F35584" w14:paraId="05C8846F" w14:textId="77777777" w:rsidTr="00487E13">
        <w:tc>
          <w:tcPr>
            <w:tcW w:w="3260" w:type="dxa"/>
          </w:tcPr>
          <w:p w14:paraId="03BF79DA" w14:textId="77777777" w:rsidR="003F4601" w:rsidRPr="00F35584" w:rsidRDefault="003F4601" w:rsidP="00487E13">
            <w:pPr>
              <w:pStyle w:val="TAL"/>
              <w:rPr>
                <w:i/>
                <w:lang w:eastAsia="en-GB"/>
              </w:rPr>
            </w:pPr>
            <w:r w:rsidRPr="00F35584">
              <w:rPr>
                <w:i/>
                <w:lang w:eastAsia="en-GB"/>
              </w:rPr>
              <w:t>&gt;priority</w:t>
            </w:r>
          </w:p>
        </w:tc>
        <w:tc>
          <w:tcPr>
            <w:tcW w:w="1418" w:type="dxa"/>
          </w:tcPr>
          <w:p w14:paraId="63B25026" w14:textId="77777777" w:rsidR="003F4601" w:rsidRPr="00F35584" w:rsidRDefault="003F4601" w:rsidP="00487E13">
            <w:pPr>
              <w:pStyle w:val="TAL"/>
              <w:rPr>
                <w:lang w:eastAsia="en-GB"/>
              </w:rPr>
            </w:pPr>
            <w:r w:rsidRPr="00F35584">
              <w:rPr>
                <w:lang w:eastAsia="en-GB"/>
              </w:rPr>
              <w:t>1</w:t>
            </w:r>
          </w:p>
        </w:tc>
        <w:tc>
          <w:tcPr>
            <w:tcW w:w="2503" w:type="dxa"/>
          </w:tcPr>
          <w:p w14:paraId="4AB9A53C" w14:textId="77777777" w:rsidR="003F4601" w:rsidRPr="00F35584" w:rsidRDefault="003F4601" w:rsidP="00487E13">
            <w:pPr>
              <w:pStyle w:val="TAL"/>
              <w:rPr>
                <w:lang w:eastAsia="en-GB"/>
              </w:rPr>
            </w:pPr>
            <w:r w:rsidRPr="00F35584">
              <w:rPr>
                <w:lang w:eastAsia="en-GB"/>
              </w:rPr>
              <w:t>Highest priority</w:t>
            </w:r>
          </w:p>
        </w:tc>
        <w:tc>
          <w:tcPr>
            <w:tcW w:w="757" w:type="dxa"/>
          </w:tcPr>
          <w:p w14:paraId="4F04CA0F" w14:textId="77777777" w:rsidR="003F4601" w:rsidRPr="00F35584" w:rsidRDefault="003F4601" w:rsidP="00487E13">
            <w:pPr>
              <w:pStyle w:val="TAL"/>
              <w:rPr>
                <w:lang w:eastAsia="en-GB"/>
              </w:rPr>
            </w:pPr>
          </w:p>
        </w:tc>
      </w:tr>
      <w:tr w:rsidR="003F4601" w:rsidRPr="00F35584" w14:paraId="77CEBCFC" w14:textId="77777777" w:rsidTr="00487E13">
        <w:tc>
          <w:tcPr>
            <w:tcW w:w="3260" w:type="dxa"/>
          </w:tcPr>
          <w:p w14:paraId="788D47C6"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F0772A2" w14:textId="77777777" w:rsidR="003F4601" w:rsidRPr="00F35584" w:rsidRDefault="003F4601" w:rsidP="00487E13">
            <w:pPr>
              <w:pStyle w:val="TAL"/>
              <w:rPr>
                <w:lang w:eastAsia="en-GB"/>
              </w:rPr>
            </w:pPr>
            <w:r w:rsidRPr="00F35584">
              <w:rPr>
                <w:lang w:eastAsia="en-GB"/>
              </w:rPr>
              <w:t>infinity</w:t>
            </w:r>
          </w:p>
        </w:tc>
        <w:tc>
          <w:tcPr>
            <w:tcW w:w="2503" w:type="dxa"/>
          </w:tcPr>
          <w:p w14:paraId="3BC5ACDC" w14:textId="77777777" w:rsidR="003F4601" w:rsidRPr="00F35584" w:rsidRDefault="003F4601" w:rsidP="00487E13">
            <w:pPr>
              <w:pStyle w:val="TAL"/>
              <w:rPr>
                <w:lang w:eastAsia="en-GB"/>
              </w:rPr>
            </w:pPr>
          </w:p>
        </w:tc>
        <w:tc>
          <w:tcPr>
            <w:tcW w:w="757" w:type="dxa"/>
          </w:tcPr>
          <w:p w14:paraId="29853F00" w14:textId="77777777" w:rsidR="003F4601" w:rsidRPr="00F35584" w:rsidRDefault="003F4601" w:rsidP="00487E13">
            <w:pPr>
              <w:pStyle w:val="TAL"/>
              <w:rPr>
                <w:lang w:eastAsia="en-GB"/>
              </w:rPr>
            </w:pPr>
          </w:p>
        </w:tc>
      </w:tr>
      <w:tr w:rsidR="003F4601" w:rsidRPr="00F35584" w14:paraId="1C62F1AE" w14:textId="77777777" w:rsidTr="00487E13">
        <w:tc>
          <w:tcPr>
            <w:tcW w:w="3260" w:type="dxa"/>
          </w:tcPr>
          <w:p w14:paraId="51351585"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7C876076" w14:textId="77777777" w:rsidR="003F4601" w:rsidRPr="00F35584" w:rsidRDefault="003F4601" w:rsidP="00487E13">
            <w:pPr>
              <w:pStyle w:val="TAL"/>
              <w:rPr>
                <w:lang w:eastAsia="en-GB"/>
              </w:rPr>
            </w:pPr>
            <w:r w:rsidRPr="00F35584">
              <w:rPr>
                <w:lang w:eastAsia="en-GB"/>
              </w:rPr>
              <w:t>N/A</w:t>
            </w:r>
          </w:p>
        </w:tc>
        <w:tc>
          <w:tcPr>
            <w:tcW w:w="2503" w:type="dxa"/>
          </w:tcPr>
          <w:p w14:paraId="708C8434" w14:textId="77777777" w:rsidR="003F4601" w:rsidRPr="00F35584" w:rsidRDefault="003F4601" w:rsidP="00487E13">
            <w:pPr>
              <w:pStyle w:val="TAL"/>
              <w:rPr>
                <w:lang w:eastAsia="en-GB"/>
              </w:rPr>
            </w:pPr>
          </w:p>
        </w:tc>
        <w:tc>
          <w:tcPr>
            <w:tcW w:w="757" w:type="dxa"/>
          </w:tcPr>
          <w:p w14:paraId="59B8AA1D" w14:textId="77777777" w:rsidR="003F4601" w:rsidRPr="00F35584" w:rsidRDefault="003F4601" w:rsidP="00487E13">
            <w:pPr>
              <w:pStyle w:val="TAL"/>
              <w:rPr>
                <w:lang w:eastAsia="en-GB"/>
              </w:rPr>
            </w:pPr>
          </w:p>
        </w:tc>
      </w:tr>
      <w:tr w:rsidR="003F4601" w:rsidRPr="00F35584" w14:paraId="1B4D4940" w14:textId="77777777" w:rsidTr="00487E13">
        <w:tc>
          <w:tcPr>
            <w:tcW w:w="3260" w:type="dxa"/>
          </w:tcPr>
          <w:p w14:paraId="1ADE5D35"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5FAA682F" w14:textId="77777777" w:rsidR="003F4601" w:rsidRPr="00F35584" w:rsidRDefault="003F4601" w:rsidP="00487E13">
            <w:pPr>
              <w:pStyle w:val="TAL"/>
              <w:rPr>
                <w:lang w:eastAsia="en-GB"/>
              </w:rPr>
            </w:pPr>
            <w:r w:rsidRPr="00F35584">
              <w:rPr>
                <w:lang w:eastAsia="en-GB"/>
              </w:rPr>
              <w:t>FFS</w:t>
            </w:r>
          </w:p>
        </w:tc>
        <w:tc>
          <w:tcPr>
            <w:tcW w:w="2503" w:type="dxa"/>
          </w:tcPr>
          <w:p w14:paraId="276BBA2D" w14:textId="77777777" w:rsidR="003F4601" w:rsidRPr="00F35584" w:rsidRDefault="003F4601" w:rsidP="00487E13">
            <w:pPr>
              <w:pStyle w:val="TAL"/>
              <w:rPr>
                <w:lang w:eastAsia="en-GB"/>
              </w:rPr>
            </w:pPr>
          </w:p>
        </w:tc>
        <w:tc>
          <w:tcPr>
            <w:tcW w:w="757" w:type="dxa"/>
          </w:tcPr>
          <w:p w14:paraId="6AD227C9" w14:textId="77777777" w:rsidR="003F4601" w:rsidRPr="00F35584" w:rsidRDefault="003F4601" w:rsidP="00487E13">
            <w:pPr>
              <w:pStyle w:val="TAL"/>
              <w:rPr>
                <w:lang w:eastAsia="en-GB"/>
              </w:rPr>
            </w:pPr>
          </w:p>
        </w:tc>
      </w:tr>
      <w:tr w:rsidR="003F4601" w:rsidRPr="00F35584" w14:paraId="0EC6A483" w14:textId="77777777" w:rsidTr="00487E13">
        <w:tc>
          <w:tcPr>
            <w:tcW w:w="3260" w:type="dxa"/>
          </w:tcPr>
          <w:p w14:paraId="7EFFE035" w14:textId="77777777" w:rsidR="003F4601" w:rsidRPr="00F35584" w:rsidRDefault="003F4601" w:rsidP="00487E13">
            <w:pPr>
              <w:pStyle w:val="TAL"/>
              <w:rPr>
                <w:i/>
                <w:lang w:eastAsia="en-GB"/>
              </w:rPr>
            </w:pPr>
            <w:r w:rsidRPr="00F35584">
              <w:rPr>
                <w:i/>
                <w:lang w:eastAsia="en-GB"/>
              </w:rPr>
              <w:t>&gt;allowedTiming</w:t>
            </w:r>
          </w:p>
        </w:tc>
        <w:tc>
          <w:tcPr>
            <w:tcW w:w="1418" w:type="dxa"/>
          </w:tcPr>
          <w:p w14:paraId="394947CB" w14:textId="77777777" w:rsidR="003F4601" w:rsidRPr="00F35584" w:rsidRDefault="003F4601" w:rsidP="00487E13">
            <w:pPr>
              <w:pStyle w:val="TAL"/>
              <w:rPr>
                <w:lang w:eastAsia="en-GB"/>
              </w:rPr>
            </w:pPr>
            <w:r w:rsidRPr="00F35584">
              <w:rPr>
                <w:lang w:eastAsia="en-GB"/>
              </w:rPr>
              <w:t>FFS</w:t>
            </w:r>
          </w:p>
        </w:tc>
        <w:tc>
          <w:tcPr>
            <w:tcW w:w="2503" w:type="dxa"/>
          </w:tcPr>
          <w:p w14:paraId="4B53F802" w14:textId="77777777" w:rsidR="003F4601" w:rsidRPr="00F35584" w:rsidRDefault="003F4601" w:rsidP="00487E13">
            <w:pPr>
              <w:pStyle w:val="TAL"/>
              <w:rPr>
                <w:lang w:eastAsia="en-GB"/>
              </w:rPr>
            </w:pPr>
          </w:p>
        </w:tc>
        <w:tc>
          <w:tcPr>
            <w:tcW w:w="757" w:type="dxa"/>
          </w:tcPr>
          <w:p w14:paraId="6F5E4695" w14:textId="77777777" w:rsidR="003F4601" w:rsidRPr="00F35584" w:rsidRDefault="003F4601" w:rsidP="00487E13">
            <w:pPr>
              <w:pStyle w:val="TAL"/>
              <w:rPr>
                <w:lang w:eastAsia="en-GB"/>
              </w:rPr>
            </w:pPr>
          </w:p>
        </w:tc>
      </w:tr>
      <w:tr w:rsidR="003F4601" w:rsidRPr="00F35584" w14:paraId="247F1C4E" w14:textId="77777777" w:rsidTr="00487E13">
        <w:tc>
          <w:tcPr>
            <w:tcW w:w="3260" w:type="dxa"/>
          </w:tcPr>
          <w:p w14:paraId="75A1FC18"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625121FF" w14:textId="77777777" w:rsidR="003F4601" w:rsidRPr="00F35584" w:rsidRDefault="003F4601" w:rsidP="00487E13">
            <w:pPr>
              <w:pStyle w:val="TAL"/>
              <w:rPr>
                <w:lang w:eastAsia="en-GB"/>
              </w:rPr>
            </w:pPr>
            <w:r w:rsidRPr="00F35584">
              <w:rPr>
                <w:lang w:eastAsia="en-GB"/>
              </w:rPr>
              <w:t>0</w:t>
            </w:r>
          </w:p>
        </w:tc>
        <w:tc>
          <w:tcPr>
            <w:tcW w:w="2503" w:type="dxa"/>
          </w:tcPr>
          <w:p w14:paraId="5D922873" w14:textId="77777777" w:rsidR="003F4601" w:rsidRPr="00F35584" w:rsidRDefault="003F4601" w:rsidP="00487E13">
            <w:pPr>
              <w:pStyle w:val="TAL"/>
              <w:rPr>
                <w:lang w:eastAsia="en-GB"/>
              </w:rPr>
            </w:pPr>
          </w:p>
        </w:tc>
        <w:tc>
          <w:tcPr>
            <w:tcW w:w="757" w:type="dxa"/>
          </w:tcPr>
          <w:p w14:paraId="4B26A46F" w14:textId="77777777" w:rsidR="003F4601" w:rsidRPr="00F35584" w:rsidRDefault="003F4601" w:rsidP="00487E13">
            <w:pPr>
              <w:pStyle w:val="TAL"/>
              <w:rPr>
                <w:lang w:eastAsia="en-GB"/>
              </w:rPr>
            </w:pPr>
          </w:p>
        </w:tc>
      </w:tr>
      <w:tr w:rsidR="003F4601" w:rsidRPr="00F35584" w14:paraId="6E24DA78" w14:textId="77777777" w:rsidTr="00487E13">
        <w:tc>
          <w:tcPr>
            <w:tcW w:w="3260" w:type="dxa"/>
          </w:tcPr>
          <w:p w14:paraId="3B6D97FB" w14:textId="77777777" w:rsidR="003F4601" w:rsidRPr="00F35584" w:rsidRDefault="003F4601" w:rsidP="00487E13">
            <w:pPr>
              <w:pStyle w:val="TAL"/>
              <w:rPr>
                <w:i/>
                <w:lang w:eastAsia="en-GB"/>
              </w:rPr>
            </w:pPr>
            <w:bookmarkStart w:id="8254" w:name="_Hlk505071352"/>
            <w:r w:rsidRPr="00F35584">
              <w:rPr>
                <w:rFonts w:cs="Arial"/>
                <w:i/>
                <w:szCs w:val="16"/>
              </w:rPr>
              <w:t>&gt;logicalChannelSR-DelayTimerApplied</w:t>
            </w:r>
          </w:p>
        </w:tc>
        <w:tc>
          <w:tcPr>
            <w:tcW w:w="1418" w:type="dxa"/>
          </w:tcPr>
          <w:p w14:paraId="766C4223" w14:textId="77777777" w:rsidR="003F4601" w:rsidRPr="00F35584" w:rsidRDefault="003F4601" w:rsidP="00487E13">
            <w:pPr>
              <w:pStyle w:val="TAL"/>
              <w:rPr>
                <w:lang w:eastAsia="en-GB"/>
              </w:rPr>
            </w:pPr>
            <w:r w:rsidRPr="00F35584">
              <w:rPr>
                <w:lang w:eastAsia="en-GB"/>
              </w:rPr>
              <w:t>false</w:t>
            </w:r>
          </w:p>
        </w:tc>
        <w:tc>
          <w:tcPr>
            <w:tcW w:w="2503" w:type="dxa"/>
          </w:tcPr>
          <w:p w14:paraId="32321D45" w14:textId="77777777" w:rsidR="003F4601" w:rsidRPr="00F35584" w:rsidRDefault="003F4601" w:rsidP="00487E13">
            <w:pPr>
              <w:pStyle w:val="TAL"/>
              <w:rPr>
                <w:lang w:eastAsia="en-GB"/>
              </w:rPr>
            </w:pPr>
          </w:p>
        </w:tc>
        <w:tc>
          <w:tcPr>
            <w:tcW w:w="757" w:type="dxa"/>
          </w:tcPr>
          <w:p w14:paraId="4799B0EA" w14:textId="77777777" w:rsidR="003F4601" w:rsidRPr="00F35584" w:rsidRDefault="003F4601" w:rsidP="00487E13">
            <w:pPr>
              <w:pStyle w:val="TAL"/>
              <w:rPr>
                <w:lang w:eastAsia="en-GB"/>
              </w:rPr>
            </w:pPr>
          </w:p>
        </w:tc>
      </w:tr>
      <w:bookmarkEnd w:id="8254"/>
    </w:tbl>
    <w:p w14:paraId="16DE2927" w14:textId="77777777" w:rsidR="00C60ED6" w:rsidRDefault="00C60ED6" w:rsidP="00C60ED6">
      <w:pPr>
        <w:rPr>
          <w:ins w:id="8255" w:author="SA R2 -1807910" w:date="2018-05-15T10:59:00Z"/>
        </w:rPr>
      </w:pPr>
    </w:p>
    <w:p w14:paraId="63DD84DF" w14:textId="77777777" w:rsidR="005C5832" w:rsidRDefault="00957E1A">
      <w:pPr>
        <w:pStyle w:val="EditorsNote"/>
        <w:pPrChange w:id="8256" w:author="SA R2 -1807910" w:date="2018-05-15T10:59:00Z">
          <w:pPr/>
        </w:pPrChange>
      </w:pPr>
      <w:ins w:id="8257" w:author="SA R2 -1807910" w:date="2018-05-15T10:59:00Z">
        <w:r>
          <w:t xml:space="preserve">Editor’s Note: </w:t>
        </w:r>
        <w:r>
          <w:rPr>
            <w:lang w:val="en-US"/>
          </w:rPr>
          <w:t>FFS General structure for L1/L2 default configurations e.g. MAC configuration, scheduling configuration, physical channel configuration, etc.</w:t>
        </w:r>
      </w:ins>
    </w:p>
    <w:p w14:paraId="443F58B2" w14:textId="77777777" w:rsidR="00F31188" w:rsidRPr="00F35584" w:rsidRDefault="00F31188" w:rsidP="00F31188">
      <w:pPr>
        <w:pStyle w:val="1"/>
      </w:pPr>
      <w:bookmarkStart w:id="8258" w:name="_Toc510018760"/>
      <w:r w:rsidRPr="00F35584">
        <w:t>10</w:t>
      </w:r>
      <w:r w:rsidRPr="00F35584">
        <w:tab/>
        <w:t>Generic error handling</w:t>
      </w:r>
      <w:bookmarkEnd w:id="8258"/>
    </w:p>
    <w:p w14:paraId="4D3A7DE7" w14:textId="77777777" w:rsidR="00F31188" w:rsidRPr="00F35584" w:rsidRDefault="00F31188" w:rsidP="00F31188">
      <w:pPr>
        <w:pStyle w:val="2"/>
      </w:pPr>
      <w:bookmarkStart w:id="8259" w:name="_Toc510018761"/>
      <w:r w:rsidRPr="00F35584">
        <w:t>10.1</w:t>
      </w:r>
      <w:r w:rsidRPr="00F35584">
        <w:tab/>
        <w:t>General</w:t>
      </w:r>
      <w:bookmarkEnd w:id="8259"/>
    </w:p>
    <w:p w14:paraId="57FCED92"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1D32CE09" w14:textId="77777777" w:rsidR="00F31188" w:rsidRPr="00F35584" w:rsidRDefault="00F31188" w:rsidP="00F31188">
      <w:r w:rsidRPr="00F35584">
        <w:lastRenderedPageBreak/>
        <w:t>The UE shall consider a value as not comprehended when it is set:</w:t>
      </w:r>
    </w:p>
    <w:p w14:paraId="4116FA7F"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2994C210"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4AE5B72E" w14:textId="77777777" w:rsidR="00F31188" w:rsidRPr="00F35584" w:rsidRDefault="00F31188" w:rsidP="00F31188">
      <w:r w:rsidRPr="00F35584">
        <w:t>The UE shall consider a field as not comprehended when it is defined:</w:t>
      </w:r>
    </w:p>
    <w:p w14:paraId="69B1319B"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4DC8F59A" w14:textId="77777777" w:rsidR="00F31188" w:rsidRPr="00F35584" w:rsidRDefault="00F31188" w:rsidP="00F31188">
      <w:pPr>
        <w:pStyle w:val="2"/>
      </w:pPr>
      <w:bookmarkStart w:id="8260" w:name="_Toc510018762"/>
      <w:r w:rsidRPr="00F35584">
        <w:t>10.2</w:t>
      </w:r>
      <w:r w:rsidRPr="00F35584">
        <w:tab/>
        <w:t>ASN.1 violation or encoding error</w:t>
      </w:r>
      <w:bookmarkEnd w:id="8260"/>
    </w:p>
    <w:p w14:paraId="3182FD2C" w14:textId="77777777" w:rsidR="00F31188" w:rsidRPr="00F35584" w:rsidRDefault="00F31188" w:rsidP="00F31188">
      <w:r w:rsidRPr="00F35584">
        <w:t>The UE shall:</w:t>
      </w:r>
    </w:p>
    <w:p w14:paraId="09374DDD" w14:textId="77777777" w:rsidR="00F31188" w:rsidRPr="00F35584" w:rsidRDefault="00F31188" w:rsidP="00F31188">
      <w:pPr>
        <w:pStyle w:val="B1"/>
      </w:pPr>
      <w:r w:rsidRPr="00F35584">
        <w:t>1&gt;</w:t>
      </w:r>
      <w:r w:rsidRPr="00F35584">
        <w:tab/>
        <w:t>when receiving an RRC message on the [BCCH] for which the abstract syntax is invalid [6]:</w:t>
      </w:r>
    </w:p>
    <w:p w14:paraId="29B2D8B3" w14:textId="77777777" w:rsidR="00F31188" w:rsidRPr="00F35584" w:rsidRDefault="00F31188" w:rsidP="00F31188">
      <w:pPr>
        <w:pStyle w:val="B2"/>
      </w:pPr>
      <w:r w:rsidRPr="00F35584">
        <w:t>2&gt;</w:t>
      </w:r>
      <w:r w:rsidRPr="00F35584">
        <w:tab/>
        <w:t>ignore the message</w:t>
      </w:r>
      <w:r w:rsidR="00FC3D93" w:rsidRPr="00F35584">
        <w:t>.</w:t>
      </w:r>
    </w:p>
    <w:p w14:paraId="4D301475"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88DA6A4" w14:textId="77777777" w:rsidR="00F31188" w:rsidRPr="00F35584" w:rsidRDefault="00F31188" w:rsidP="00F31188">
      <w:pPr>
        <w:pStyle w:val="2"/>
      </w:pPr>
      <w:bookmarkStart w:id="8261" w:name="_Toc510018763"/>
      <w:r w:rsidRPr="00F35584">
        <w:t>10.3</w:t>
      </w:r>
      <w:r w:rsidRPr="00F35584">
        <w:tab/>
        <w:t>Field set to a not comprehended value</w:t>
      </w:r>
      <w:bookmarkEnd w:id="8261"/>
    </w:p>
    <w:p w14:paraId="7D3ECF1F" w14:textId="77777777" w:rsidR="00F31188" w:rsidRPr="00F35584" w:rsidRDefault="00F31188" w:rsidP="00F31188">
      <w:r w:rsidRPr="00F35584">
        <w:t>The UE shall, when receiving an RRC message on any logical channel:</w:t>
      </w:r>
    </w:p>
    <w:p w14:paraId="6D9CC787" w14:textId="77777777" w:rsidR="00F31188" w:rsidRPr="00F35584" w:rsidRDefault="00F31188" w:rsidP="00F31188">
      <w:pPr>
        <w:pStyle w:val="B1"/>
      </w:pPr>
      <w:r w:rsidRPr="00F35584">
        <w:t>1&gt;</w:t>
      </w:r>
      <w:r w:rsidRPr="00F35584">
        <w:tab/>
        <w:t>if the message includes a field that has a value that the UE does not comprehend:</w:t>
      </w:r>
    </w:p>
    <w:p w14:paraId="329F7C35" w14:textId="77777777" w:rsidR="00F31188" w:rsidRPr="00F35584" w:rsidRDefault="00F31188" w:rsidP="00F31188">
      <w:pPr>
        <w:pStyle w:val="B2"/>
      </w:pPr>
      <w:r w:rsidRPr="00F35584">
        <w:t>2&gt;</w:t>
      </w:r>
      <w:r w:rsidRPr="00F35584">
        <w:tab/>
        <w:t>if a default value is defined for this field:</w:t>
      </w:r>
    </w:p>
    <w:p w14:paraId="2B6CC1F7"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0659E9DD" w14:textId="77777777" w:rsidR="00F31188" w:rsidRPr="00F35584" w:rsidRDefault="00F31188" w:rsidP="00F31188">
      <w:pPr>
        <w:pStyle w:val="B2"/>
      </w:pPr>
      <w:r w:rsidRPr="00F35584">
        <w:t>2&gt;</w:t>
      </w:r>
      <w:r w:rsidRPr="00F35584">
        <w:tab/>
        <w:t>else if the concerned field is optional:</w:t>
      </w:r>
    </w:p>
    <w:p w14:paraId="426D818D"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7E0FD5E3" w14:textId="77777777" w:rsidR="00F31188" w:rsidRPr="00F35584" w:rsidRDefault="00F31188" w:rsidP="00F31188">
      <w:pPr>
        <w:pStyle w:val="B2"/>
      </w:pPr>
      <w:r w:rsidRPr="00F35584">
        <w:t>2&gt;</w:t>
      </w:r>
      <w:r w:rsidRPr="00F35584">
        <w:tab/>
        <w:t>else:</w:t>
      </w:r>
    </w:p>
    <w:p w14:paraId="408D533C"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08BF02B0" w14:textId="77777777" w:rsidR="00F31188" w:rsidRPr="00F35584" w:rsidRDefault="00F31188" w:rsidP="00F31188">
      <w:pPr>
        <w:pStyle w:val="2"/>
      </w:pPr>
      <w:bookmarkStart w:id="8262" w:name="_Toc510018764"/>
      <w:r w:rsidRPr="00F35584">
        <w:t>10.4</w:t>
      </w:r>
      <w:r w:rsidRPr="00F35584">
        <w:tab/>
        <w:t>Mandatory field missing</w:t>
      </w:r>
      <w:bookmarkEnd w:id="8262"/>
    </w:p>
    <w:p w14:paraId="22D6BDE8" w14:textId="77777777" w:rsidR="00F31188" w:rsidRPr="00F35584" w:rsidRDefault="00F31188" w:rsidP="00F31188">
      <w:r w:rsidRPr="00F35584">
        <w:t>The UE shall:</w:t>
      </w:r>
    </w:p>
    <w:p w14:paraId="234027F4"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6F4977BB" w14:textId="77777777" w:rsidR="00F31188" w:rsidRPr="00F35584" w:rsidRDefault="00F31188" w:rsidP="00F31188">
      <w:pPr>
        <w:pStyle w:val="B2"/>
      </w:pPr>
      <w:r w:rsidRPr="00F35584">
        <w:t>2&gt;</w:t>
      </w:r>
      <w:r w:rsidRPr="00F35584">
        <w:tab/>
        <w:t>if the RRC message was received on DCCH or CCCH:</w:t>
      </w:r>
    </w:p>
    <w:p w14:paraId="708334B2" w14:textId="77777777" w:rsidR="00F31188" w:rsidRPr="00F35584" w:rsidRDefault="00F31188" w:rsidP="00F31188">
      <w:pPr>
        <w:pStyle w:val="B3"/>
      </w:pPr>
      <w:r w:rsidRPr="00F35584">
        <w:t>3&gt;</w:t>
      </w:r>
      <w:r w:rsidRPr="00F35584">
        <w:tab/>
        <w:t>ignore the message</w:t>
      </w:r>
      <w:r w:rsidR="00FF2AA2" w:rsidRPr="00F35584">
        <w:t>;</w:t>
      </w:r>
    </w:p>
    <w:p w14:paraId="748982ED" w14:textId="77777777" w:rsidR="00F31188" w:rsidRPr="00F35584" w:rsidRDefault="00F31188" w:rsidP="00F31188">
      <w:pPr>
        <w:pStyle w:val="B2"/>
      </w:pPr>
      <w:r w:rsidRPr="00F35584">
        <w:t>2&gt;</w:t>
      </w:r>
      <w:r w:rsidRPr="00F35584">
        <w:tab/>
        <w:t>else:</w:t>
      </w:r>
    </w:p>
    <w:p w14:paraId="5A70BE73" w14:textId="77777777" w:rsidR="00F31188" w:rsidRPr="00F35584" w:rsidRDefault="00F31188" w:rsidP="00F31188">
      <w:pPr>
        <w:pStyle w:val="B3"/>
      </w:pPr>
      <w:r w:rsidRPr="00F35584">
        <w:t>3&gt;</w:t>
      </w:r>
      <w:r w:rsidRPr="00F35584">
        <w:tab/>
        <w:t>if the field concerns a (sub-field of) an entry of a list (i.e. a SEQUENCE OF):</w:t>
      </w:r>
    </w:p>
    <w:p w14:paraId="32472176"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6DDB83FB"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19632567" w14:textId="77777777" w:rsidR="00F31188" w:rsidRPr="00F35584" w:rsidRDefault="00F31188" w:rsidP="00F31188">
      <w:pPr>
        <w:pStyle w:val="B4"/>
      </w:pPr>
      <w:r w:rsidRPr="00F35584">
        <w:lastRenderedPageBreak/>
        <w:t>4&gt;</w:t>
      </w:r>
      <w:r w:rsidRPr="00F35584">
        <w:tab/>
        <w:t>consider the 'parent' field to be set to a not comprehended value;</w:t>
      </w:r>
    </w:p>
    <w:p w14:paraId="0B9EA595"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6042EB57" w14:textId="77777777" w:rsidR="00F31188" w:rsidRPr="00F35584" w:rsidRDefault="00F31188" w:rsidP="00F31188">
      <w:pPr>
        <w:pStyle w:val="B3"/>
      </w:pPr>
      <w:r w:rsidRPr="00F35584">
        <w:t>3&gt;</w:t>
      </w:r>
      <w:r w:rsidRPr="00F35584">
        <w:tab/>
        <w:t>else (field at message level):</w:t>
      </w:r>
    </w:p>
    <w:p w14:paraId="024B5AE0" w14:textId="77777777" w:rsidR="00F31188" w:rsidRPr="00F35584" w:rsidRDefault="00F31188" w:rsidP="00F31188">
      <w:pPr>
        <w:pStyle w:val="B4"/>
      </w:pPr>
      <w:r w:rsidRPr="00F35584">
        <w:t>4&gt;</w:t>
      </w:r>
      <w:r w:rsidRPr="00F35584">
        <w:tab/>
        <w:t>ignore the message</w:t>
      </w:r>
      <w:r w:rsidR="00FC3D93" w:rsidRPr="00F35584">
        <w:t>.</w:t>
      </w:r>
    </w:p>
    <w:p w14:paraId="1FE9F6EE"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6DB2BABD"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7CB2D0EE" w14:textId="77777777" w:rsidR="00F31188" w:rsidRPr="00F35584" w:rsidRDefault="00F31188" w:rsidP="00F31188">
      <w:r w:rsidRPr="00F35584">
        <w:t>The following ASN.1 further clarifies the levels applicable in case of nested error handling for errors in extension fields.</w:t>
      </w:r>
    </w:p>
    <w:p w14:paraId="7306266E" w14:textId="77777777" w:rsidR="00F31188" w:rsidRPr="00F35584" w:rsidRDefault="00F31188" w:rsidP="00C06796">
      <w:pPr>
        <w:pStyle w:val="PL"/>
        <w:rPr>
          <w:color w:val="808080"/>
        </w:rPr>
      </w:pPr>
      <w:r w:rsidRPr="00F35584">
        <w:rPr>
          <w:color w:val="808080"/>
        </w:rPr>
        <w:t>-- /example/ ASN1START</w:t>
      </w:r>
    </w:p>
    <w:p w14:paraId="4DFD406C" w14:textId="77777777" w:rsidR="00F31188" w:rsidRPr="00F35584" w:rsidRDefault="00F31188" w:rsidP="00F31188">
      <w:pPr>
        <w:pStyle w:val="PL"/>
      </w:pPr>
    </w:p>
    <w:p w14:paraId="079D4FD2" w14:textId="77777777" w:rsidR="00F31188" w:rsidRPr="00F35584" w:rsidRDefault="00F31188" w:rsidP="00C06796">
      <w:pPr>
        <w:pStyle w:val="PL"/>
        <w:rPr>
          <w:color w:val="808080"/>
        </w:rPr>
      </w:pPr>
      <w:r w:rsidRPr="00F35584">
        <w:rPr>
          <w:color w:val="808080"/>
        </w:rPr>
        <w:t>-- Example with extension addition group</w:t>
      </w:r>
    </w:p>
    <w:p w14:paraId="390BE3F0" w14:textId="77777777" w:rsidR="00F31188" w:rsidRPr="00F35584" w:rsidRDefault="00F31188" w:rsidP="00F31188">
      <w:pPr>
        <w:pStyle w:val="PL"/>
      </w:pPr>
    </w:p>
    <w:p w14:paraId="18342DF4"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24D3B339" w14:textId="77777777" w:rsidR="00F31188" w:rsidRPr="00F35584" w:rsidRDefault="00F31188" w:rsidP="00F31188">
      <w:pPr>
        <w:pStyle w:val="PL"/>
        <w:rPr>
          <w:snapToGrid w:val="0"/>
        </w:rPr>
      </w:pPr>
    </w:p>
    <w:p w14:paraId="688F536B"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5D80152C"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15B92901"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7B66D40A"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32E18B2E" w14:textId="77777777" w:rsidR="00F31188" w:rsidRPr="00F35584" w:rsidRDefault="00F31188" w:rsidP="00F31188">
      <w:pPr>
        <w:pStyle w:val="PL"/>
      </w:pPr>
      <w:r w:rsidRPr="00F35584">
        <w:tab/>
        <w:t>...</w:t>
      </w:r>
    </w:p>
    <w:p w14:paraId="11A52DD1"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08DB770E"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66731C8A" w14:textId="77777777" w:rsidR="00F31188" w:rsidRPr="00F35584" w:rsidRDefault="00F31188" w:rsidP="00F31188">
      <w:pPr>
        <w:pStyle w:val="PL"/>
      </w:pPr>
      <w:r w:rsidRPr="00F35584">
        <w:tab/>
        <w:t>]]</w:t>
      </w:r>
    </w:p>
    <w:p w14:paraId="691ACCC5" w14:textId="77777777" w:rsidR="00F31188" w:rsidRPr="00F35584" w:rsidRDefault="00F31188" w:rsidP="00F31188">
      <w:pPr>
        <w:pStyle w:val="PL"/>
      </w:pPr>
      <w:r w:rsidRPr="00F35584">
        <w:t>}</w:t>
      </w:r>
    </w:p>
    <w:p w14:paraId="442E9E52" w14:textId="77777777" w:rsidR="00F31188" w:rsidRPr="00F35584" w:rsidRDefault="00F31188" w:rsidP="00F31188">
      <w:pPr>
        <w:pStyle w:val="PL"/>
      </w:pPr>
    </w:p>
    <w:p w14:paraId="4B7C9A30" w14:textId="77777777" w:rsidR="00F31188" w:rsidRPr="00F35584" w:rsidRDefault="00F31188" w:rsidP="00C06796">
      <w:pPr>
        <w:pStyle w:val="PL"/>
        <w:rPr>
          <w:color w:val="808080"/>
        </w:rPr>
      </w:pPr>
      <w:r w:rsidRPr="00F35584">
        <w:rPr>
          <w:color w:val="808080"/>
        </w:rPr>
        <w:t>-- Example with traditional non-critical extension (empty sequence)</w:t>
      </w:r>
    </w:p>
    <w:p w14:paraId="0633FA95" w14:textId="77777777" w:rsidR="00F31188" w:rsidRPr="00F35584" w:rsidRDefault="00F31188" w:rsidP="00F31188">
      <w:pPr>
        <w:pStyle w:val="PL"/>
      </w:pPr>
    </w:p>
    <w:p w14:paraId="1320E320"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FB5F08E"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31DA5EB0"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216F5D62"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485E2B1A"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5FA86E9E" w14:textId="77777777" w:rsidR="00F31188" w:rsidRPr="00F35584" w:rsidRDefault="00F31188" w:rsidP="00F31188">
      <w:pPr>
        <w:pStyle w:val="PL"/>
      </w:pPr>
      <w:r w:rsidRPr="00F35584">
        <w:t>}</w:t>
      </w:r>
    </w:p>
    <w:p w14:paraId="5BA88BFF" w14:textId="77777777" w:rsidR="00F31188" w:rsidRPr="00F35584" w:rsidRDefault="00F31188" w:rsidP="00F31188">
      <w:pPr>
        <w:pStyle w:val="PL"/>
      </w:pPr>
    </w:p>
    <w:p w14:paraId="6C0FA55A"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2F47673B"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1500DE2"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73193EE"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40502D4" w14:textId="77777777" w:rsidR="00F31188" w:rsidRPr="00F35584" w:rsidRDefault="00F31188" w:rsidP="00F31188">
      <w:pPr>
        <w:pStyle w:val="PL"/>
      </w:pPr>
      <w:r w:rsidRPr="00F35584">
        <w:t>}</w:t>
      </w:r>
    </w:p>
    <w:p w14:paraId="6F4A5209" w14:textId="77777777" w:rsidR="00F31188" w:rsidRPr="00F35584" w:rsidRDefault="00F31188" w:rsidP="00F31188">
      <w:pPr>
        <w:pStyle w:val="PL"/>
      </w:pPr>
    </w:p>
    <w:p w14:paraId="113A0701" w14:textId="77777777" w:rsidR="00F31188" w:rsidRPr="00F35584" w:rsidRDefault="00F31188" w:rsidP="00C06796">
      <w:pPr>
        <w:pStyle w:val="PL"/>
        <w:rPr>
          <w:color w:val="808080"/>
        </w:rPr>
      </w:pPr>
      <w:r w:rsidRPr="00F35584">
        <w:rPr>
          <w:color w:val="808080"/>
        </w:rPr>
        <w:t>-- ASN1STOP</w:t>
      </w:r>
    </w:p>
    <w:p w14:paraId="7A2B5BD8" w14:textId="77777777" w:rsidR="00F31188" w:rsidRPr="00F35584" w:rsidRDefault="00F31188" w:rsidP="00F31188"/>
    <w:p w14:paraId="6C6F6D4B" w14:textId="77777777" w:rsidR="00F31188" w:rsidRPr="00F35584" w:rsidRDefault="00F31188" w:rsidP="00F31188">
      <w:r w:rsidRPr="00F35584">
        <w:t>The UE shall, apply the following principles regarding the levels applicable in case of nested error handling:</w:t>
      </w:r>
    </w:p>
    <w:p w14:paraId="09C0D1F5"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45435349"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42DEE299" w14:textId="77777777" w:rsidR="00F31188" w:rsidRPr="00F35584" w:rsidRDefault="00F31188" w:rsidP="00F31188">
      <w:pPr>
        <w:pStyle w:val="2"/>
      </w:pPr>
      <w:bookmarkStart w:id="8263" w:name="_Toc510018765"/>
      <w:r w:rsidRPr="00F35584">
        <w:t>10.5</w:t>
      </w:r>
      <w:r w:rsidRPr="00F35584">
        <w:tab/>
        <w:t>Not comprehended field</w:t>
      </w:r>
      <w:bookmarkEnd w:id="8263"/>
    </w:p>
    <w:p w14:paraId="7BA7E191" w14:textId="77777777" w:rsidR="00F31188" w:rsidRPr="00F35584" w:rsidRDefault="00F31188" w:rsidP="00F31188">
      <w:r w:rsidRPr="00F35584">
        <w:t>The UE shall, when receiving an RRC message on any logical channel:</w:t>
      </w:r>
    </w:p>
    <w:p w14:paraId="72857DA5" w14:textId="77777777" w:rsidR="00F31188" w:rsidRPr="00F35584" w:rsidRDefault="00F31188" w:rsidP="00F31188">
      <w:pPr>
        <w:pStyle w:val="B1"/>
      </w:pPr>
      <w:r w:rsidRPr="00F35584">
        <w:t>1&gt;</w:t>
      </w:r>
      <w:r w:rsidRPr="00F35584">
        <w:tab/>
        <w:t>if the message includes a field that the UE does not comprehend:</w:t>
      </w:r>
    </w:p>
    <w:p w14:paraId="06321A75" w14:textId="77777777" w:rsidR="00F31188" w:rsidRPr="00F35584" w:rsidRDefault="00F31188" w:rsidP="00F31188">
      <w:pPr>
        <w:pStyle w:val="B2"/>
      </w:pPr>
      <w:r w:rsidRPr="00F35584">
        <w:lastRenderedPageBreak/>
        <w:t>2&gt;</w:t>
      </w:r>
      <w:r w:rsidRPr="00F35584">
        <w:tab/>
        <w:t>treat the rest of the message as if the field was absent</w:t>
      </w:r>
      <w:r w:rsidR="00FC3D93" w:rsidRPr="00F35584">
        <w:t>.</w:t>
      </w:r>
    </w:p>
    <w:p w14:paraId="4B2DA331"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30DA5A7B"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43CDE5B1" w14:textId="77777777" w:rsidR="005521FB" w:rsidRPr="00F35584" w:rsidRDefault="005521FB" w:rsidP="004F3DBD">
      <w:pPr>
        <w:pStyle w:val="1"/>
      </w:pPr>
      <w:bookmarkStart w:id="8264" w:name="_Toc510018766"/>
      <w:r w:rsidRPr="00F35584">
        <w:lastRenderedPageBreak/>
        <w:t>11</w:t>
      </w:r>
      <w:r w:rsidRPr="00F35584">
        <w:tab/>
        <w:t>Radio information related interactions between network nodes</w:t>
      </w:r>
      <w:bookmarkEnd w:id="8264"/>
    </w:p>
    <w:p w14:paraId="4CF19C4E" w14:textId="77777777" w:rsidR="005521FB" w:rsidRPr="00F35584" w:rsidRDefault="005521FB" w:rsidP="004F3DBD">
      <w:pPr>
        <w:pStyle w:val="2"/>
      </w:pPr>
      <w:bookmarkStart w:id="8265" w:name="_Toc510018767"/>
      <w:r w:rsidRPr="00F35584">
        <w:t>11.1</w:t>
      </w:r>
      <w:r w:rsidRPr="00F35584">
        <w:tab/>
        <w:t>General</w:t>
      </w:r>
      <w:bookmarkEnd w:id="8265"/>
    </w:p>
    <w:p w14:paraId="6C06307A"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47EB7D9" w14:textId="77777777" w:rsidR="005521FB" w:rsidRPr="00F35584" w:rsidRDefault="005521FB" w:rsidP="004F3DBD">
      <w:pPr>
        <w:pStyle w:val="2"/>
      </w:pPr>
      <w:bookmarkStart w:id="8266" w:name="_Toc510018768"/>
      <w:r w:rsidRPr="00F35584">
        <w:t>11.2</w:t>
      </w:r>
      <w:r w:rsidRPr="00F35584">
        <w:tab/>
        <w:t>Inter-node RRC messages</w:t>
      </w:r>
      <w:bookmarkEnd w:id="8266"/>
    </w:p>
    <w:p w14:paraId="4C5FDFAA" w14:textId="77777777" w:rsidR="005521FB" w:rsidRPr="00F35584" w:rsidRDefault="005521FB" w:rsidP="004F3DBD">
      <w:pPr>
        <w:pStyle w:val="3"/>
      </w:pPr>
      <w:bookmarkStart w:id="8267" w:name="_Toc510018769"/>
      <w:r w:rsidRPr="00F35584">
        <w:t>11.2.1</w:t>
      </w:r>
      <w:r w:rsidRPr="00F35584">
        <w:tab/>
        <w:t>General</w:t>
      </w:r>
      <w:bookmarkEnd w:id="8267"/>
    </w:p>
    <w:p w14:paraId="151462D0"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A1F882C" w14:textId="77777777" w:rsidR="005521FB" w:rsidRPr="00F35584" w:rsidRDefault="005521FB" w:rsidP="004F3DBD">
      <w:pPr>
        <w:pStyle w:val="PL"/>
        <w:rPr>
          <w:color w:val="808080"/>
        </w:rPr>
      </w:pPr>
      <w:r w:rsidRPr="00F35584">
        <w:rPr>
          <w:color w:val="808080"/>
        </w:rPr>
        <w:t>-- ASN1START</w:t>
      </w:r>
    </w:p>
    <w:p w14:paraId="36B7EC2F" w14:textId="77777777" w:rsidR="005521FB" w:rsidRPr="00F35584" w:rsidRDefault="005521FB" w:rsidP="004F3DBD">
      <w:pPr>
        <w:pStyle w:val="PL"/>
        <w:rPr>
          <w:color w:val="808080"/>
        </w:rPr>
      </w:pPr>
      <w:r w:rsidRPr="00F35584">
        <w:rPr>
          <w:color w:val="808080"/>
        </w:rPr>
        <w:t>-- TAG_NR-INTER-NODE-DEFINITIONS-START</w:t>
      </w:r>
    </w:p>
    <w:p w14:paraId="48EC85A4" w14:textId="77777777" w:rsidR="005521FB" w:rsidRPr="00F35584" w:rsidRDefault="005521FB" w:rsidP="004F3DBD">
      <w:pPr>
        <w:pStyle w:val="PL"/>
      </w:pPr>
    </w:p>
    <w:p w14:paraId="34CFB1C1" w14:textId="77777777" w:rsidR="005521FB" w:rsidRPr="00F35584" w:rsidRDefault="005521FB" w:rsidP="004F3DBD">
      <w:pPr>
        <w:pStyle w:val="PL"/>
      </w:pPr>
      <w:r w:rsidRPr="00F35584">
        <w:t>NR-InterNodeDefinitions DEFINITIONS AUTOMATIC TAGS ::=</w:t>
      </w:r>
    </w:p>
    <w:p w14:paraId="1EE31667" w14:textId="77777777" w:rsidR="005521FB" w:rsidRPr="00F35584" w:rsidRDefault="005521FB" w:rsidP="004F3DBD">
      <w:pPr>
        <w:pStyle w:val="PL"/>
      </w:pPr>
    </w:p>
    <w:p w14:paraId="08DF265E" w14:textId="77777777" w:rsidR="005521FB" w:rsidRPr="00F35584" w:rsidRDefault="005521FB" w:rsidP="004F3DBD">
      <w:pPr>
        <w:pStyle w:val="PL"/>
      </w:pPr>
      <w:r w:rsidRPr="00F35584">
        <w:t>BEGIN</w:t>
      </w:r>
    </w:p>
    <w:p w14:paraId="73CF996B" w14:textId="77777777" w:rsidR="005521FB" w:rsidRPr="00F35584" w:rsidRDefault="005521FB" w:rsidP="004F3DBD">
      <w:pPr>
        <w:pStyle w:val="PL"/>
      </w:pPr>
    </w:p>
    <w:p w14:paraId="7E3DA3B1" w14:textId="77777777" w:rsidR="005521FB" w:rsidRPr="00F35584" w:rsidRDefault="005521FB" w:rsidP="004F3DBD">
      <w:pPr>
        <w:pStyle w:val="PL"/>
      </w:pPr>
      <w:r w:rsidRPr="00F35584">
        <w:t>IMPORTS</w:t>
      </w:r>
    </w:p>
    <w:p w14:paraId="1DBDA707" w14:textId="77777777" w:rsidR="005521FB" w:rsidRPr="00F35584" w:rsidRDefault="005521FB" w:rsidP="004F3DBD">
      <w:pPr>
        <w:pStyle w:val="PL"/>
      </w:pPr>
      <w:r w:rsidRPr="00F35584">
        <w:tab/>
        <w:t>ARFCN-ValueNR,</w:t>
      </w:r>
    </w:p>
    <w:p w14:paraId="0FBD7669" w14:textId="77777777" w:rsidR="005521FB" w:rsidRPr="00F35584" w:rsidRDefault="005521FB" w:rsidP="004F3DBD">
      <w:pPr>
        <w:pStyle w:val="PL"/>
      </w:pPr>
      <w:r w:rsidRPr="00F35584">
        <w:tab/>
        <w:t>CellIdentity,</w:t>
      </w:r>
    </w:p>
    <w:p w14:paraId="72745CD4" w14:textId="77777777" w:rsidR="005521FB" w:rsidRPr="00F35584" w:rsidRDefault="005521FB" w:rsidP="004F3DBD">
      <w:pPr>
        <w:pStyle w:val="PL"/>
      </w:pPr>
      <w:r w:rsidRPr="00F35584">
        <w:tab/>
        <w:t>CSI-RS-Index,</w:t>
      </w:r>
    </w:p>
    <w:p w14:paraId="751A242D" w14:textId="77777777" w:rsidR="00480CE4" w:rsidRPr="00F35584" w:rsidRDefault="00480CE4" w:rsidP="004F3DBD">
      <w:pPr>
        <w:pStyle w:val="PL"/>
      </w:pPr>
      <w:r w:rsidRPr="00F35584">
        <w:tab/>
        <w:t>GapConfig,</w:t>
      </w:r>
    </w:p>
    <w:p w14:paraId="06EAD999" w14:textId="77777777" w:rsidR="005521FB" w:rsidRPr="00F35584" w:rsidRDefault="005521FB" w:rsidP="004F3DBD">
      <w:pPr>
        <w:pStyle w:val="PL"/>
      </w:pPr>
      <w:r w:rsidRPr="00F35584">
        <w:tab/>
        <w:t>maxBandComb,</w:t>
      </w:r>
    </w:p>
    <w:p w14:paraId="7AAA70CF" w14:textId="77777777" w:rsidR="00D46E23" w:rsidRDefault="005521FB" w:rsidP="004F3DBD">
      <w:pPr>
        <w:pStyle w:val="PL"/>
      </w:pPr>
      <w:r w:rsidRPr="00F35584">
        <w:tab/>
        <w:t>maxNrofSCells,</w:t>
      </w:r>
    </w:p>
    <w:p w14:paraId="77B6B82C" w14:textId="77777777" w:rsidR="00D46E23" w:rsidRPr="00F35584" w:rsidRDefault="00D46E23" w:rsidP="004F3DBD">
      <w:pPr>
        <w:pStyle w:val="PL"/>
      </w:pPr>
      <w:r>
        <w:tab/>
      </w:r>
      <w:r w:rsidRPr="00D46E23">
        <w:t>maxNrofServingCells-1</w:t>
      </w:r>
      <w:r w:rsidR="00D75FEC">
        <w:t>,</w:t>
      </w:r>
    </w:p>
    <w:p w14:paraId="37C45D4E" w14:textId="77777777" w:rsidR="005521FB" w:rsidRPr="00F35584" w:rsidRDefault="005521FB" w:rsidP="004F3DBD">
      <w:pPr>
        <w:pStyle w:val="PL"/>
      </w:pPr>
      <w:r w:rsidRPr="00F35584">
        <w:tab/>
        <w:t>maxNrofIndexesToReport,</w:t>
      </w:r>
    </w:p>
    <w:p w14:paraId="033C53C7" w14:textId="77777777" w:rsidR="005521FB" w:rsidRPr="00F35584" w:rsidRDefault="005521FB" w:rsidP="004F3DBD">
      <w:pPr>
        <w:pStyle w:val="PL"/>
      </w:pPr>
      <w:r w:rsidRPr="00F35584">
        <w:tab/>
        <w:t>MeasQuantityResults,</w:t>
      </w:r>
    </w:p>
    <w:p w14:paraId="3C66B5FC" w14:textId="77777777" w:rsidR="005521FB" w:rsidRPr="00F35584" w:rsidRDefault="005521FB" w:rsidP="004F3DBD">
      <w:pPr>
        <w:pStyle w:val="PL"/>
      </w:pPr>
      <w:r w:rsidRPr="00F35584">
        <w:tab/>
        <w:t>MeasResultSCG-Failure,</w:t>
      </w:r>
    </w:p>
    <w:p w14:paraId="4B606355"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4BCF9C1B" w14:textId="77777777" w:rsidR="00185DF3" w:rsidRPr="00F35584" w:rsidRDefault="00185DF3" w:rsidP="004F3DBD">
      <w:pPr>
        <w:pStyle w:val="PL"/>
      </w:pPr>
      <w:r>
        <w:tab/>
      </w:r>
      <w:r w:rsidRPr="00A03A0F">
        <w:t>MeasResultList2NR</w:t>
      </w:r>
      <w:r>
        <w:t>,</w:t>
      </w:r>
    </w:p>
    <w:p w14:paraId="76A484AF" w14:textId="77777777" w:rsidR="005521FB" w:rsidRPr="00F35584" w:rsidRDefault="005521FB" w:rsidP="004F3DBD">
      <w:pPr>
        <w:pStyle w:val="PL"/>
      </w:pPr>
      <w:r w:rsidRPr="00F35584">
        <w:tab/>
        <w:t>P-Max,</w:t>
      </w:r>
    </w:p>
    <w:p w14:paraId="2083155A" w14:textId="77777777" w:rsidR="005521FB" w:rsidRPr="00F35584" w:rsidRDefault="005521FB" w:rsidP="004F3DBD">
      <w:pPr>
        <w:pStyle w:val="PL"/>
      </w:pPr>
      <w:r w:rsidRPr="00F35584">
        <w:tab/>
        <w:t>PhysCellId,</w:t>
      </w:r>
    </w:p>
    <w:p w14:paraId="5FD6E733" w14:textId="77777777" w:rsidR="005521FB" w:rsidRPr="00F35584" w:rsidRDefault="005521FB" w:rsidP="004F3DBD">
      <w:pPr>
        <w:pStyle w:val="PL"/>
      </w:pPr>
      <w:r w:rsidRPr="00F35584">
        <w:tab/>
        <w:t>RadioBearerConfig,</w:t>
      </w:r>
    </w:p>
    <w:p w14:paraId="527070A2" w14:textId="77777777" w:rsidR="005521FB" w:rsidRPr="00F35584" w:rsidRDefault="005521FB" w:rsidP="004F3DBD">
      <w:pPr>
        <w:pStyle w:val="PL"/>
      </w:pPr>
      <w:r w:rsidRPr="00F35584">
        <w:tab/>
        <w:t>RRCReconfiguration,</w:t>
      </w:r>
    </w:p>
    <w:p w14:paraId="3E9DE047" w14:textId="77777777" w:rsidR="005521FB" w:rsidRDefault="005521FB" w:rsidP="004F3DBD">
      <w:pPr>
        <w:pStyle w:val="PL"/>
      </w:pPr>
      <w:r w:rsidRPr="00F35584">
        <w:tab/>
        <w:t>ServCellIndex,</w:t>
      </w:r>
    </w:p>
    <w:p w14:paraId="49B1CD13" w14:textId="77777777" w:rsidR="00CD68BB" w:rsidRPr="00F35584" w:rsidRDefault="00CD68BB" w:rsidP="004F3DBD">
      <w:pPr>
        <w:pStyle w:val="PL"/>
      </w:pPr>
      <w:r>
        <w:tab/>
        <w:t>SetupRelease,</w:t>
      </w:r>
    </w:p>
    <w:p w14:paraId="45151E1B" w14:textId="77777777" w:rsidR="005521FB" w:rsidRDefault="005521FB" w:rsidP="004F3DBD">
      <w:pPr>
        <w:pStyle w:val="PL"/>
      </w:pPr>
      <w:r w:rsidRPr="00F35584">
        <w:tab/>
        <w:t>SSB-Index,</w:t>
      </w:r>
    </w:p>
    <w:p w14:paraId="5630C13B" w14:textId="77777777" w:rsidR="006C4DA7" w:rsidRPr="00F35584" w:rsidRDefault="00AC32C0" w:rsidP="004F3DBD">
      <w:pPr>
        <w:pStyle w:val="PL"/>
      </w:pPr>
      <w:r w:rsidRPr="00AC32C0">
        <w:tab/>
        <w:t>SSB-MTC,</w:t>
      </w:r>
    </w:p>
    <w:p w14:paraId="2771E2F4" w14:textId="77777777" w:rsidR="005521FB" w:rsidRPr="00F35584" w:rsidRDefault="005521FB" w:rsidP="004F3DBD">
      <w:pPr>
        <w:pStyle w:val="PL"/>
      </w:pPr>
      <w:r w:rsidRPr="00F35584">
        <w:tab/>
        <w:t>ShortMAC-I,</w:t>
      </w:r>
    </w:p>
    <w:p w14:paraId="571C8168" w14:textId="77777777" w:rsidR="005521FB" w:rsidRPr="00F35584" w:rsidRDefault="005521FB" w:rsidP="004F3DBD">
      <w:pPr>
        <w:pStyle w:val="PL"/>
      </w:pPr>
      <w:r w:rsidRPr="00F35584">
        <w:tab/>
        <w:t>UE-CapabilityRAT-ContainerList</w:t>
      </w:r>
    </w:p>
    <w:p w14:paraId="7B9D59A8" w14:textId="77777777" w:rsidR="005521FB" w:rsidRPr="00F35584" w:rsidRDefault="005521FB" w:rsidP="004F3DBD">
      <w:pPr>
        <w:pStyle w:val="PL"/>
      </w:pPr>
      <w:r w:rsidRPr="00F35584">
        <w:lastRenderedPageBreak/>
        <w:t>FROM NR-RRC-Definitions;</w:t>
      </w:r>
    </w:p>
    <w:p w14:paraId="5E856AEE" w14:textId="77777777" w:rsidR="005521FB" w:rsidRPr="00F35584" w:rsidRDefault="005521FB" w:rsidP="004F3DBD">
      <w:pPr>
        <w:pStyle w:val="PL"/>
      </w:pPr>
    </w:p>
    <w:p w14:paraId="3F6411B0" w14:textId="77777777" w:rsidR="005521FB" w:rsidRPr="00F35584" w:rsidRDefault="005521FB" w:rsidP="004F3DBD">
      <w:pPr>
        <w:pStyle w:val="PL"/>
        <w:rPr>
          <w:color w:val="808080"/>
        </w:rPr>
      </w:pPr>
      <w:r w:rsidRPr="00F35584">
        <w:rPr>
          <w:color w:val="808080"/>
        </w:rPr>
        <w:t>-- TAG_NR-INTER-NODE-DEFINITIONS-STOP</w:t>
      </w:r>
    </w:p>
    <w:p w14:paraId="7D0775FC" w14:textId="77777777" w:rsidR="005521FB" w:rsidRPr="00F35584" w:rsidRDefault="005521FB" w:rsidP="004F3DBD">
      <w:pPr>
        <w:pStyle w:val="PL"/>
        <w:rPr>
          <w:color w:val="808080"/>
        </w:rPr>
      </w:pPr>
      <w:r w:rsidRPr="00F35584">
        <w:rPr>
          <w:color w:val="808080"/>
        </w:rPr>
        <w:t>-- ASN1STOP</w:t>
      </w:r>
    </w:p>
    <w:p w14:paraId="224637B7" w14:textId="77777777" w:rsidR="00C60ED6" w:rsidRPr="00F35584" w:rsidRDefault="00C60ED6" w:rsidP="00C60ED6"/>
    <w:p w14:paraId="7AD421FF" w14:textId="77777777" w:rsidR="005521FB" w:rsidRPr="00F35584" w:rsidRDefault="005521FB" w:rsidP="004F3DBD">
      <w:pPr>
        <w:pStyle w:val="3"/>
      </w:pPr>
      <w:bookmarkStart w:id="8268" w:name="_Toc510018770"/>
      <w:r w:rsidRPr="00F35584">
        <w:t>11.2.2</w:t>
      </w:r>
      <w:r w:rsidRPr="00F35584">
        <w:tab/>
      </w:r>
      <w:commentRangeStart w:id="8269"/>
      <w:r w:rsidRPr="00F35584">
        <w:t>Message definitions</w:t>
      </w:r>
      <w:bookmarkEnd w:id="8268"/>
      <w:commentRangeEnd w:id="8269"/>
      <w:r w:rsidR="005C5832">
        <w:rPr>
          <w:rStyle w:val="aa"/>
        </w:rPr>
        <w:commentReference w:id="8269"/>
      </w:r>
    </w:p>
    <w:p w14:paraId="37292E85" w14:textId="77777777" w:rsidR="005521FB" w:rsidRPr="00F35584" w:rsidRDefault="005521FB" w:rsidP="004F3DBD">
      <w:pPr>
        <w:pStyle w:val="4"/>
      </w:pPr>
      <w:bookmarkStart w:id="8270" w:name="_Toc510018771"/>
      <w:bookmarkStart w:id="8271" w:name="_Hlk508962122"/>
      <w:r w:rsidRPr="00F35584">
        <w:t>–</w:t>
      </w:r>
      <w:r w:rsidRPr="00F35584">
        <w:tab/>
      </w:r>
      <w:bookmarkStart w:id="8272" w:name="_Hlk508971789"/>
      <w:r w:rsidRPr="00F35584">
        <w:rPr>
          <w:i/>
        </w:rPr>
        <w:t>HandoverCommand</w:t>
      </w:r>
      <w:bookmarkEnd w:id="8270"/>
    </w:p>
    <w:p w14:paraId="41EA79F6"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71"/>
    <w:bookmarkEnd w:id="8272"/>
    <w:p w14:paraId="5B559D72" w14:textId="77777777" w:rsidR="005521FB" w:rsidRPr="00F35584" w:rsidRDefault="005521FB" w:rsidP="005521FB">
      <w:r w:rsidRPr="00F35584">
        <w:t>This message is used to transfer the handover command as generated by the target gNB.</w:t>
      </w:r>
    </w:p>
    <w:p w14:paraId="7E85F866" w14:textId="77777777" w:rsidR="005521FB" w:rsidRPr="00F35584" w:rsidRDefault="005521FB" w:rsidP="004F3DBD">
      <w:pPr>
        <w:pStyle w:val="B1"/>
      </w:pPr>
      <w:r w:rsidRPr="00F35584">
        <w:t>Direction: target gNB to source gNB/source RAN</w:t>
      </w:r>
      <w:r w:rsidR="00C60ED6" w:rsidRPr="00F35584">
        <w:t>.</w:t>
      </w:r>
    </w:p>
    <w:p w14:paraId="74976706" w14:textId="77777777" w:rsidR="005521FB" w:rsidRPr="00F35584" w:rsidRDefault="005521FB" w:rsidP="004F3DBD">
      <w:pPr>
        <w:pStyle w:val="TH"/>
      </w:pPr>
      <w:r w:rsidRPr="00F35584">
        <w:rPr>
          <w:i/>
        </w:rPr>
        <w:t>HandoverCommand</w:t>
      </w:r>
      <w:r w:rsidRPr="00F35584">
        <w:t xml:space="preserve"> message</w:t>
      </w:r>
    </w:p>
    <w:p w14:paraId="6F5848B0" w14:textId="77777777" w:rsidR="005521FB" w:rsidRPr="00F35584" w:rsidRDefault="005521FB" w:rsidP="004F3DBD">
      <w:pPr>
        <w:pStyle w:val="PL"/>
        <w:rPr>
          <w:color w:val="808080"/>
        </w:rPr>
      </w:pPr>
      <w:r w:rsidRPr="00F35584">
        <w:rPr>
          <w:color w:val="808080"/>
        </w:rPr>
        <w:t>-- ASN1START</w:t>
      </w:r>
    </w:p>
    <w:p w14:paraId="28E97D5A" w14:textId="77777777" w:rsidR="005521FB" w:rsidRPr="00F35584" w:rsidRDefault="005521FB" w:rsidP="004F3DBD">
      <w:pPr>
        <w:pStyle w:val="PL"/>
        <w:rPr>
          <w:color w:val="808080"/>
        </w:rPr>
      </w:pPr>
      <w:r w:rsidRPr="00F35584">
        <w:rPr>
          <w:color w:val="808080"/>
        </w:rPr>
        <w:t>-- TAG-HANDOVER-COMMAND-START</w:t>
      </w:r>
    </w:p>
    <w:p w14:paraId="207AB173" w14:textId="77777777" w:rsidR="005521FB" w:rsidRPr="00F35584" w:rsidRDefault="005521FB" w:rsidP="004F3DBD">
      <w:pPr>
        <w:pStyle w:val="PL"/>
      </w:pPr>
    </w:p>
    <w:p w14:paraId="1DF654C2"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0E1E5100"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C161B28"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71CA32D"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60ACC06D"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E5EEF96" w14:textId="77777777" w:rsidR="005521FB" w:rsidRPr="00F35584" w:rsidRDefault="005521FB" w:rsidP="004F3DBD">
      <w:pPr>
        <w:pStyle w:val="PL"/>
      </w:pPr>
      <w:r w:rsidRPr="00F35584">
        <w:tab/>
      </w:r>
      <w:r w:rsidRPr="00F35584">
        <w:tab/>
        <w:t>},</w:t>
      </w:r>
    </w:p>
    <w:p w14:paraId="7B1A2D19"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6410F98" w14:textId="77777777" w:rsidR="005521FB" w:rsidRPr="00F35584" w:rsidRDefault="005521FB" w:rsidP="004F3DBD">
      <w:pPr>
        <w:pStyle w:val="PL"/>
      </w:pPr>
      <w:r w:rsidRPr="00F35584">
        <w:tab/>
        <w:t>}</w:t>
      </w:r>
    </w:p>
    <w:p w14:paraId="79000944" w14:textId="77777777" w:rsidR="005521FB" w:rsidRPr="00F35584" w:rsidRDefault="005521FB" w:rsidP="004F3DBD">
      <w:pPr>
        <w:pStyle w:val="PL"/>
      </w:pPr>
      <w:r w:rsidRPr="00F35584">
        <w:t>}</w:t>
      </w:r>
    </w:p>
    <w:p w14:paraId="117067BF" w14:textId="77777777" w:rsidR="005521FB" w:rsidRPr="00F35584" w:rsidRDefault="005521FB" w:rsidP="004F3DBD">
      <w:pPr>
        <w:pStyle w:val="PL"/>
      </w:pPr>
    </w:p>
    <w:p w14:paraId="2048CF8C"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244EFA70"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RRCReconfiguration),</w:t>
      </w:r>
    </w:p>
    <w:p w14:paraId="04EA6698"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F6E88C5" w14:textId="77777777" w:rsidR="005521FB" w:rsidRPr="00F35584" w:rsidRDefault="005521FB" w:rsidP="004F3DBD">
      <w:pPr>
        <w:pStyle w:val="PL"/>
      </w:pPr>
      <w:r w:rsidRPr="00F35584">
        <w:t>}</w:t>
      </w:r>
    </w:p>
    <w:p w14:paraId="3E81C635" w14:textId="77777777" w:rsidR="005521FB" w:rsidRPr="00F35584" w:rsidRDefault="005521FB" w:rsidP="004F3DBD">
      <w:pPr>
        <w:pStyle w:val="PL"/>
      </w:pPr>
    </w:p>
    <w:p w14:paraId="139DB486" w14:textId="77777777" w:rsidR="005521FB" w:rsidRPr="00F35584" w:rsidRDefault="005521FB" w:rsidP="004F3DBD">
      <w:pPr>
        <w:pStyle w:val="PL"/>
        <w:rPr>
          <w:color w:val="808080"/>
        </w:rPr>
      </w:pPr>
      <w:r w:rsidRPr="00F35584">
        <w:rPr>
          <w:color w:val="808080"/>
        </w:rPr>
        <w:t>-- TAG-HANDOVER-COMMAND-STOP</w:t>
      </w:r>
    </w:p>
    <w:p w14:paraId="24234748" w14:textId="77777777" w:rsidR="005521FB" w:rsidRPr="00F35584" w:rsidRDefault="005521FB" w:rsidP="004F3DBD">
      <w:pPr>
        <w:pStyle w:val="PL"/>
        <w:rPr>
          <w:color w:val="808080"/>
        </w:rPr>
      </w:pPr>
      <w:r w:rsidRPr="00F35584">
        <w:rPr>
          <w:color w:val="808080"/>
        </w:rPr>
        <w:t>-- ASN1STOP</w:t>
      </w:r>
    </w:p>
    <w:p w14:paraId="78725D6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43DC1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757CB3"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2694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42DECE" w14:textId="77777777" w:rsidR="005521FB" w:rsidRPr="00F35584" w:rsidRDefault="005521FB" w:rsidP="004F3DBD">
            <w:pPr>
              <w:pStyle w:val="TAL"/>
              <w:rPr>
                <w:b/>
                <w:i/>
              </w:rPr>
            </w:pPr>
            <w:r w:rsidRPr="00F35584">
              <w:rPr>
                <w:b/>
                <w:i/>
              </w:rPr>
              <w:t>handoverCommandMessage</w:t>
            </w:r>
          </w:p>
          <w:p w14:paraId="206A3C36"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2ECB6463" w14:textId="77777777" w:rsidR="005521FB" w:rsidRPr="00F35584" w:rsidRDefault="005521FB" w:rsidP="005521FB"/>
    <w:p w14:paraId="4BD706E0" w14:textId="77777777" w:rsidR="005521FB" w:rsidRPr="00F35584" w:rsidRDefault="005521FB" w:rsidP="004F3DBD">
      <w:pPr>
        <w:pStyle w:val="4"/>
      </w:pPr>
      <w:bookmarkStart w:id="8273" w:name="_Toc510018772"/>
      <w:bookmarkStart w:id="8274" w:name="_Hlk508962098"/>
      <w:r w:rsidRPr="00F35584">
        <w:lastRenderedPageBreak/>
        <w:t>–</w:t>
      </w:r>
      <w:r w:rsidRPr="00F35584">
        <w:tab/>
      </w:r>
      <w:bookmarkStart w:id="8275" w:name="_Hlk508971818"/>
      <w:r w:rsidRPr="00F35584">
        <w:rPr>
          <w:i/>
        </w:rPr>
        <w:t>HandoverPreparationInformation</w:t>
      </w:r>
      <w:bookmarkEnd w:id="8273"/>
    </w:p>
    <w:p w14:paraId="132FA235"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74"/>
    <w:bookmarkEnd w:id="8275"/>
    <w:p w14:paraId="256E9523" w14:textId="77777777" w:rsidR="005521FB" w:rsidRPr="00F35584" w:rsidRDefault="005521FB" w:rsidP="005521FB">
      <w:r w:rsidRPr="00F35584">
        <w:t>This message is used to transfer the NR RRC information used by the target gNB during handover preparation, including UE capability information.</w:t>
      </w:r>
    </w:p>
    <w:p w14:paraId="1E5C16F0" w14:textId="77777777" w:rsidR="005521FB" w:rsidRPr="00F35584" w:rsidRDefault="005521FB" w:rsidP="004F3DBD">
      <w:pPr>
        <w:pStyle w:val="B1"/>
      </w:pPr>
      <w:r w:rsidRPr="00F35584">
        <w:t>Direction: source gNB/source RAN to target gNB</w:t>
      </w:r>
      <w:r w:rsidR="00C60ED6" w:rsidRPr="00F35584">
        <w:t>.</w:t>
      </w:r>
    </w:p>
    <w:p w14:paraId="4DE8CA01" w14:textId="77777777" w:rsidR="005521FB" w:rsidRPr="00F35584" w:rsidRDefault="005521FB" w:rsidP="004F3DBD">
      <w:pPr>
        <w:pStyle w:val="TH"/>
      </w:pPr>
      <w:r w:rsidRPr="00F35584">
        <w:rPr>
          <w:i/>
        </w:rPr>
        <w:t>HandoverPreparationInformation</w:t>
      </w:r>
      <w:r w:rsidRPr="00F35584">
        <w:t xml:space="preserve"> message</w:t>
      </w:r>
    </w:p>
    <w:p w14:paraId="769A79E0" w14:textId="77777777" w:rsidR="005521FB" w:rsidRPr="00F35584" w:rsidRDefault="005521FB" w:rsidP="004F3DBD">
      <w:pPr>
        <w:pStyle w:val="PL"/>
        <w:rPr>
          <w:color w:val="808080"/>
        </w:rPr>
      </w:pPr>
      <w:r w:rsidRPr="00F35584">
        <w:rPr>
          <w:color w:val="808080"/>
        </w:rPr>
        <w:t>-- ASN1START</w:t>
      </w:r>
    </w:p>
    <w:p w14:paraId="1F428DB3" w14:textId="77777777" w:rsidR="005521FB" w:rsidRPr="00F35584" w:rsidRDefault="005521FB" w:rsidP="004F3DBD">
      <w:pPr>
        <w:pStyle w:val="PL"/>
        <w:rPr>
          <w:color w:val="808080"/>
        </w:rPr>
      </w:pPr>
      <w:r w:rsidRPr="00F35584">
        <w:rPr>
          <w:color w:val="808080"/>
        </w:rPr>
        <w:t>-- TAG-HANDOVER-PREPARATION-INFORMATION-START</w:t>
      </w:r>
    </w:p>
    <w:p w14:paraId="5742C14D" w14:textId="77777777" w:rsidR="005521FB" w:rsidRPr="00F35584" w:rsidRDefault="005521FB" w:rsidP="004F3DBD">
      <w:pPr>
        <w:pStyle w:val="PL"/>
      </w:pPr>
    </w:p>
    <w:p w14:paraId="36FE866F"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5D781389"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29245FC"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093BEDF"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5F0E412F"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40E78F8D" w14:textId="77777777" w:rsidR="005521FB" w:rsidRPr="00F35584" w:rsidRDefault="005521FB" w:rsidP="004F3DBD">
      <w:pPr>
        <w:pStyle w:val="PL"/>
      </w:pPr>
      <w:r w:rsidRPr="00DF6110">
        <w:tab/>
      </w:r>
      <w:r w:rsidRPr="00DF6110">
        <w:tab/>
      </w:r>
      <w:r w:rsidRPr="00F35584">
        <w:t>},</w:t>
      </w:r>
    </w:p>
    <w:p w14:paraId="0E7AE825"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1C2897B4" w14:textId="77777777" w:rsidR="005521FB" w:rsidRPr="00F35584" w:rsidRDefault="005521FB" w:rsidP="004F3DBD">
      <w:pPr>
        <w:pStyle w:val="PL"/>
      </w:pPr>
      <w:r w:rsidRPr="00F35584">
        <w:tab/>
        <w:t>}</w:t>
      </w:r>
    </w:p>
    <w:p w14:paraId="5C509A13" w14:textId="77777777" w:rsidR="005521FB" w:rsidRPr="00F35584" w:rsidRDefault="005521FB" w:rsidP="004F3DBD">
      <w:pPr>
        <w:pStyle w:val="PL"/>
      </w:pPr>
      <w:r w:rsidRPr="00F35584">
        <w:t>}</w:t>
      </w:r>
    </w:p>
    <w:p w14:paraId="1B33A1E6" w14:textId="77777777" w:rsidR="005521FB" w:rsidRPr="00F35584" w:rsidRDefault="005521FB" w:rsidP="004F3DBD">
      <w:pPr>
        <w:pStyle w:val="PL"/>
      </w:pPr>
    </w:p>
    <w:p w14:paraId="26D6A39D"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134F7436"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6A29FB9B"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p>
    <w:p w14:paraId="67A647CB"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711D1275"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0359F8EF"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2DAFA7FD" w14:textId="77777777" w:rsidR="005521FB" w:rsidRPr="00F35584" w:rsidRDefault="005521FB" w:rsidP="004F3DBD">
      <w:pPr>
        <w:pStyle w:val="PL"/>
      </w:pPr>
      <w:r w:rsidRPr="00F35584">
        <w:t>}</w:t>
      </w:r>
    </w:p>
    <w:p w14:paraId="46CC7378" w14:textId="77777777" w:rsidR="005521FB" w:rsidRPr="00F35584" w:rsidRDefault="005521FB" w:rsidP="004F3DBD">
      <w:pPr>
        <w:pStyle w:val="PL"/>
      </w:pPr>
    </w:p>
    <w:p w14:paraId="2C76A547" w14:textId="77777777" w:rsidR="005521FB" w:rsidRPr="00F35584" w:rsidRDefault="005521FB" w:rsidP="004F3DBD">
      <w:pPr>
        <w:pStyle w:val="PL"/>
      </w:pPr>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AF50BC"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B92221"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075EF9B3"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619DF3DC"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03A122BB"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E114F"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31AAF870"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09BA61" w14:textId="77777777" w:rsidR="005521FB" w:rsidRPr="00F35584" w:rsidRDefault="005521FB" w:rsidP="004F3DBD">
      <w:pPr>
        <w:pStyle w:val="PL"/>
      </w:pPr>
      <w:r w:rsidRPr="00F35584">
        <w:tab/>
        <w:t>...</w:t>
      </w:r>
    </w:p>
    <w:p w14:paraId="1B3FDEFA" w14:textId="77777777" w:rsidR="005521FB" w:rsidRPr="00F35584" w:rsidRDefault="005521FB" w:rsidP="004F3DBD">
      <w:pPr>
        <w:pStyle w:val="PL"/>
      </w:pPr>
      <w:r w:rsidRPr="00F35584">
        <w:t>}</w:t>
      </w:r>
    </w:p>
    <w:p w14:paraId="7C59D816" w14:textId="77777777" w:rsidR="005521FB" w:rsidRPr="00F35584" w:rsidRDefault="005521FB" w:rsidP="004F3DBD">
      <w:pPr>
        <w:pStyle w:val="PL"/>
      </w:pPr>
    </w:p>
    <w:p w14:paraId="1DC3B7D5"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78703952" w14:textId="77777777" w:rsidR="005521FB" w:rsidRPr="00F35584" w:rsidRDefault="005521FB" w:rsidP="004F3DBD">
      <w:pPr>
        <w:pStyle w:val="PL"/>
      </w:pPr>
    </w:p>
    <w:p w14:paraId="045401EB"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25DA430E"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414B29C8"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7B8EB23F"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2C591DDD" w14:textId="77777777" w:rsidR="005521FB" w:rsidRPr="00F35584" w:rsidRDefault="005521FB" w:rsidP="004F3DBD">
      <w:pPr>
        <w:pStyle w:val="PL"/>
      </w:pPr>
      <w:r w:rsidRPr="00F35584">
        <w:t>}</w:t>
      </w:r>
    </w:p>
    <w:p w14:paraId="71DB6E3D" w14:textId="77777777" w:rsidR="005521FB" w:rsidRPr="00F35584" w:rsidRDefault="005521FB" w:rsidP="004F3DBD">
      <w:pPr>
        <w:pStyle w:val="PL"/>
      </w:pPr>
    </w:p>
    <w:p w14:paraId="0A211AE4"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331152B4"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3A9E8DDF"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6FB56C9D"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1E14C39D" w14:textId="77777777" w:rsidR="005521FB" w:rsidRPr="008324A3" w:rsidRDefault="005521FB" w:rsidP="004F3DBD">
      <w:pPr>
        <w:pStyle w:val="PL"/>
        <w:rPr>
          <w:lang w:val="fi-FI"/>
          <w:rPrChange w:id="8276"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E856BF" w:rsidRPr="00E856BF">
        <w:rPr>
          <w:lang w:val="fi-FI"/>
          <w:rPrChange w:id="8277" w:author="SA R2-1809108" w:date="2018-05-29T23:53:00Z">
            <w:rPr>
              <w:rFonts w:ascii="Times New Roman" w:eastAsia="Times New Roman" w:hAnsi="Times New Roman"/>
              <w:noProof w:val="0"/>
              <w:sz w:val="20"/>
              <w:lang w:eastAsia="ja-JP"/>
            </w:rPr>
          </w:rPrChange>
        </w:rPr>
        <w:t>min2, min2s30, min3, min3s30, min4, min5, min6,</w:t>
      </w:r>
    </w:p>
    <w:p w14:paraId="1DA12C30" w14:textId="77777777" w:rsidR="005521FB" w:rsidRPr="008324A3" w:rsidRDefault="00E856BF" w:rsidP="004F3DBD">
      <w:pPr>
        <w:pStyle w:val="PL"/>
        <w:rPr>
          <w:lang w:val="fi-FI"/>
          <w:rPrChange w:id="8278" w:author="SA R2-1809108" w:date="2018-05-29T23:53:00Z">
            <w:rPr/>
          </w:rPrChange>
        </w:rPr>
      </w:pPr>
      <w:r w:rsidRPr="00E856BF">
        <w:rPr>
          <w:lang w:val="fi-FI"/>
          <w:rPrChange w:id="8279" w:author="SA R2-1809108" w:date="2018-05-29T23:53:00Z">
            <w:rPr>
              <w:rFonts w:ascii="Times New Roman" w:eastAsia="Times New Roman" w:hAnsi="Times New Roman"/>
              <w:noProof w:val="0"/>
              <w:sz w:val="20"/>
              <w:lang w:eastAsia="ja-JP"/>
            </w:rPr>
          </w:rPrChange>
        </w:rPr>
        <w:tab/>
      </w:r>
      <w:r w:rsidRPr="00E856BF">
        <w:rPr>
          <w:lang w:val="fi-FI"/>
          <w:rPrChange w:id="8280" w:author="SA R2-1809108" w:date="2018-05-29T23:53:00Z">
            <w:rPr>
              <w:rFonts w:ascii="Times New Roman" w:eastAsia="Times New Roman" w:hAnsi="Times New Roman"/>
              <w:noProof w:val="0"/>
              <w:sz w:val="20"/>
              <w:lang w:eastAsia="ja-JP"/>
            </w:rPr>
          </w:rPrChange>
        </w:rPr>
        <w:tab/>
      </w:r>
      <w:r w:rsidRPr="00E856BF">
        <w:rPr>
          <w:lang w:val="fi-FI"/>
          <w:rPrChange w:id="8281" w:author="SA R2-1809108" w:date="2018-05-29T23:53:00Z">
            <w:rPr>
              <w:rFonts w:ascii="Times New Roman" w:eastAsia="Times New Roman" w:hAnsi="Times New Roman"/>
              <w:noProof w:val="0"/>
              <w:sz w:val="20"/>
              <w:lang w:eastAsia="ja-JP"/>
            </w:rPr>
          </w:rPrChange>
        </w:rPr>
        <w:tab/>
      </w:r>
      <w:r w:rsidRPr="00E856BF">
        <w:rPr>
          <w:lang w:val="fi-FI"/>
          <w:rPrChange w:id="8282" w:author="SA R2-1809108" w:date="2018-05-29T23:53:00Z">
            <w:rPr>
              <w:rFonts w:ascii="Times New Roman" w:eastAsia="Times New Roman" w:hAnsi="Times New Roman"/>
              <w:noProof w:val="0"/>
              <w:sz w:val="20"/>
              <w:lang w:eastAsia="ja-JP"/>
            </w:rPr>
          </w:rPrChange>
        </w:rPr>
        <w:tab/>
      </w:r>
      <w:r w:rsidRPr="00E856BF">
        <w:rPr>
          <w:lang w:val="fi-FI"/>
          <w:rPrChange w:id="8283" w:author="SA R2-1809108" w:date="2018-05-29T23:53:00Z">
            <w:rPr>
              <w:rFonts w:ascii="Times New Roman" w:eastAsia="Times New Roman" w:hAnsi="Times New Roman"/>
              <w:noProof w:val="0"/>
              <w:sz w:val="20"/>
              <w:lang w:eastAsia="ja-JP"/>
            </w:rPr>
          </w:rPrChange>
        </w:rPr>
        <w:tab/>
      </w:r>
      <w:r w:rsidRPr="00E856BF">
        <w:rPr>
          <w:lang w:val="fi-FI"/>
          <w:rPrChange w:id="8284" w:author="SA R2-1809108" w:date="2018-05-29T23:53:00Z">
            <w:rPr>
              <w:rFonts w:ascii="Times New Roman" w:eastAsia="Times New Roman" w:hAnsi="Times New Roman"/>
              <w:noProof w:val="0"/>
              <w:sz w:val="20"/>
              <w:lang w:eastAsia="ja-JP"/>
            </w:rPr>
          </w:rPrChange>
        </w:rPr>
        <w:tab/>
      </w:r>
      <w:r w:rsidRPr="00E856BF">
        <w:rPr>
          <w:lang w:val="fi-FI"/>
          <w:rPrChange w:id="8285" w:author="SA R2-1809108" w:date="2018-05-29T23:53:00Z">
            <w:rPr>
              <w:rFonts w:ascii="Times New Roman" w:eastAsia="Times New Roman" w:hAnsi="Times New Roman"/>
              <w:noProof w:val="0"/>
              <w:sz w:val="20"/>
              <w:lang w:eastAsia="ja-JP"/>
            </w:rPr>
          </w:rPrChange>
        </w:rPr>
        <w:tab/>
      </w:r>
      <w:r w:rsidRPr="00E856BF">
        <w:rPr>
          <w:lang w:val="fi-FI"/>
          <w:rPrChange w:id="8286" w:author="SA R2-1809108" w:date="2018-05-29T23:53:00Z">
            <w:rPr>
              <w:rFonts w:ascii="Times New Roman" w:eastAsia="Times New Roman" w:hAnsi="Times New Roman"/>
              <w:noProof w:val="0"/>
              <w:sz w:val="20"/>
              <w:lang w:eastAsia="ja-JP"/>
            </w:rPr>
          </w:rPrChange>
        </w:rPr>
        <w:tab/>
      </w:r>
      <w:r w:rsidRPr="00E856BF">
        <w:rPr>
          <w:lang w:val="fi-FI"/>
          <w:rPrChange w:id="8287" w:author="SA R2-1809108" w:date="2018-05-29T23:53:00Z">
            <w:rPr>
              <w:rFonts w:ascii="Times New Roman" w:eastAsia="Times New Roman" w:hAnsi="Times New Roman"/>
              <w:noProof w:val="0"/>
              <w:sz w:val="20"/>
              <w:lang w:eastAsia="ja-JP"/>
            </w:rPr>
          </w:rPrChange>
        </w:rPr>
        <w:tab/>
        <w:t>min7, min8, min9, min10, min12, min14, min17, min20,</w:t>
      </w:r>
    </w:p>
    <w:p w14:paraId="4B28F239" w14:textId="77777777" w:rsidR="005521FB" w:rsidRPr="008324A3" w:rsidRDefault="00E856BF" w:rsidP="004F3DBD">
      <w:pPr>
        <w:pStyle w:val="PL"/>
        <w:rPr>
          <w:lang w:val="fi-FI"/>
          <w:rPrChange w:id="8288" w:author="SA R2-1809108" w:date="2018-05-29T23:53:00Z">
            <w:rPr/>
          </w:rPrChange>
        </w:rPr>
      </w:pPr>
      <w:r w:rsidRPr="00E856BF">
        <w:rPr>
          <w:lang w:val="fi-FI"/>
          <w:rPrChange w:id="8289" w:author="SA R2-1809108" w:date="2018-05-29T23:53:00Z">
            <w:rPr>
              <w:rFonts w:ascii="Times New Roman" w:eastAsia="Times New Roman" w:hAnsi="Times New Roman"/>
              <w:noProof w:val="0"/>
              <w:sz w:val="20"/>
              <w:lang w:eastAsia="ja-JP"/>
            </w:rPr>
          </w:rPrChange>
        </w:rPr>
        <w:tab/>
      </w:r>
      <w:r w:rsidRPr="00E856BF">
        <w:rPr>
          <w:lang w:val="fi-FI"/>
          <w:rPrChange w:id="8290" w:author="SA R2-1809108" w:date="2018-05-29T23:53:00Z">
            <w:rPr>
              <w:rFonts w:ascii="Times New Roman" w:eastAsia="Times New Roman" w:hAnsi="Times New Roman"/>
              <w:noProof w:val="0"/>
              <w:sz w:val="20"/>
              <w:lang w:eastAsia="ja-JP"/>
            </w:rPr>
          </w:rPrChange>
        </w:rPr>
        <w:tab/>
      </w:r>
      <w:r w:rsidRPr="00E856BF">
        <w:rPr>
          <w:lang w:val="fi-FI"/>
          <w:rPrChange w:id="8291" w:author="SA R2-1809108" w:date="2018-05-29T23:53:00Z">
            <w:rPr>
              <w:rFonts w:ascii="Times New Roman" w:eastAsia="Times New Roman" w:hAnsi="Times New Roman"/>
              <w:noProof w:val="0"/>
              <w:sz w:val="20"/>
              <w:lang w:eastAsia="ja-JP"/>
            </w:rPr>
          </w:rPrChange>
        </w:rPr>
        <w:tab/>
      </w:r>
      <w:r w:rsidRPr="00E856BF">
        <w:rPr>
          <w:lang w:val="fi-FI"/>
          <w:rPrChange w:id="8292" w:author="SA R2-1809108" w:date="2018-05-29T23:53:00Z">
            <w:rPr>
              <w:rFonts w:ascii="Times New Roman" w:eastAsia="Times New Roman" w:hAnsi="Times New Roman"/>
              <w:noProof w:val="0"/>
              <w:sz w:val="20"/>
              <w:lang w:eastAsia="ja-JP"/>
            </w:rPr>
          </w:rPrChange>
        </w:rPr>
        <w:tab/>
      </w:r>
      <w:r w:rsidRPr="00E856BF">
        <w:rPr>
          <w:lang w:val="fi-FI"/>
          <w:rPrChange w:id="8293" w:author="SA R2-1809108" w:date="2018-05-29T23:53:00Z">
            <w:rPr>
              <w:rFonts w:ascii="Times New Roman" w:eastAsia="Times New Roman" w:hAnsi="Times New Roman"/>
              <w:noProof w:val="0"/>
              <w:sz w:val="20"/>
              <w:lang w:eastAsia="ja-JP"/>
            </w:rPr>
          </w:rPrChange>
        </w:rPr>
        <w:tab/>
      </w:r>
      <w:r w:rsidRPr="00E856BF">
        <w:rPr>
          <w:lang w:val="fi-FI"/>
          <w:rPrChange w:id="8294" w:author="SA R2-1809108" w:date="2018-05-29T23:53:00Z">
            <w:rPr>
              <w:rFonts w:ascii="Times New Roman" w:eastAsia="Times New Roman" w:hAnsi="Times New Roman"/>
              <w:noProof w:val="0"/>
              <w:sz w:val="20"/>
              <w:lang w:eastAsia="ja-JP"/>
            </w:rPr>
          </w:rPrChange>
        </w:rPr>
        <w:tab/>
      </w:r>
      <w:r w:rsidRPr="00E856BF">
        <w:rPr>
          <w:lang w:val="fi-FI"/>
          <w:rPrChange w:id="8295" w:author="SA R2-1809108" w:date="2018-05-29T23:53:00Z">
            <w:rPr>
              <w:rFonts w:ascii="Times New Roman" w:eastAsia="Times New Roman" w:hAnsi="Times New Roman"/>
              <w:noProof w:val="0"/>
              <w:sz w:val="20"/>
              <w:lang w:eastAsia="ja-JP"/>
            </w:rPr>
          </w:rPrChange>
        </w:rPr>
        <w:tab/>
      </w:r>
      <w:r w:rsidRPr="00E856BF">
        <w:rPr>
          <w:lang w:val="fi-FI"/>
          <w:rPrChange w:id="8296" w:author="SA R2-1809108" w:date="2018-05-29T23:53:00Z">
            <w:rPr>
              <w:rFonts w:ascii="Times New Roman" w:eastAsia="Times New Roman" w:hAnsi="Times New Roman"/>
              <w:noProof w:val="0"/>
              <w:sz w:val="20"/>
              <w:lang w:eastAsia="ja-JP"/>
            </w:rPr>
          </w:rPrChange>
        </w:rPr>
        <w:tab/>
      </w:r>
      <w:r w:rsidRPr="00E856BF">
        <w:rPr>
          <w:lang w:val="fi-FI"/>
          <w:rPrChange w:id="8297" w:author="SA R2-1809108" w:date="2018-05-29T23:53:00Z">
            <w:rPr>
              <w:rFonts w:ascii="Times New Roman" w:eastAsia="Times New Roman" w:hAnsi="Times New Roman"/>
              <w:noProof w:val="0"/>
              <w:sz w:val="20"/>
              <w:lang w:eastAsia="ja-JP"/>
            </w:rPr>
          </w:rPrChange>
        </w:rPr>
        <w:tab/>
        <w:t>min24, min28, min33, min38, min44, min50, hr1,</w:t>
      </w:r>
    </w:p>
    <w:p w14:paraId="7CE144CD" w14:textId="77777777" w:rsidR="005521FB" w:rsidRPr="00DF6110" w:rsidRDefault="00E856BF" w:rsidP="004F3DBD">
      <w:pPr>
        <w:pStyle w:val="PL"/>
      </w:pPr>
      <w:r w:rsidRPr="00E856BF">
        <w:rPr>
          <w:lang w:val="fi-FI"/>
          <w:rPrChange w:id="8298" w:author="SA R2-1809108" w:date="2018-05-29T23:53:00Z">
            <w:rPr>
              <w:rFonts w:ascii="Times New Roman" w:eastAsia="Times New Roman" w:hAnsi="Times New Roman"/>
              <w:noProof w:val="0"/>
              <w:sz w:val="20"/>
              <w:lang w:eastAsia="ja-JP"/>
            </w:rPr>
          </w:rPrChange>
        </w:rPr>
        <w:tab/>
      </w:r>
      <w:r w:rsidRPr="00E856BF">
        <w:rPr>
          <w:lang w:val="fi-FI"/>
          <w:rPrChange w:id="8299" w:author="SA R2-1809108" w:date="2018-05-29T23:53:00Z">
            <w:rPr>
              <w:rFonts w:ascii="Times New Roman" w:eastAsia="Times New Roman" w:hAnsi="Times New Roman"/>
              <w:noProof w:val="0"/>
              <w:sz w:val="20"/>
              <w:lang w:eastAsia="ja-JP"/>
            </w:rPr>
          </w:rPrChange>
        </w:rPr>
        <w:tab/>
      </w:r>
      <w:r w:rsidRPr="00E856BF">
        <w:rPr>
          <w:lang w:val="fi-FI"/>
          <w:rPrChange w:id="8300" w:author="SA R2-1809108" w:date="2018-05-29T23:53:00Z">
            <w:rPr>
              <w:rFonts w:ascii="Times New Roman" w:eastAsia="Times New Roman" w:hAnsi="Times New Roman"/>
              <w:noProof w:val="0"/>
              <w:sz w:val="20"/>
              <w:lang w:eastAsia="ja-JP"/>
            </w:rPr>
          </w:rPrChange>
        </w:rPr>
        <w:tab/>
      </w:r>
      <w:r w:rsidRPr="00E856BF">
        <w:rPr>
          <w:lang w:val="fi-FI"/>
          <w:rPrChange w:id="8301" w:author="SA R2-1809108" w:date="2018-05-29T23:53:00Z">
            <w:rPr>
              <w:rFonts w:ascii="Times New Roman" w:eastAsia="Times New Roman" w:hAnsi="Times New Roman"/>
              <w:noProof w:val="0"/>
              <w:sz w:val="20"/>
              <w:lang w:eastAsia="ja-JP"/>
            </w:rPr>
          </w:rPrChange>
        </w:rPr>
        <w:tab/>
      </w:r>
      <w:r w:rsidRPr="00E856BF">
        <w:rPr>
          <w:lang w:val="fi-FI"/>
          <w:rPrChange w:id="8302" w:author="SA R2-1809108" w:date="2018-05-29T23:53:00Z">
            <w:rPr>
              <w:rFonts w:ascii="Times New Roman" w:eastAsia="Times New Roman" w:hAnsi="Times New Roman"/>
              <w:noProof w:val="0"/>
              <w:sz w:val="20"/>
              <w:lang w:eastAsia="ja-JP"/>
            </w:rPr>
          </w:rPrChange>
        </w:rPr>
        <w:tab/>
      </w:r>
      <w:r w:rsidRPr="00E856BF">
        <w:rPr>
          <w:lang w:val="fi-FI"/>
          <w:rPrChange w:id="8303" w:author="SA R2-1809108" w:date="2018-05-29T23:53:00Z">
            <w:rPr>
              <w:rFonts w:ascii="Times New Roman" w:eastAsia="Times New Roman" w:hAnsi="Times New Roman"/>
              <w:noProof w:val="0"/>
              <w:sz w:val="20"/>
              <w:lang w:eastAsia="ja-JP"/>
            </w:rPr>
          </w:rPrChange>
        </w:rPr>
        <w:tab/>
      </w:r>
      <w:r w:rsidRPr="00E856BF">
        <w:rPr>
          <w:lang w:val="fi-FI"/>
          <w:rPrChange w:id="8304" w:author="SA R2-1809108" w:date="2018-05-29T23:53:00Z">
            <w:rPr>
              <w:rFonts w:ascii="Times New Roman" w:eastAsia="Times New Roman" w:hAnsi="Times New Roman"/>
              <w:noProof w:val="0"/>
              <w:sz w:val="20"/>
              <w:lang w:eastAsia="ja-JP"/>
            </w:rPr>
          </w:rPrChange>
        </w:rPr>
        <w:tab/>
      </w:r>
      <w:r w:rsidRPr="00E856BF">
        <w:rPr>
          <w:lang w:val="fi-FI"/>
          <w:rPrChange w:id="8305" w:author="SA R2-1809108" w:date="2018-05-29T23:53:00Z">
            <w:rPr>
              <w:rFonts w:ascii="Times New Roman" w:eastAsia="Times New Roman" w:hAnsi="Times New Roman"/>
              <w:noProof w:val="0"/>
              <w:sz w:val="20"/>
              <w:lang w:eastAsia="ja-JP"/>
            </w:rPr>
          </w:rPrChange>
        </w:rPr>
        <w:tab/>
      </w:r>
      <w:r w:rsidRPr="00E856BF">
        <w:rPr>
          <w:lang w:val="fi-FI"/>
          <w:rPrChange w:id="8306"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69197357"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106ACF03"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6C9469F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14B26507"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1ADA82DB" w14:textId="77777777" w:rsidR="005521FB" w:rsidRPr="00F35584" w:rsidRDefault="005521FB" w:rsidP="004F3DBD">
      <w:pPr>
        <w:pStyle w:val="PL"/>
      </w:pPr>
      <w:r w:rsidRPr="00F35584">
        <w:tab/>
        <w:t>...</w:t>
      </w:r>
    </w:p>
    <w:p w14:paraId="4BDABFB5" w14:textId="77777777" w:rsidR="005521FB" w:rsidRPr="00F35584" w:rsidRDefault="005521FB" w:rsidP="004F3DBD">
      <w:pPr>
        <w:pStyle w:val="PL"/>
      </w:pPr>
      <w:r w:rsidRPr="00F35584">
        <w:t>}</w:t>
      </w:r>
    </w:p>
    <w:p w14:paraId="21F96CC8" w14:textId="77777777" w:rsidR="005521FB" w:rsidRPr="00F35584" w:rsidRDefault="005521FB" w:rsidP="004F3DBD">
      <w:pPr>
        <w:pStyle w:val="PL"/>
      </w:pPr>
    </w:p>
    <w:p w14:paraId="78CEE8F4" w14:textId="77777777" w:rsidR="005521FB" w:rsidRPr="00F35584" w:rsidRDefault="005521FB" w:rsidP="004F3DBD">
      <w:pPr>
        <w:pStyle w:val="PL"/>
        <w:rPr>
          <w:color w:val="808080"/>
        </w:rPr>
      </w:pPr>
      <w:r w:rsidRPr="00F35584">
        <w:rPr>
          <w:color w:val="808080"/>
        </w:rPr>
        <w:t>-- TAG-HANDOVER-PREPARATION-INFORMATION-STOP</w:t>
      </w:r>
    </w:p>
    <w:p w14:paraId="34CBD09A" w14:textId="77777777" w:rsidR="005521FB" w:rsidRPr="00F35584" w:rsidRDefault="005521FB" w:rsidP="004F3DBD">
      <w:pPr>
        <w:pStyle w:val="PL"/>
        <w:rPr>
          <w:color w:val="808080"/>
        </w:rPr>
      </w:pPr>
      <w:r w:rsidRPr="00F35584">
        <w:rPr>
          <w:color w:val="808080"/>
        </w:rPr>
        <w:t>-- ASN1STOP</w:t>
      </w:r>
    </w:p>
    <w:p w14:paraId="0A0E767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D152B6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7E2A65D"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21A427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02F04A8" w14:textId="77777777" w:rsidR="005521FB" w:rsidRPr="00F35584" w:rsidRDefault="005521FB" w:rsidP="004F3DBD">
            <w:pPr>
              <w:pStyle w:val="TAL"/>
              <w:rPr>
                <w:b/>
                <w:i/>
              </w:rPr>
            </w:pPr>
            <w:r w:rsidRPr="00F35584">
              <w:rPr>
                <w:b/>
                <w:i/>
              </w:rPr>
              <w:t>as-Context</w:t>
            </w:r>
          </w:p>
          <w:p w14:paraId="16D26CC9" w14:textId="77777777" w:rsidR="005521FB" w:rsidRPr="00F35584" w:rsidRDefault="005521FB" w:rsidP="004F3DBD">
            <w:pPr>
              <w:pStyle w:val="TAL"/>
            </w:pPr>
            <w:r w:rsidRPr="00F35584">
              <w:t>Local RAN context required by the target gNB.</w:t>
            </w:r>
          </w:p>
        </w:tc>
      </w:tr>
      <w:tr w:rsidR="005521FB" w:rsidRPr="00F35584" w14:paraId="46DC2E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78E585" w14:textId="77777777" w:rsidR="005521FB" w:rsidRPr="00F35584" w:rsidRDefault="005521FB" w:rsidP="004F3DBD">
            <w:pPr>
              <w:pStyle w:val="TAL"/>
              <w:rPr>
                <w:b/>
                <w:i/>
              </w:rPr>
            </w:pPr>
            <w:r w:rsidRPr="00F35584">
              <w:rPr>
                <w:b/>
                <w:i/>
              </w:rPr>
              <w:t>sourceConfig</w:t>
            </w:r>
          </w:p>
          <w:p w14:paraId="0609F3D7" w14:textId="77777777" w:rsidR="005521FB" w:rsidRPr="00F35584" w:rsidRDefault="005521FB" w:rsidP="004F3DBD">
            <w:pPr>
              <w:pStyle w:val="TAL"/>
            </w:pPr>
            <w:r w:rsidRPr="00F35584">
              <w:t>The radio resource configuration as used in the source cell.</w:t>
            </w:r>
          </w:p>
        </w:tc>
      </w:tr>
      <w:tr w:rsidR="005521FB" w:rsidRPr="00F35584" w14:paraId="341C152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7EC570C" w14:textId="77777777" w:rsidR="005521FB" w:rsidRPr="00F35584" w:rsidRDefault="005521FB" w:rsidP="004F3DBD">
            <w:pPr>
              <w:pStyle w:val="TAL"/>
              <w:rPr>
                <w:b/>
                <w:i/>
              </w:rPr>
            </w:pPr>
            <w:r w:rsidRPr="00F35584">
              <w:rPr>
                <w:b/>
                <w:i/>
              </w:rPr>
              <w:t>rrm-Config</w:t>
            </w:r>
          </w:p>
          <w:p w14:paraId="10D41AFD" w14:textId="77777777" w:rsidR="005521FB" w:rsidRPr="00F35584" w:rsidRDefault="005521FB" w:rsidP="004F3DBD">
            <w:pPr>
              <w:pStyle w:val="TAL"/>
            </w:pPr>
            <w:r w:rsidRPr="00F35584">
              <w:t>Local RAN context used mainly for RRM purposes.</w:t>
            </w:r>
          </w:p>
        </w:tc>
      </w:tr>
      <w:tr w:rsidR="005521FB" w:rsidRPr="00F35584" w14:paraId="174C00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46470AE" w14:textId="77777777" w:rsidR="005521FB" w:rsidRPr="00F35584" w:rsidRDefault="005521FB" w:rsidP="00CA6F0C">
            <w:pPr>
              <w:pStyle w:val="TAL"/>
              <w:rPr>
                <w:b/>
                <w:bCs/>
                <w:i/>
                <w:iCs/>
              </w:rPr>
            </w:pPr>
            <w:r w:rsidRPr="00F35584">
              <w:rPr>
                <w:b/>
                <w:bCs/>
                <w:i/>
                <w:iCs/>
              </w:rPr>
              <w:t xml:space="preserve">ue-CapabilityRAT-List </w:t>
            </w:r>
          </w:p>
          <w:p w14:paraId="0C439230" w14:textId="77777777" w:rsidR="005521FB" w:rsidRPr="00F35584" w:rsidRDefault="005521FB" w:rsidP="004F3DBD">
            <w:pPr>
              <w:pStyle w:val="TAL"/>
            </w:pPr>
            <w:r w:rsidRPr="00F35584">
              <w:t>The UE radio access related capabilities concerning RATs supported by the UE. FFS whether certain capabilities are mandatory to provide by source e.g. of target and/or source RAT.</w:t>
            </w:r>
          </w:p>
        </w:tc>
      </w:tr>
    </w:tbl>
    <w:p w14:paraId="59AE7AEF" w14:textId="77777777" w:rsidR="00C60ED6" w:rsidRPr="00F35584" w:rsidRDefault="00C60ED6" w:rsidP="00C60ED6"/>
    <w:p w14:paraId="15AF0775" w14:textId="77777777" w:rsidR="005521FB" w:rsidRPr="00F35584" w:rsidRDefault="005521FB" w:rsidP="00582DF5">
      <w:pPr>
        <w:pStyle w:val="4"/>
      </w:pPr>
      <w:bookmarkStart w:id="8307" w:name="_Toc510018773"/>
      <w:r w:rsidRPr="00F35584">
        <w:t>–</w:t>
      </w:r>
      <w:r w:rsidRPr="00F35584">
        <w:tab/>
      </w:r>
      <w:r w:rsidRPr="00F35584">
        <w:rPr>
          <w:i/>
        </w:rPr>
        <w:t>CG-Config</w:t>
      </w:r>
      <w:bookmarkEnd w:id="8307"/>
    </w:p>
    <w:p w14:paraId="76BDC4CE" w14:textId="77777777" w:rsidR="005521FB" w:rsidRPr="00F35584" w:rsidRDefault="005521FB" w:rsidP="005521FB">
      <w:r w:rsidRPr="00F35584">
        <w:t>This message is used to transfer the SCG radio configuration as generated by the SgNB.</w:t>
      </w:r>
    </w:p>
    <w:p w14:paraId="6934009B" w14:textId="77777777" w:rsidR="005521FB" w:rsidRPr="00F35584" w:rsidRDefault="005521FB" w:rsidP="00582DF5">
      <w:pPr>
        <w:pStyle w:val="B1"/>
      </w:pPr>
      <w:r w:rsidRPr="00F35584">
        <w:t>Direction: Secondary gNB to master gNB or eNB</w:t>
      </w:r>
      <w:r w:rsidR="00C60ED6" w:rsidRPr="00F35584">
        <w:t>.</w:t>
      </w:r>
    </w:p>
    <w:p w14:paraId="0B081833" w14:textId="77777777" w:rsidR="005521FB" w:rsidRPr="00F35584" w:rsidRDefault="005521FB" w:rsidP="00582DF5">
      <w:pPr>
        <w:pStyle w:val="TH"/>
      </w:pPr>
      <w:r w:rsidRPr="00F35584">
        <w:rPr>
          <w:i/>
        </w:rPr>
        <w:t>CG-Config</w:t>
      </w:r>
      <w:r w:rsidRPr="00F35584">
        <w:t xml:space="preserve"> message</w:t>
      </w:r>
    </w:p>
    <w:p w14:paraId="5095007E" w14:textId="77777777" w:rsidR="005521FB" w:rsidRPr="00F35584" w:rsidRDefault="005521FB" w:rsidP="00582DF5">
      <w:pPr>
        <w:pStyle w:val="PL"/>
        <w:rPr>
          <w:color w:val="808080"/>
        </w:rPr>
      </w:pPr>
      <w:r w:rsidRPr="00F35584">
        <w:rPr>
          <w:color w:val="808080"/>
        </w:rPr>
        <w:t>-- ASN1START</w:t>
      </w:r>
    </w:p>
    <w:p w14:paraId="7F40C2CD" w14:textId="77777777" w:rsidR="005521FB" w:rsidRPr="00F35584" w:rsidRDefault="005521FB" w:rsidP="00582DF5">
      <w:pPr>
        <w:pStyle w:val="PL"/>
        <w:rPr>
          <w:color w:val="808080"/>
        </w:rPr>
      </w:pPr>
      <w:r w:rsidRPr="00F35584">
        <w:rPr>
          <w:color w:val="808080"/>
        </w:rPr>
        <w:t>-- TAG-CG-CONFIG-START</w:t>
      </w:r>
    </w:p>
    <w:p w14:paraId="727E3B4A" w14:textId="77777777" w:rsidR="005521FB" w:rsidRPr="00F35584" w:rsidRDefault="005521FB" w:rsidP="00582DF5">
      <w:pPr>
        <w:pStyle w:val="PL"/>
      </w:pPr>
    </w:p>
    <w:p w14:paraId="6FB579CB"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200E60F3"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2AA1C06"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301F28A"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6CC2623C" w14:textId="77777777" w:rsidR="005521FB" w:rsidRPr="00DF6110" w:rsidRDefault="005521FB" w:rsidP="00582DF5">
      <w:pPr>
        <w:pStyle w:val="PL"/>
      </w:pPr>
      <w:r w:rsidRPr="00F35584">
        <w:lastRenderedPageBreak/>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83F8A49" w14:textId="77777777" w:rsidR="005521FB" w:rsidRPr="00F35584" w:rsidRDefault="005521FB" w:rsidP="00582DF5">
      <w:pPr>
        <w:pStyle w:val="PL"/>
      </w:pPr>
      <w:r w:rsidRPr="00DF6110">
        <w:tab/>
      </w:r>
      <w:r w:rsidRPr="00DF6110">
        <w:tab/>
      </w:r>
      <w:r w:rsidRPr="00F35584">
        <w:t>},</w:t>
      </w:r>
    </w:p>
    <w:p w14:paraId="38A90157"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6A532F5" w14:textId="77777777" w:rsidR="005521FB" w:rsidRPr="00F35584" w:rsidRDefault="005521FB" w:rsidP="00582DF5">
      <w:pPr>
        <w:pStyle w:val="PL"/>
      </w:pPr>
      <w:r w:rsidRPr="00F35584">
        <w:tab/>
        <w:t>}</w:t>
      </w:r>
    </w:p>
    <w:p w14:paraId="4AA0BE5D" w14:textId="77777777" w:rsidR="005521FB" w:rsidRPr="00F35584" w:rsidRDefault="005521FB" w:rsidP="00582DF5">
      <w:pPr>
        <w:pStyle w:val="PL"/>
      </w:pPr>
      <w:r w:rsidRPr="00F35584">
        <w:t>}</w:t>
      </w:r>
    </w:p>
    <w:p w14:paraId="13B3DC11" w14:textId="77777777" w:rsidR="005521FB" w:rsidRPr="00F35584" w:rsidRDefault="005521FB" w:rsidP="00582DF5">
      <w:pPr>
        <w:pStyle w:val="PL"/>
      </w:pPr>
    </w:p>
    <w:p w14:paraId="760E2953" w14:textId="77777777" w:rsidR="005521FB" w:rsidRPr="00F35584" w:rsidRDefault="005521FB" w:rsidP="00582DF5">
      <w:pPr>
        <w:pStyle w:val="PL"/>
      </w:pPr>
      <w:bookmarkStart w:id="8308" w:name="_Hlk508896408"/>
      <w:r w:rsidRPr="00F35584">
        <w:t>CG-Config-IEs ::=</w:t>
      </w:r>
      <w:r w:rsidRPr="00F35584">
        <w:tab/>
      </w:r>
      <w:r w:rsidRPr="00F35584">
        <w:tab/>
      </w:r>
      <w:r w:rsidRPr="00F35584">
        <w:tab/>
      </w:r>
      <w:r w:rsidRPr="00F35584">
        <w:rPr>
          <w:color w:val="993366"/>
        </w:rPr>
        <w:t>SEQUENCE</w:t>
      </w:r>
      <w:r w:rsidRPr="00F35584">
        <w:t xml:space="preserve"> {</w:t>
      </w:r>
    </w:p>
    <w:p w14:paraId="18545B5A"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77414B75"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1EF8B773"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6A278A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FAF874"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741A61EA"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32B3DCD"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CEEBB9D"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0DA03D38"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759563F" w14:textId="77777777" w:rsidR="005521FB" w:rsidRPr="00F35584" w:rsidRDefault="005521FB" w:rsidP="00582DF5">
      <w:pPr>
        <w:pStyle w:val="PL"/>
      </w:pPr>
      <w:r w:rsidRPr="00F35584">
        <w:t>}</w:t>
      </w:r>
    </w:p>
    <w:p w14:paraId="194EA4FA" w14:textId="77777777" w:rsidR="005521FB" w:rsidRPr="00F35584" w:rsidRDefault="005521FB" w:rsidP="00582DF5">
      <w:pPr>
        <w:pStyle w:val="PL"/>
      </w:pPr>
    </w:p>
    <w:p w14:paraId="791BC87C"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39E729B2"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743753D3" w14:textId="77777777" w:rsidR="005521FB" w:rsidRPr="00F35584" w:rsidRDefault="005521FB" w:rsidP="00582DF5">
      <w:pPr>
        <w:pStyle w:val="PL"/>
      </w:pPr>
      <w:r w:rsidRPr="00F35584">
        <w:tab/>
        <w:t>...</w:t>
      </w:r>
    </w:p>
    <w:p w14:paraId="0997AE68" w14:textId="77777777" w:rsidR="005521FB" w:rsidRPr="00F35584" w:rsidRDefault="005521FB" w:rsidP="00582DF5">
      <w:pPr>
        <w:pStyle w:val="PL"/>
      </w:pPr>
      <w:r w:rsidRPr="00F35584">
        <w:t>}</w:t>
      </w:r>
    </w:p>
    <w:p w14:paraId="1B0A7CDD" w14:textId="77777777" w:rsidR="005521FB" w:rsidRPr="00F35584" w:rsidRDefault="005521FB" w:rsidP="00582DF5">
      <w:pPr>
        <w:pStyle w:val="PL"/>
      </w:pPr>
    </w:p>
    <w:bookmarkEnd w:id="8308"/>
    <w:p w14:paraId="7C64DCC9"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4476F531"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2A9417A" w14:textId="77777777" w:rsidR="005521FB" w:rsidRPr="00F35584" w:rsidRDefault="005521FB" w:rsidP="00582DF5">
      <w:pPr>
        <w:pStyle w:val="PL"/>
      </w:pPr>
      <w:r w:rsidRPr="00F35584">
        <w:tab/>
        <w:t>...</w:t>
      </w:r>
    </w:p>
    <w:p w14:paraId="5241B5A5" w14:textId="77777777" w:rsidR="005521FB" w:rsidRPr="00F35584" w:rsidRDefault="005521FB" w:rsidP="00582DF5">
      <w:pPr>
        <w:pStyle w:val="PL"/>
      </w:pPr>
      <w:r w:rsidRPr="00F35584">
        <w:t>}</w:t>
      </w:r>
    </w:p>
    <w:p w14:paraId="3DE249FE" w14:textId="77777777" w:rsidR="005521FB" w:rsidRPr="00F35584" w:rsidRDefault="005521FB" w:rsidP="00582DF5">
      <w:pPr>
        <w:pStyle w:val="PL"/>
        <w:rPr>
          <w:lang w:eastAsia="en-US"/>
        </w:rPr>
      </w:pPr>
    </w:p>
    <w:p w14:paraId="2D3D60F4"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26BD35A7" w14:textId="77777777" w:rsidR="005521FB" w:rsidRPr="00F35584" w:rsidRDefault="005521FB" w:rsidP="00582DF5">
      <w:pPr>
        <w:pStyle w:val="PL"/>
      </w:pPr>
      <w:r w:rsidRPr="00F35584">
        <w:tab/>
      </w:r>
      <w:commentRangeStart w:id="8309"/>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09"/>
      <w:r w:rsidR="00FC2DB3">
        <w:rPr>
          <w:rStyle w:val="aa"/>
          <w:rFonts w:ascii="Arial" w:eastAsia="Times New Roman" w:hAnsi="Arial"/>
          <w:noProof w:val="0"/>
          <w:lang w:eastAsia="ja-JP"/>
        </w:rPr>
        <w:commentReference w:id="8309"/>
      </w:r>
    </w:p>
    <w:p w14:paraId="43C0064F"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BED8D8" w14:textId="77777777" w:rsidR="005521FB" w:rsidRPr="00F35584" w:rsidRDefault="005521FB" w:rsidP="00582DF5">
      <w:pPr>
        <w:pStyle w:val="PL"/>
      </w:pPr>
      <w:r w:rsidRPr="00F35584">
        <w:tab/>
        <w:t>...</w:t>
      </w:r>
    </w:p>
    <w:p w14:paraId="0C91AFA3" w14:textId="77777777" w:rsidR="005521FB" w:rsidRPr="00F35584" w:rsidRDefault="005521FB" w:rsidP="00582DF5">
      <w:pPr>
        <w:pStyle w:val="PL"/>
      </w:pPr>
      <w:r w:rsidRPr="00F35584">
        <w:t>}</w:t>
      </w:r>
    </w:p>
    <w:p w14:paraId="4C0BB989" w14:textId="77777777" w:rsidR="005521FB" w:rsidRPr="00F35584" w:rsidRDefault="005521FB" w:rsidP="00582DF5">
      <w:pPr>
        <w:pStyle w:val="PL"/>
      </w:pPr>
    </w:p>
    <w:p w14:paraId="78D994E2"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4E319351" w14:textId="77777777" w:rsidR="00E1070B" w:rsidRPr="00F35584" w:rsidRDefault="00E1070B" w:rsidP="00582DF5">
      <w:pPr>
        <w:pStyle w:val="PL"/>
        <w:rPr>
          <w:rFonts w:eastAsia="PMingLiU"/>
          <w:lang w:eastAsia="zh-TW"/>
        </w:rPr>
      </w:pPr>
    </w:p>
    <w:p w14:paraId="5EED75F2" w14:textId="77777777" w:rsidR="00303FF0" w:rsidRDefault="00303FF0" w:rsidP="008C4961">
      <w:pPr>
        <w:pStyle w:val="PL"/>
      </w:pPr>
      <w:r>
        <w:t>FR-InfoList ::=</w:t>
      </w:r>
      <w:r>
        <w:tab/>
        <w:t>SEQUENCE (SIZE (1..maxNrofServingCells-1)) OF FR-Info</w:t>
      </w:r>
    </w:p>
    <w:p w14:paraId="56D2B7DA" w14:textId="77777777" w:rsidR="00303FF0" w:rsidRDefault="00303FF0" w:rsidP="008C4961">
      <w:pPr>
        <w:pStyle w:val="PL"/>
      </w:pPr>
    </w:p>
    <w:p w14:paraId="6CE41875" w14:textId="77777777" w:rsidR="00303FF0" w:rsidRDefault="00303FF0" w:rsidP="008C4961">
      <w:pPr>
        <w:pStyle w:val="PL"/>
      </w:pPr>
      <w:r>
        <w:t>FR-Info ::=</w:t>
      </w:r>
      <w:r>
        <w:tab/>
        <w:t>SEQUENCE {</w:t>
      </w:r>
    </w:p>
    <w:p w14:paraId="058B40C9" w14:textId="77777777" w:rsidR="00303FF0" w:rsidRDefault="00303FF0" w:rsidP="008C4961">
      <w:pPr>
        <w:pStyle w:val="PL"/>
      </w:pPr>
      <w:r>
        <w:tab/>
        <w:t>servCellIndex</w:t>
      </w:r>
      <w:r>
        <w:tab/>
      </w:r>
      <w:r>
        <w:tab/>
        <w:t>ServCellIndex,</w:t>
      </w:r>
    </w:p>
    <w:p w14:paraId="4A41114C" w14:textId="77777777" w:rsidR="00303FF0" w:rsidRDefault="00303FF0" w:rsidP="008C4961">
      <w:pPr>
        <w:pStyle w:val="PL"/>
      </w:pPr>
      <w:r>
        <w:tab/>
        <w:t>fr-Type</w:t>
      </w:r>
      <w:r>
        <w:tab/>
      </w:r>
      <w:r>
        <w:tab/>
      </w:r>
      <w:r>
        <w:tab/>
      </w:r>
      <w:r>
        <w:tab/>
        <w:t>ENUMERATED {fr1, fr2}</w:t>
      </w:r>
    </w:p>
    <w:p w14:paraId="3D4165E1" w14:textId="77777777" w:rsidR="00303FF0" w:rsidRDefault="00303FF0" w:rsidP="008C4961">
      <w:pPr>
        <w:pStyle w:val="PL"/>
      </w:pPr>
      <w:r>
        <w:t>}</w:t>
      </w:r>
    </w:p>
    <w:p w14:paraId="10EE3757" w14:textId="77777777" w:rsidR="00593F25" w:rsidRPr="00F35584" w:rsidRDefault="00593F25" w:rsidP="00582DF5">
      <w:pPr>
        <w:pStyle w:val="PL"/>
        <w:rPr>
          <w:rFonts w:eastAsia="ＭＳ 明朝"/>
        </w:rPr>
      </w:pPr>
    </w:p>
    <w:p w14:paraId="1DCDCCD7" w14:textId="77777777" w:rsidR="005521FB" w:rsidRPr="00F35584" w:rsidRDefault="005521FB" w:rsidP="00582DF5">
      <w:pPr>
        <w:pStyle w:val="PL"/>
        <w:rPr>
          <w:color w:val="808080"/>
        </w:rPr>
      </w:pPr>
      <w:r w:rsidRPr="00F35584">
        <w:rPr>
          <w:color w:val="808080"/>
        </w:rPr>
        <w:t>-- TAG-CG-CONFIG-STOP</w:t>
      </w:r>
    </w:p>
    <w:p w14:paraId="7B380B79" w14:textId="77777777" w:rsidR="005521FB" w:rsidRPr="00F35584" w:rsidRDefault="005521FB" w:rsidP="00582DF5">
      <w:pPr>
        <w:pStyle w:val="PL"/>
        <w:rPr>
          <w:color w:val="808080"/>
        </w:rPr>
      </w:pPr>
      <w:r w:rsidRPr="00F35584">
        <w:rPr>
          <w:color w:val="808080"/>
        </w:rPr>
        <w:t>-- ASN1STOP</w:t>
      </w:r>
    </w:p>
    <w:p w14:paraId="301D2A14"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B86D3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9E40453" w14:textId="77777777" w:rsidR="005521FB" w:rsidRPr="00F35584" w:rsidRDefault="005521FB" w:rsidP="00582DF5">
            <w:pPr>
              <w:pStyle w:val="TAH"/>
            </w:pPr>
            <w:r w:rsidRPr="00F35584">
              <w:rPr>
                <w:i/>
              </w:rPr>
              <w:lastRenderedPageBreak/>
              <w:t xml:space="preserve">CG-Config </w:t>
            </w:r>
            <w:r w:rsidRPr="00F35584">
              <w:t>field descriptions</w:t>
            </w:r>
          </w:p>
        </w:tc>
      </w:tr>
      <w:tr w:rsidR="005521FB" w:rsidRPr="00F35584" w14:paraId="74596C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780550" w14:textId="77777777" w:rsidR="005521FB" w:rsidRPr="00F35584" w:rsidRDefault="005521FB" w:rsidP="00582DF5">
            <w:pPr>
              <w:pStyle w:val="TAL"/>
              <w:rPr>
                <w:b/>
                <w:i/>
              </w:rPr>
            </w:pPr>
            <w:r w:rsidRPr="00F35584">
              <w:rPr>
                <w:b/>
                <w:i/>
              </w:rPr>
              <w:t>candidateCellInfoListSN</w:t>
            </w:r>
          </w:p>
          <w:p w14:paraId="4D709D90"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328A1A3D" w14:textId="77777777" w:rsidTr="005521FB">
        <w:tc>
          <w:tcPr>
            <w:tcW w:w="14173" w:type="dxa"/>
            <w:tcBorders>
              <w:top w:val="single" w:sz="4" w:space="0" w:color="auto"/>
              <w:left w:val="single" w:sz="4" w:space="0" w:color="auto"/>
              <w:bottom w:val="single" w:sz="4" w:space="0" w:color="auto"/>
              <w:right w:val="single" w:sz="4" w:space="0" w:color="auto"/>
            </w:tcBorders>
          </w:tcPr>
          <w:p w14:paraId="25A1D756"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4CCEBF34" w14:textId="77777777" w:rsidR="00E1070B" w:rsidRPr="00F35584" w:rsidRDefault="00E1070B" w:rsidP="000026D3">
            <w:pPr>
              <w:pStyle w:val="TAL"/>
            </w:pPr>
            <w:r>
              <w:t>Contains information of FR information of serving cells.</w:t>
            </w:r>
          </w:p>
        </w:tc>
      </w:tr>
      <w:tr w:rsidR="00593F25" w:rsidRPr="00F35584" w14:paraId="7AABDC55" w14:textId="77777777" w:rsidTr="005521FB">
        <w:tc>
          <w:tcPr>
            <w:tcW w:w="14173" w:type="dxa"/>
            <w:tcBorders>
              <w:top w:val="single" w:sz="4" w:space="0" w:color="auto"/>
              <w:left w:val="single" w:sz="4" w:space="0" w:color="auto"/>
              <w:bottom w:val="single" w:sz="4" w:space="0" w:color="auto"/>
              <w:right w:val="single" w:sz="4" w:space="0" w:color="auto"/>
            </w:tcBorders>
          </w:tcPr>
          <w:p w14:paraId="771D62A9" w14:textId="77777777" w:rsidR="00593F25" w:rsidRPr="000026D3" w:rsidRDefault="00303FF0" w:rsidP="000026D3">
            <w:pPr>
              <w:pStyle w:val="TAL"/>
              <w:rPr>
                <w:b/>
                <w:i/>
              </w:rPr>
            </w:pPr>
            <w:r w:rsidRPr="000026D3">
              <w:rPr>
                <w:b/>
                <w:i/>
              </w:rPr>
              <w:t>measuredFrequencies</w:t>
            </w:r>
            <w:r w:rsidR="009779F4" w:rsidRPr="000026D3">
              <w:rPr>
                <w:b/>
                <w:i/>
              </w:rPr>
              <w:t>SN</w:t>
            </w:r>
          </w:p>
          <w:p w14:paraId="3D5ED8B1" w14:textId="77777777" w:rsidR="00593F25" w:rsidRPr="00F35584" w:rsidRDefault="00303FF0" w:rsidP="000026D3">
            <w:pPr>
              <w:pStyle w:val="TAL"/>
            </w:pPr>
            <w:r>
              <w:t>Used by SN to indicate a list of frequencies measured by the UE.</w:t>
            </w:r>
          </w:p>
        </w:tc>
      </w:tr>
      <w:tr w:rsidR="00593F25" w:rsidRPr="00F35584" w14:paraId="0AC7DF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30A782" w14:textId="77777777" w:rsidR="00593F25" w:rsidRPr="00F35584" w:rsidRDefault="00593F25" w:rsidP="00593F25">
            <w:pPr>
              <w:pStyle w:val="TAL"/>
              <w:rPr>
                <w:b/>
                <w:i/>
              </w:rPr>
            </w:pPr>
            <w:r w:rsidRPr="00F35584">
              <w:rPr>
                <w:b/>
                <w:i/>
              </w:rPr>
              <w:t>requestedP-MaxFR1</w:t>
            </w:r>
          </w:p>
          <w:p w14:paraId="1B96FF2B"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3AB81B2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D23089" w14:textId="77777777" w:rsidR="00593F25" w:rsidRPr="00F35584" w:rsidRDefault="00593F25" w:rsidP="00593F25">
            <w:pPr>
              <w:pStyle w:val="TAL"/>
              <w:rPr>
                <w:b/>
                <w:bCs/>
                <w:i/>
                <w:iCs/>
              </w:rPr>
            </w:pPr>
            <w:r w:rsidRPr="00F35584">
              <w:rPr>
                <w:b/>
                <w:bCs/>
                <w:i/>
                <w:iCs/>
              </w:rPr>
              <w:t>requestedBC-MRDC</w:t>
            </w:r>
          </w:p>
          <w:p w14:paraId="0A9CC181"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5D7BD80D" w14:textId="77777777" w:rsidTr="00866AE1">
        <w:tc>
          <w:tcPr>
            <w:tcW w:w="14173" w:type="dxa"/>
            <w:tcBorders>
              <w:top w:val="single" w:sz="4" w:space="0" w:color="auto"/>
              <w:left w:val="single" w:sz="4" w:space="0" w:color="auto"/>
              <w:bottom w:val="single" w:sz="4" w:space="0" w:color="auto"/>
              <w:right w:val="single" w:sz="4" w:space="0" w:color="auto"/>
            </w:tcBorders>
          </w:tcPr>
          <w:p w14:paraId="43F65DDE" w14:textId="77777777" w:rsidR="00593F25" w:rsidRPr="00F35584" w:rsidRDefault="00593F25" w:rsidP="00593F25">
            <w:pPr>
              <w:pStyle w:val="TAL"/>
            </w:pPr>
          </w:p>
        </w:tc>
      </w:tr>
      <w:tr w:rsidR="00593F25" w:rsidRPr="00F35584" w14:paraId="7710DF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31C52B8" w14:textId="77777777" w:rsidR="00593F25" w:rsidRPr="00F35584" w:rsidRDefault="00593F25" w:rsidP="00593F25">
            <w:pPr>
              <w:pStyle w:val="TAL"/>
              <w:rPr>
                <w:b/>
                <w:i/>
              </w:rPr>
            </w:pPr>
            <w:r w:rsidRPr="00F35584">
              <w:rPr>
                <w:b/>
                <w:i/>
              </w:rPr>
              <w:t>scg-CellGroupConfig</w:t>
            </w:r>
          </w:p>
          <w:p w14:paraId="209E618B"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5192A39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55289B" w14:textId="77777777" w:rsidR="00593F25" w:rsidRPr="00F35584" w:rsidRDefault="00593F25" w:rsidP="00593F25">
            <w:pPr>
              <w:pStyle w:val="TAL"/>
              <w:rPr>
                <w:b/>
                <w:i/>
              </w:rPr>
            </w:pPr>
            <w:r w:rsidRPr="00F35584">
              <w:rPr>
                <w:b/>
                <w:i/>
              </w:rPr>
              <w:t>scg-RB-Config</w:t>
            </w:r>
          </w:p>
          <w:p w14:paraId="2703A30B"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77A779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19A42A8" w14:textId="77777777" w:rsidR="00593F25" w:rsidRPr="00F35584" w:rsidRDefault="00593F25" w:rsidP="00593F25">
            <w:pPr>
              <w:pStyle w:val="TAL"/>
              <w:rPr>
                <w:b/>
                <w:i/>
              </w:rPr>
            </w:pPr>
            <w:r w:rsidRPr="00F35584">
              <w:rPr>
                <w:b/>
                <w:i/>
              </w:rPr>
              <w:t>selectedBandCombinationNR</w:t>
            </w:r>
          </w:p>
          <w:p w14:paraId="15FBCB00" w14:textId="77777777" w:rsidR="00593F25" w:rsidRPr="00F35584" w:rsidRDefault="00593F25" w:rsidP="00593F25">
            <w:pPr>
              <w:pStyle w:val="TAL"/>
            </w:pPr>
            <w:r w:rsidRPr="00F35584">
              <w:t>Indicates the band combination selected by SN for the EN-DC.</w:t>
            </w:r>
          </w:p>
        </w:tc>
      </w:tr>
      <w:tr w:rsidR="00593F25" w:rsidRPr="00F35584" w14:paraId="6C47C9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38313" w14:textId="77777777" w:rsidR="00593F25" w:rsidRPr="00F35584" w:rsidRDefault="00593F25" w:rsidP="00593F25">
            <w:pPr>
              <w:pStyle w:val="TAL"/>
              <w:rPr>
                <w:b/>
                <w:i/>
              </w:rPr>
            </w:pPr>
            <w:r w:rsidRPr="00F35584">
              <w:rPr>
                <w:b/>
                <w:i/>
              </w:rPr>
              <w:t>configRestrictModReq</w:t>
            </w:r>
          </w:p>
          <w:p w14:paraId="0EF8725B"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1910C9AB" w14:textId="77777777" w:rsidR="00C60ED6" w:rsidRPr="00F35584" w:rsidRDefault="00C60ED6" w:rsidP="00C60ED6"/>
    <w:p w14:paraId="3415541A" w14:textId="77777777" w:rsidR="005521FB" w:rsidRPr="00F35584" w:rsidRDefault="005521FB" w:rsidP="00E501D6">
      <w:pPr>
        <w:pStyle w:val="4"/>
        <w:rPr>
          <w:i/>
        </w:rPr>
      </w:pPr>
      <w:bookmarkStart w:id="8311" w:name="_Toc510018774"/>
      <w:r w:rsidRPr="00F35584">
        <w:rPr>
          <w:i/>
        </w:rPr>
        <w:t>–</w:t>
      </w:r>
      <w:r w:rsidRPr="00F35584">
        <w:rPr>
          <w:i/>
        </w:rPr>
        <w:tab/>
        <w:t>CG-ConfigInfo</w:t>
      </w:r>
      <w:bookmarkEnd w:id="8311"/>
    </w:p>
    <w:p w14:paraId="31483F04"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A64090" w14:textId="77777777" w:rsidR="005521FB" w:rsidRPr="00F35584" w:rsidRDefault="005521FB" w:rsidP="00E501D6">
      <w:pPr>
        <w:pStyle w:val="B1"/>
      </w:pPr>
      <w:r w:rsidRPr="00F35584">
        <w:t>Direction: Master eNB or gNB to secondary gNB, alternatively CU to DU.</w:t>
      </w:r>
    </w:p>
    <w:p w14:paraId="7407B26B" w14:textId="77777777" w:rsidR="005521FB" w:rsidRPr="00F35584" w:rsidRDefault="005521FB" w:rsidP="00E501D6">
      <w:pPr>
        <w:pStyle w:val="TH"/>
      </w:pPr>
      <w:r w:rsidRPr="00F35584">
        <w:rPr>
          <w:i/>
        </w:rPr>
        <w:t>CG-ConfigInfo</w:t>
      </w:r>
      <w:r w:rsidRPr="00F35584">
        <w:t xml:space="preserve"> message</w:t>
      </w:r>
    </w:p>
    <w:p w14:paraId="6654B877" w14:textId="77777777" w:rsidR="005521FB" w:rsidRPr="00F35584" w:rsidRDefault="005521FB" w:rsidP="00E501D6">
      <w:pPr>
        <w:pStyle w:val="PL"/>
        <w:rPr>
          <w:color w:val="808080"/>
        </w:rPr>
      </w:pPr>
      <w:r w:rsidRPr="00F35584">
        <w:rPr>
          <w:color w:val="808080"/>
        </w:rPr>
        <w:t>-- ASN1START</w:t>
      </w:r>
    </w:p>
    <w:p w14:paraId="5B35A856" w14:textId="77777777" w:rsidR="005521FB" w:rsidRPr="00F35584" w:rsidRDefault="005521FB" w:rsidP="00E501D6">
      <w:pPr>
        <w:pStyle w:val="PL"/>
        <w:rPr>
          <w:color w:val="808080"/>
        </w:rPr>
      </w:pPr>
      <w:r w:rsidRPr="00F35584">
        <w:rPr>
          <w:color w:val="808080"/>
        </w:rPr>
        <w:t>-- TAG-CG-CONFIG-INFO-START</w:t>
      </w:r>
    </w:p>
    <w:p w14:paraId="3487D5CB" w14:textId="77777777" w:rsidR="005521FB" w:rsidRPr="00F35584" w:rsidRDefault="005521FB" w:rsidP="00E501D6">
      <w:pPr>
        <w:pStyle w:val="PL"/>
      </w:pPr>
    </w:p>
    <w:p w14:paraId="5A218B76"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53F008FB"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3A955A3A"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0EB34322"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0E231D96" w14:textId="77777777"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432B9BD" w14:textId="77777777" w:rsidR="005521FB" w:rsidRPr="00F35584" w:rsidRDefault="005521FB" w:rsidP="00E501D6">
      <w:pPr>
        <w:pStyle w:val="PL"/>
      </w:pPr>
      <w:r w:rsidRPr="00DF6110">
        <w:tab/>
      </w:r>
      <w:r w:rsidRPr="00DF6110">
        <w:tab/>
      </w:r>
      <w:r w:rsidRPr="00F35584">
        <w:t>},</w:t>
      </w:r>
    </w:p>
    <w:p w14:paraId="590C74FB" w14:textId="77777777" w:rsidR="005521FB" w:rsidRPr="00F35584" w:rsidRDefault="005521FB" w:rsidP="00E501D6">
      <w:pPr>
        <w:pStyle w:val="PL"/>
      </w:pPr>
      <w:r w:rsidRPr="00F35584">
        <w:lastRenderedPageBreak/>
        <w:tab/>
      </w:r>
      <w:r w:rsidRPr="00F35584">
        <w:tab/>
        <w:t>criticalExtensionsFuture</w:t>
      </w:r>
      <w:r w:rsidRPr="00F35584">
        <w:tab/>
      </w:r>
      <w:r w:rsidRPr="00F35584">
        <w:tab/>
      </w:r>
      <w:r w:rsidRPr="00F35584">
        <w:rPr>
          <w:color w:val="993366"/>
        </w:rPr>
        <w:t>SEQUENCE</w:t>
      </w:r>
      <w:r w:rsidRPr="00F35584">
        <w:t xml:space="preserve"> {}</w:t>
      </w:r>
    </w:p>
    <w:p w14:paraId="4DF09B9F" w14:textId="77777777" w:rsidR="005521FB" w:rsidRPr="00F35584" w:rsidRDefault="005521FB" w:rsidP="00E501D6">
      <w:pPr>
        <w:pStyle w:val="PL"/>
      </w:pPr>
      <w:r w:rsidRPr="00F35584">
        <w:tab/>
        <w:t>}</w:t>
      </w:r>
    </w:p>
    <w:p w14:paraId="228F05D2" w14:textId="77777777" w:rsidR="005521FB" w:rsidRPr="00F35584" w:rsidRDefault="005521FB" w:rsidP="00E501D6">
      <w:pPr>
        <w:pStyle w:val="PL"/>
      </w:pPr>
      <w:r w:rsidRPr="00F35584">
        <w:t>}</w:t>
      </w:r>
    </w:p>
    <w:p w14:paraId="63DF01B5" w14:textId="77777777" w:rsidR="005521FB" w:rsidRPr="00F35584" w:rsidRDefault="005521FB" w:rsidP="00E501D6">
      <w:pPr>
        <w:pStyle w:val="PL"/>
      </w:pPr>
    </w:p>
    <w:p w14:paraId="7D517456"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8E9038D" w14:textId="77777777" w:rsidR="005521FB" w:rsidRPr="00F35584" w:rsidRDefault="005521FB" w:rsidP="00E501D6">
      <w:pPr>
        <w:pStyle w:val="PL"/>
        <w:rPr>
          <w:color w:val="808080"/>
        </w:rPr>
      </w:pPr>
      <w:bookmarkStart w:id="8312"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12"/>
    <w:p w14:paraId="5E39F8E2"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0DECEF"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3E47902D"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5A72D1DB"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01E9B1A7"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7D510724"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288BE81E"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1A54910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394B9F7E"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25326D3B"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A953CB7"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A46E882"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D52ADA0"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DBAA45"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311FD60F"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2D63D1BF"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69724D1F"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1059C11" w14:textId="77777777" w:rsidR="005521FB" w:rsidRPr="00F35584" w:rsidRDefault="005521FB" w:rsidP="00E501D6">
      <w:pPr>
        <w:pStyle w:val="PL"/>
      </w:pPr>
      <w:r w:rsidRPr="00F35584">
        <w:t>}</w:t>
      </w:r>
    </w:p>
    <w:p w14:paraId="2F41110B" w14:textId="77777777" w:rsidR="005521FB" w:rsidRPr="00F35584" w:rsidRDefault="005521FB" w:rsidP="00E501D6">
      <w:pPr>
        <w:pStyle w:val="PL"/>
      </w:pPr>
    </w:p>
    <w:p w14:paraId="6E3796CE"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65A1456F" w14:textId="77777777" w:rsidR="005521FB" w:rsidRPr="00F35584" w:rsidRDefault="005521FB" w:rsidP="00E501D6">
      <w:pPr>
        <w:pStyle w:val="PL"/>
      </w:pPr>
      <w:r w:rsidRPr="00F35584">
        <w:tab/>
      </w:r>
      <w:commentRangeStart w:id="8313"/>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13"/>
      <w:r w:rsidR="000A5CDC">
        <w:rPr>
          <w:rStyle w:val="aa"/>
          <w:rFonts w:ascii="Arial" w:eastAsia="Times New Roman" w:hAnsi="Arial"/>
          <w:noProof w:val="0"/>
          <w:lang w:eastAsia="ja-JP"/>
        </w:rPr>
        <w:commentReference w:id="8313"/>
      </w:r>
    </w:p>
    <w:p w14:paraId="76F1A30A"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2F08B02B"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5B2D12"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3DD085E"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196EFAB"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16752DCB"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286A80D7"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18DD9103"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0710D435"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BA9A240" w14:textId="77777777" w:rsidR="008E437B" w:rsidRPr="00F35584" w:rsidRDefault="008E437B" w:rsidP="00E501D6">
      <w:pPr>
        <w:pStyle w:val="PL"/>
      </w:pPr>
      <w:bookmarkStart w:id="8314" w:name="_Hlk512849425"/>
      <w:r>
        <w:tab/>
      </w:r>
      <w:bookmarkStart w:id="8315" w:name="_Hlk512847101"/>
      <w:r>
        <w:t>maxMeasIdentitiesSCG-NR</w:t>
      </w:r>
      <w:bookmarkEnd w:id="8315"/>
      <w:r>
        <w:tab/>
      </w:r>
      <w:r>
        <w:tab/>
      </w:r>
      <w:r>
        <w:tab/>
      </w:r>
      <w:r>
        <w:tab/>
        <w:t>INTEGER(1..maxMeasIdentitiesMN)</w:t>
      </w:r>
      <w:r>
        <w:tab/>
      </w:r>
      <w:r>
        <w:tab/>
      </w:r>
      <w:r>
        <w:tab/>
      </w:r>
      <w:r>
        <w:tab/>
      </w:r>
      <w:r>
        <w:tab/>
      </w:r>
      <w:r>
        <w:tab/>
      </w:r>
      <w:r>
        <w:rPr>
          <w:color w:val="993366"/>
        </w:rPr>
        <w:t>OPTIONAL</w:t>
      </w:r>
      <w:bookmarkEnd w:id="8314"/>
      <w:r>
        <w:t>,</w:t>
      </w:r>
    </w:p>
    <w:p w14:paraId="25C23ACB" w14:textId="77777777" w:rsidR="005521FB" w:rsidRPr="00F35584" w:rsidRDefault="005521FB" w:rsidP="00E501D6">
      <w:pPr>
        <w:pStyle w:val="PL"/>
      </w:pPr>
      <w:r w:rsidRPr="00F35584">
        <w:tab/>
        <w:t>...</w:t>
      </w:r>
    </w:p>
    <w:p w14:paraId="27564F28" w14:textId="77777777" w:rsidR="005521FB" w:rsidRPr="00F35584" w:rsidRDefault="005521FB" w:rsidP="00E501D6">
      <w:pPr>
        <w:pStyle w:val="PL"/>
      </w:pPr>
      <w:r w:rsidRPr="00F35584">
        <w:t>}</w:t>
      </w:r>
    </w:p>
    <w:p w14:paraId="352785B7" w14:textId="77777777" w:rsidR="005521FB" w:rsidRPr="00F35584" w:rsidRDefault="005521FB" w:rsidP="00E501D6">
      <w:pPr>
        <w:pStyle w:val="PL"/>
      </w:pPr>
    </w:p>
    <w:p w14:paraId="484186F3"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14E2E2B9" w14:textId="77777777" w:rsidR="005521FB" w:rsidRPr="00F35584" w:rsidRDefault="005521FB" w:rsidP="00E501D6">
      <w:pPr>
        <w:pStyle w:val="PL"/>
        <w:rPr>
          <w:rFonts w:eastAsia="PMingLiU"/>
          <w:lang w:eastAsia="zh-TW"/>
        </w:rPr>
      </w:pPr>
    </w:p>
    <w:p w14:paraId="5F20851C"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7D9F5BF5"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6597CF92"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0C0300C3"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A4101D1"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5AEFABFB"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7A59C18"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7620B60"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375B46BB"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43B53A24" w14:textId="77777777" w:rsidR="005521FB" w:rsidRPr="00DF6110" w:rsidRDefault="005521FB" w:rsidP="00E501D6">
      <w:pPr>
        <w:pStyle w:val="PL"/>
      </w:pPr>
      <w:r w:rsidRPr="00DF6110">
        <w:lastRenderedPageBreak/>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1A84587D"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2436BFB"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F925B58"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3CC70CAB"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B3DE3D3"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5059D81D"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21C4AECC"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11728EEB"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72E199CC"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53D60B70"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5581A9EB"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A607B3A"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12645EA1" w14:textId="77777777" w:rsidR="005521FB" w:rsidRPr="00F35584" w:rsidRDefault="005521FB" w:rsidP="00E501D6">
      <w:pPr>
        <w:pStyle w:val="PL"/>
      </w:pPr>
      <w:r w:rsidRPr="00F35584">
        <w:tab/>
        <w:t>},</w:t>
      </w:r>
    </w:p>
    <w:p w14:paraId="2F8EF1F3"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E4B83E"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767CE88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30F08FBB"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17C6BDF2"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3E71AB8E" w14:textId="77777777"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29CF3ABB"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E0CF11A" w14:textId="77777777" w:rsidR="005521FB" w:rsidRPr="00F35584" w:rsidRDefault="005521FB" w:rsidP="00E501D6">
      <w:pPr>
        <w:pStyle w:val="PL"/>
      </w:pPr>
      <w:r w:rsidRPr="00F35584">
        <w:t>}</w:t>
      </w:r>
    </w:p>
    <w:p w14:paraId="218A2BC5" w14:textId="77777777" w:rsidR="005521FB" w:rsidRPr="00F35584" w:rsidRDefault="005521FB" w:rsidP="00E501D6">
      <w:pPr>
        <w:pStyle w:val="PL"/>
      </w:pPr>
    </w:p>
    <w:p w14:paraId="4CBDD651"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29D3D2A5"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3E44C907"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FE0D726"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AAC332" w14:textId="77777777" w:rsidR="005521FB" w:rsidRPr="00F35584" w:rsidRDefault="005521FB" w:rsidP="00E501D6">
      <w:pPr>
        <w:pStyle w:val="PL"/>
      </w:pPr>
      <w:r w:rsidRPr="00F35584">
        <w:tab/>
        <w:t>...</w:t>
      </w:r>
    </w:p>
    <w:p w14:paraId="750F0856" w14:textId="77777777" w:rsidR="005521FB" w:rsidRPr="00F35584" w:rsidRDefault="005521FB" w:rsidP="00E501D6">
      <w:pPr>
        <w:pStyle w:val="PL"/>
      </w:pPr>
      <w:r w:rsidRPr="00F35584">
        <w:t>}</w:t>
      </w:r>
    </w:p>
    <w:p w14:paraId="5CBFCDC4" w14:textId="77777777" w:rsidR="005521FB" w:rsidRPr="00F35584" w:rsidRDefault="005521FB" w:rsidP="00E501D6">
      <w:pPr>
        <w:pStyle w:val="PL"/>
      </w:pPr>
    </w:p>
    <w:p w14:paraId="4545C23A" w14:textId="77777777" w:rsidR="005521FB" w:rsidRPr="00F35584" w:rsidRDefault="005521FB" w:rsidP="00E501D6">
      <w:pPr>
        <w:pStyle w:val="PL"/>
      </w:pPr>
    </w:p>
    <w:p w14:paraId="203905BC" w14:textId="77777777" w:rsidR="005521FB" w:rsidRPr="00F35584" w:rsidRDefault="005521FB" w:rsidP="00E501D6">
      <w:pPr>
        <w:pStyle w:val="PL"/>
        <w:rPr>
          <w:color w:val="808080"/>
        </w:rPr>
      </w:pPr>
      <w:r w:rsidRPr="00F35584">
        <w:rPr>
          <w:color w:val="808080"/>
        </w:rPr>
        <w:t>-- TAG-CG-CONFIG-INFO-STOP</w:t>
      </w:r>
    </w:p>
    <w:p w14:paraId="469DCEE5" w14:textId="77777777" w:rsidR="005521FB" w:rsidRPr="00F35584" w:rsidRDefault="005521FB" w:rsidP="00E501D6">
      <w:pPr>
        <w:pStyle w:val="PL"/>
        <w:rPr>
          <w:color w:val="808080"/>
        </w:rPr>
      </w:pPr>
      <w:r w:rsidRPr="00F35584">
        <w:rPr>
          <w:color w:val="808080"/>
        </w:rPr>
        <w:t>-- ASN1STOP</w:t>
      </w:r>
    </w:p>
    <w:p w14:paraId="2F16F99D"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26450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72CE62" w14:textId="77777777" w:rsidR="005521FB" w:rsidRPr="00F35584" w:rsidRDefault="005521FB" w:rsidP="00E501D6">
            <w:pPr>
              <w:pStyle w:val="TAH"/>
            </w:pPr>
            <w:r w:rsidRPr="00F35584">
              <w:rPr>
                <w:i/>
              </w:rPr>
              <w:lastRenderedPageBreak/>
              <w:t>CG-ConfigInfo</w:t>
            </w:r>
            <w:r w:rsidRPr="00F35584">
              <w:t xml:space="preserve"> field descriptions</w:t>
            </w:r>
          </w:p>
        </w:tc>
      </w:tr>
      <w:tr w:rsidR="005521FB" w:rsidRPr="00F35584" w14:paraId="164DE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837CAF" w14:textId="77777777" w:rsidR="005521FB" w:rsidRPr="00F35584" w:rsidRDefault="005521FB" w:rsidP="00E501D6">
            <w:pPr>
              <w:pStyle w:val="TAL"/>
              <w:rPr>
                <w:b/>
                <w:i/>
              </w:rPr>
            </w:pPr>
            <w:r w:rsidRPr="00F35584">
              <w:rPr>
                <w:b/>
                <w:i/>
              </w:rPr>
              <w:t>allowedBandCombinationListMRDC</w:t>
            </w:r>
          </w:p>
          <w:p w14:paraId="285314B3"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All MR-DC band combinations indicated by this field comprise the same LTE band combination.</w:t>
            </w:r>
          </w:p>
        </w:tc>
      </w:tr>
      <w:tr w:rsidR="005521FB" w:rsidRPr="00F35584" w14:paraId="1514DBAE" w14:textId="77777777" w:rsidTr="00866AE1">
        <w:tc>
          <w:tcPr>
            <w:tcW w:w="14173" w:type="dxa"/>
            <w:tcBorders>
              <w:top w:val="single" w:sz="4" w:space="0" w:color="auto"/>
              <w:left w:val="single" w:sz="4" w:space="0" w:color="auto"/>
              <w:bottom w:val="single" w:sz="4" w:space="0" w:color="auto"/>
              <w:right w:val="single" w:sz="4" w:space="0" w:color="auto"/>
            </w:tcBorders>
          </w:tcPr>
          <w:p w14:paraId="460A52BC" w14:textId="77777777" w:rsidR="005521FB" w:rsidRPr="00F35584" w:rsidRDefault="005521FB" w:rsidP="00E501D6">
            <w:pPr>
              <w:pStyle w:val="TAL"/>
              <w:rPr>
                <w:rFonts w:eastAsia="PMingLiU"/>
                <w:szCs w:val="18"/>
                <w:lang w:eastAsia="zh-TW"/>
              </w:rPr>
            </w:pPr>
          </w:p>
        </w:tc>
      </w:tr>
      <w:tr w:rsidR="005521FB" w:rsidRPr="00F35584" w14:paraId="10B1DF1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C3C4C78" w14:textId="77777777" w:rsidR="005521FB" w:rsidRPr="00F35584" w:rsidRDefault="005521FB" w:rsidP="00E501D6">
            <w:pPr>
              <w:pStyle w:val="TAL"/>
              <w:rPr>
                <w:rFonts w:eastAsia="ＭＳ 明朝"/>
                <w:szCs w:val="18"/>
              </w:rPr>
            </w:pPr>
            <w:r w:rsidRPr="00F35584">
              <w:rPr>
                <w:b/>
                <w:i/>
                <w:szCs w:val="18"/>
              </w:rPr>
              <w:t>candidateCellInfoListMN</w:t>
            </w:r>
            <w:r w:rsidRPr="00F35584">
              <w:rPr>
                <w:szCs w:val="18"/>
              </w:rPr>
              <w:t xml:space="preserve">, </w:t>
            </w:r>
            <w:r w:rsidRPr="00F35584">
              <w:rPr>
                <w:b/>
                <w:i/>
                <w:szCs w:val="18"/>
              </w:rPr>
              <w:t>candidateCellInfoListSN</w:t>
            </w:r>
          </w:p>
          <w:p w14:paraId="104E8285"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2EF1E383"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54CE13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2C89900" w14:textId="77777777" w:rsidR="005521FB" w:rsidRPr="00F35584" w:rsidRDefault="005521FB" w:rsidP="00E501D6">
            <w:pPr>
              <w:pStyle w:val="TAL"/>
              <w:rPr>
                <w:b/>
                <w:i/>
              </w:rPr>
            </w:pPr>
            <w:r w:rsidRPr="00F35584">
              <w:rPr>
                <w:b/>
                <w:i/>
              </w:rPr>
              <w:t>maxMeasFreqsSCG-NR</w:t>
            </w:r>
          </w:p>
          <w:p w14:paraId="34A26373"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72696D23" w14:textId="77777777" w:rsidTr="005521FB">
        <w:tc>
          <w:tcPr>
            <w:tcW w:w="14173" w:type="dxa"/>
            <w:tcBorders>
              <w:top w:val="single" w:sz="4" w:space="0" w:color="auto"/>
              <w:left w:val="single" w:sz="4" w:space="0" w:color="auto"/>
              <w:bottom w:val="single" w:sz="4" w:space="0" w:color="auto"/>
              <w:right w:val="single" w:sz="4" w:space="0" w:color="auto"/>
            </w:tcBorders>
          </w:tcPr>
          <w:p w14:paraId="00CC6F4E" w14:textId="77777777" w:rsidR="004E6147" w:rsidRPr="00866AE1" w:rsidRDefault="004E6147" w:rsidP="00866AE1">
            <w:pPr>
              <w:pStyle w:val="TAL"/>
              <w:rPr>
                <w:b/>
                <w:i/>
                <w:lang w:val="en-US"/>
              </w:rPr>
            </w:pPr>
            <w:r w:rsidRPr="00866AE1">
              <w:rPr>
                <w:b/>
                <w:i/>
              </w:rPr>
              <w:t>maxMeasIdentitiesSCG-NR</w:t>
            </w:r>
          </w:p>
          <w:p w14:paraId="3DD6BEFB" w14:textId="77777777" w:rsidR="004E6147" w:rsidRPr="00F35584" w:rsidRDefault="004E6147">
            <w:pPr>
              <w:pStyle w:val="TAL"/>
            </w:pPr>
            <w:bookmarkStart w:id="8316"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16"/>
            <w:r w:rsidR="00BE2ECD">
              <w:rPr>
                <w:lang w:val="en-US"/>
              </w:rPr>
              <w:t>.</w:t>
            </w:r>
          </w:p>
        </w:tc>
      </w:tr>
      <w:tr w:rsidR="009779F4" w:rsidRPr="00F35584" w14:paraId="7CC11ADF" w14:textId="77777777" w:rsidTr="005521FB">
        <w:tc>
          <w:tcPr>
            <w:tcW w:w="14173" w:type="dxa"/>
            <w:tcBorders>
              <w:top w:val="single" w:sz="4" w:space="0" w:color="auto"/>
              <w:left w:val="single" w:sz="4" w:space="0" w:color="auto"/>
              <w:bottom w:val="single" w:sz="4" w:space="0" w:color="auto"/>
              <w:right w:val="single" w:sz="4" w:space="0" w:color="auto"/>
            </w:tcBorders>
          </w:tcPr>
          <w:p w14:paraId="518CC7BB" w14:textId="77777777" w:rsidR="009779F4" w:rsidRDefault="009779F4" w:rsidP="009779F4">
            <w:pPr>
              <w:pStyle w:val="TAL"/>
              <w:rPr>
                <w:b/>
                <w:i/>
              </w:rPr>
            </w:pPr>
            <w:r w:rsidRPr="00D67712">
              <w:rPr>
                <w:b/>
                <w:i/>
              </w:rPr>
              <w:t>measuredFrequenciesMN</w:t>
            </w:r>
          </w:p>
          <w:p w14:paraId="20D7400E"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2865B103" w14:textId="77777777" w:rsidTr="005521FB">
        <w:tc>
          <w:tcPr>
            <w:tcW w:w="14173" w:type="dxa"/>
            <w:tcBorders>
              <w:top w:val="single" w:sz="4" w:space="0" w:color="auto"/>
              <w:left w:val="single" w:sz="4" w:space="0" w:color="auto"/>
              <w:bottom w:val="single" w:sz="4" w:space="0" w:color="auto"/>
              <w:right w:val="single" w:sz="4" w:space="0" w:color="auto"/>
            </w:tcBorders>
          </w:tcPr>
          <w:p w14:paraId="1730C949" w14:textId="77777777" w:rsidR="00E768C5" w:rsidRDefault="00E768C5" w:rsidP="00E768C5">
            <w:pPr>
              <w:pStyle w:val="TAL"/>
              <w:rPr>
                <w:b/>
                <w:i/>
              </w:rPr>
            </w:pPr>
            <w:r w:rsidRPr="00E768C5">
              <w:rPr>
                <w:b/>
                <w:i/>
              </w:rPr>
              <w:t>measGapConfig</w:t>
            </w:r>
          </w:p>
          <w:p w14:paraId="45A6BB21" w14:textId="77777777" w:rsidR="00E768C5" w:rsidRPr="00F35584" w:rsidRDefault="00E768C5" w:rsidP="00E768C5">
            <w:pPr>
              <w:pStyle w:val="TAL"/>
              <w:rPr>
                <w:b/>
                <w:i/>
              </w:rPr>
            </w:pPr>
            <w:r w:rsidRPr="00E768C5">
              <w:t>Indicates the measurement gap configuration configured by MN.</w:t>
            </w:r>
          </w:p>
        </w:tc>
      </w:tr>
      <w:tr w:rsidR="005521FB" w:rsidRPr="00F35584" w14:paraId="56CE77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499A1" w14:textId="77777777" w:rsidR="005521FB" w:rsidRPr="00E768C5" w:rsidRDefault="005521FB" w:rsidP="00E501D6">
            <w:pPr>
              <w:pStyle w:val="TAL"/>
              <w:rPr>
                <w:b/>
                <w:i/>
              </w:rPr>
            </w:pPr>
            <w:r w:rsidRPr="00E768C5">
              <w:rPr>
                <w:b/>
                <w:i/>
              </w:rPr>
              <w:t>mcg-RB-Config</w:t>
            </w:r>
          </w:p>
          <w:p w14:paraId="42C691A6"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4A1432B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BEEC70" w14:textId="77777777" w:rsidR="005521FB" w:rsidRPr="00F35584" w:rsidRDefault="005521FB" w:rsidP="00E501D6">
            <w:pPr>
              <w:pStyle w:val="TAL"/>
              <w:rPr>
                <w:b/>
                <w:i/>
              </w:rPr>
            </w:pPr>
            <w:r w:rsidRPr="00F35584">
              <w:rPr>
                <w:b/>
                <w:i/>
              </w:rPr>
              <w:t>p-maxEUTRA</w:t>
            </w:r>
          </w:p>
          <w:p w14:paraId="3C815E87" w14:textId="77777777" w:rsidR="005521FB" w:rsidRPr="00F35584" w:rsidRDefault="005521FB" w:rsidP="00E501D6">
            <w:pPr>
              <w:pStyle w:val="TAL"/>
            </w:pPr>
            <w:r w:rsidRPr="00F35584">
              <w:t>Indicates the maximum power for EUTRA (see TS 36.104 [XX]) the UE can use in LTE MCG.</w:t>
            </w:r>
          </w:p>
        </w:tc>
      </w:tr>
      <w:tr w:rsidR="005521FB" w:rsidRPr="00F35584" w14:paraId="4F5ACBE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EA6FE0" w14:textId="77777777" w:rsidR="005521FB" w:rsidRPr="00F35584" w:rsidRDefault="005521FB" w:rsidP="00E501D6">
            <w:pPr>
              <w:pStyle w:val="TAL"/>
              <w:rPr>
                <w:b/>
                <w:i/>
              </w:rPr>
            </w:pPr>
            <w:r w:rsidRPr="00F35584">
              <w:rPr>
                <w:b/>
                <w:i/>
              </w:rPr>
              <w:t>p-maxNR</w:t>
            </w:r>
          </w:p>
          <w:p w14:paraId="53D28C3C" w14:textId="77777777" w:rsidR="005521FB" w:rsidRPr="00F35584" w:rsidRDefault="005521FB" w:rsidP="00E501D6">
            <w:pPr>
              <w:pStyle w:val="TAL"/>
            </w:pPr>
            <w:r w:rsidRPr="00F35584">
              <w:t>Indicates the maximum power for NR (see TS 38.104 [12]) the UE can use in NR SCG.</w:t>
            </w:r>
          </w:p>
        </w:tc>
      </w:tr>
      <w:tr w:rsidR="005521FB" w:rsidRPr="00F35584" w14:paraId="1F38977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94D9BFC" w14:textId="77777777" w:rsidR="005521FB" w:rsidRPr="00F35584" w:rsidRDefault="005521FB" w:rsidP="00E501D6">
            <w:pPr>
              <w:pStyle w:val="TAL"/>
              <w:rPr>
                <w:b/>
                <w:i/>
              </w:rPr>
            </w:pPr>
            <w:r w:rsidRPr="00F35584">
              <w:rPr>
                <w:b/>
                <w:i/>
              </w:rPr>
              <w:t>powerCoordination-FR1</w:t>
            </w:r>
          </w:p>
          <w:p w14:paraId="6165F36D" w14:textId="77777777" w:rsidR="005521FB" w:rsidRPr="00F35584" w:rsidRDefault="005521FB" w:rsidP="00E501D6">
            <w:pPr>
              <w:pStyle w:val="TAL"/>
            </w:pPr>
            <w:r w:rsidRPr="00F35584">
              <w:t>Indicates the maximum power that the UE can use in FR1.</w:t>
            </w:r>
          </w:p>
        </w:tc>
      </w:tr>
      <w:tr w:rsidR="005521FB" w:rsidRPr="00F35584" w14:paraId="1B95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181F53" w14:textId="77777777" w:rsidR="005521FB" w:rsidRPr="00F35584" w:rsidRDefault="005521FB" w:rsidP="00E501D6">
            <w:pPr>
              <w:pStyle w:val="TAL"/>
              <w:rPr>
                <w:b/>
                <w:i/>
              </w:rPr>
            </w:pPr>
            <w:r w:rsidRPr="00F35584">
              <w:rPr>
                <w:b/>
                <w:i/>
              </w:rPr>
              <w:t>scg-RB-Config</w:t>
            </w:r>
          </w:p>
          <w:p w14:paraId="0D76A499" w14:textId="77777777" w:rsidR="005521FB" w:rsidRPr="00F35584" w:rsidRDefault="005521FB" w:rsidP="00E501D6">
            <w:pPr>
              <w:pStyle w:val="TAL"/>
            </w:pPr>
            <w:r w:rsidRPr="00F35584">
              <w:t>Contains the IE RadioBearerConfig of the SN, used to support delta configuration e.g. during SN change. This field is absent when master eNB uses full configuration option.</w:t>
            </w:r>
          </w:p>
        </w:tc>
      </w:tr>
      <w:tr w:rsidR="005521FB" w:rsidRPr="00F35584" w14:paraId="67809D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2711DD" w14:textId="77777777" w:rsidR="005521FB" w:rsidRPr="00F35584" w:rsidRDefault="005521FB" w:rsidP="00E501D6">
            <w:pPr>
              <w:pStyle w:val="TAL"/>
              <w:rPr>
                <w:b/>
                <w:i/>
              </w:rPr>
            </w:pPr>
            <w:bookmarkStart w:id="8317" w:name="_Hlk509301733"/>
            <w:r w:rsidRPr="00F35584">
              <w:rPr>
                <w:b/>
                <w:i/>
              </w:rPr>
              <w:t>sourceConfigSCG</w:t>
            </w:r>
          </w:p>
          <w:p w14:paraId="63E51C6E"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17"/>
          </w:p>
        </w:tc>
      </w:tr>
      <w:tr w:rsidR="005521FB" w:rsidRPr="00F35584" w14:paraId="1375E7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1F57AE" w14:textId="77777777" w:rsidR="005521FB" w:rsidRPr="00F35584" w:rsidRDefault="005521FB" w:rsidP="00E501D6">
            <w:pPr>
              <w:pStyle w:val="TAL"/>
              <w:rPr>
                <w:b/>
                <w:i/>
              </w:rPr>
            </w:pPr>
            <w:r w:rsidRPr="00F35584">
              <w:rPr>
                <w:b/>
                <w:i/>
              </w:rPr>
              <w:t>ConfigRestrictInfo</w:t>
            </w:r>
          </w:p>
          <w:p w14:paraId="69739DB4"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6F16BDF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2C827C" w14:textId="77777777" w:rsidR="005521FB" w:rsidRPr="00F35584" w:rsidRDefault="005521FB" w:rsidP="00E501D6">
            <w:pPr>
              <w:pStyle w:val="TAL"/>
              <w:rPr>
                <w:b/>
                <w:i/>
              </w:rPr>
            </w:pPr>
            <w:r w:rsidRPr="00F35584">
              <w:rPr>
                <w:b/>
                <w:i/>
              </w:rPr>
              <w:t>servCellIndexRangeSCG</w:t>
            </w:r>
          </w:p>
          <w:p w14:paraId="1F969675" w14:textId="77777777" w:rsidR="005521FB" w:rsidRPr="00F35584" w:rsidRDefault="005521FB" w:rsidP="00E501D6">
            <w:pPr>
              <w:pStyle w:val="TAL"/>
            </w:pPr>
            <w:r w:rsidRPr="00F35584">
              <w:t>Range of serving cell indices that SN is allowed to configure for SCG serving cells.</w:t>
            </w:r>
          </w:p>
        </w:tc>
      </w:tr>
    </w:tbl>
    <w:p w14:paraId="5681FD00"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0929221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3D3CE3A"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F9B701E" w14:textId="77777777" w:rsidR="005521FB" w:rsidRPr="00F35584" w:rsidRDefault="005521FB" w:rsidP="00E501D6">
            <w:pPr>
              <w:pStyle w:val="TAH"/>
            </w:pPr>
            <w:r w:rsidRPr="00F35584">
              <w:t>Explanation</w:t>
            </w:r>
          </w:p>
        </w:tc>
      </w:tr>
      <w:tr w:rsidR="005521FB" w:rsidRPr="00F35584" w14:paraId="6B9D5DB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A0CA0B3"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17DA12F" w14:textId="77777777" w:rsidR="005521FB" w:rsidRPr="00F35584" w:rsidRDefault="005521FB" w:rsidP="00E501D6">
            <w:pPr>
              <w:pStyle w:val="TAL"/>
            </w:pPr>
            <w:r w:rsidRPr="00F35584">
              <w:t>The field is mandatory present upon SN addition.</w:t>
            </w:r>
          </w:p>
        </w:tc>
      </w:tr>
    </w:tbl>
    <w:p w14:paraId="0F2126ED" w14:textId="77777777" w:rsidR="005521FB" w:rsidRPr="00F35584" w:rsidRDefault="005521FB" w:rsidP="005521FB"/>
    <w:p w14:paraId="05DF05E1" w14:textId="77777777" w:rsidR="005521FB" w:rsidRPr="00F35584" w:rsidRDefault="005521FB" w:rsidP="00E501D6">
      <w:pPr>
        <w:pStyle w:val="4"/>
      </w:pPr>
      <w:bookmarkStart w:id="8318" w:name="_Toc510018775"/>
      <w:bookmarkStart w:id="8319" w:name="_Hlk508957388"/>
      <w:r w:rsidRPr="00F35584">
        <w:t>–</w:t>
      </w:r>
      <w:r w:rsidRPr="00F35584">
        <w:tab/>
      </w:r>
      <w:r w:rsidRPr="00F35584">
        <w:rPr>
          <w:i/>
        </w:rPr>
        <w:t>MeasurementTimingConfiguration</w:t>
      </w:r>
      <w:bookmarkEnd w:id="8318"/>
    </w:p>
    <w:p w14:paraId="57F1298E" w14:textId="77777777" w:rsidR="00D11315" w:rsidRPr="00F35584" w:rsidRDefault="00D11315" w:rsidP="00D11315">
      <w:pPr>
        <w:pStyle w:val="EditorsNote"/>
      </w:pPr>
      <w:r w:rsidRPr="00F35584">
        <w:t xml:space="preserve">Editor’s Note: </w:t>
      </w:r>
      <w:bookmarkStart w:id="8320" w:name="_Hlk512404840"/>
      <w:r w:rsidRPr="00F35584">
        <w:t xml:space="preserve">Targeted for completion in </w:t>
      </w:r>
      <w:r w:rsidR="00FF0E3A">
        <w:t>Sept</w:t>
      </w:r>
      <w:r w:rsidRPr="00F35584">
        <w:t xml:space="preserve"> 2018. </w:t>
      </w:r>
      <w:bookmarkEnd w:id="8320"/>
      <w:r w:rsidR="005349F9">
        <w:t>Usage and Direction need further RAN2 discussions.</w:t>
      </w:r>
    </w:p>
    <w:bookmarkEnd w:id="8319"/>
    <w:p w14:paraId="59D41BDA" w14:textId="77777777" w:rsidR="005521FB" w:rsidRPr="00F35584" w:rsidRDefault="005521FB" w:rsidP="005521FB">
      <w:r w:rsidRPr="00F35584">
        <w:lastRenderedPageBreak/>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393D7048" w14:textId="77777777" w:rsidR="005521FB" w:rsidRPr="00F35584" w:rsidRDefault="005521FB" w:rsidP="00E501D6">
      <w:pPr>
        <w:pStyle w:val="B1"/>
      </w:pPr>
      <w:r w:rsidRPr="00F35584">
        <w:t xml:space="preserve">Direction: </w:t>
      </w:r>
      <w:r w:rsidR="00AC32C0" w:rsidRPr="00AC32C0">
        <w:t>Secondary gNB to Master eNB, alternatively gNB DU to gNB CU</w:t>
      </w:r>
      <w:r w:rsidR="000F114A">
        <w:t xml:space="preserve">, </w:t>
      </w:r>
      <w:r w:rsidR="000F114A">
        <w:rPr>
          <w:rFonts w:eastAsia="SimSun" w:hint="eastAsia"/>
          <w:lang w:eastAsia="zh-CN"/>
        </w:rPr>
        <w:t>and gNB CU to gNB DU</w:t>
      </w:r>
      <w:r w:rsidRPr="00F35584">
        <w:t>.</w:t>
      </w:r>
    </w:p>
    <w:p w14:paraId="05095E30" w14:textId="77777777" w:rsidR="005521FB" w:rsidRPr="00F35584" w:rsidRDefault="005521FB" w:rsidP="00E501D6">
      <w:pPr>
        <w:pStyle w:val="TH"/>
      </w:pPr>
      <w:r w:rsidRPr="00F35584">
        <w:rPr>
          <w:i/>
        </w:rPr>
        <w:t>MeasurementTimingConfiguration</w:t>
      </w:r>
      <w:r w:rsidRPr="00F35584">
        <w:t xml:space="preserve"> message</w:t>
      </w:r>
    </w:p>
    <w:p w14:paraId="536F1DB8" w14:textId="77777777" w:rsidR="005521FB" w:rsidRPr="00F35584" w:rsidRDefault="005521FB" w:rsidP="00E501D6">
      <w:pPr>
        <w:pStyle w:val="PL"/>
        <w:rPr>
          <w:color w:val="808080"/>
        </w:rPr>
      </w:pPr>
      <w:r w:rsidRPr="00F35584">
        <w:rPr>
          <w:color w:val="808080"/>
        </w:rPr>
        <w:t>-- ASN1START</w:t>
      </w:r>
    </w:p>
    <w:p w14:paraId="68D40437" w14:textId="77777777" w:rsidR="005521FB" w:rsidRPr="00F35584" w:rsidRDefault="005521FB" w:rsidP="00E501D6">
      <w:pPr>
        <w:pStyle w:val="PL"/>
        <w:rPr>
          <w:color w:val="808080"/>
        </w:rPr>
      </w:pPr>
      <w:r w:rsidRPr="00F35584">
        <w:rPr>
          <w:color w:val="808080"/>
        </w:rPr>
        <w:t>-- TAG-MEASUREMENT-TIMING-CONFIGURATION-START</w:t>
      </w:r>
    </w:p>
    <w:p w14:paraId="28B2B329" w14:textId="77777777" w:rsidR="005521FB" w:rsidRPr="00F35584" w:rsidRDefault="005521FB" w:rsidP="00E501D6">
      <w:pPr>
        <w:pStyle w:val="PL"/>
      </w:pPr>
    </w:p>
    <w:p w14:paraId="6A8FE510"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2D53875B"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787C8127"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B739FDD"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7DC8D44C"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C8560D9" w14:textId="77777777" w:rsidR="005521FB" w:rsidRPr="00F35584" w:rsidRDefault="005521FB" w:rsidP="00E501D6">
      <w:pPr>
        <w:pStyle w:val="PL"/>
      </w:pPr>
      <w:r w:rsidRPr="00F35584">
        <w:tab/>
      </w:r>
      <w:r w:rsidRPr="00F35584">
        <w:tab/>
        <w:t>},</w:t>
      </w:r>
    </w:p>
    <w:p w14:paraId="43E11469"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CD8E719" w14:textId="77777777" w:rsidR="005521FB" w:rsidRPr="00F35584" w:rsidRDefault="005521FB" w:rsidP="00E501D6">
      <w:pPr>
        <w:pStyle w:val="PL"/>
      </w:pPr>
      <w:r w:rsidRPr="00F35584">
        <w:tab/>
        <w:t>}</w:t>
      </w:r>
    </w:p>
    <w:p w14:paraId="18267397" w14:textId="77777777" w:rsidR="005521FB" w:rsidRPr="00F35584" w:rsidRDefault="005521FB" w:rsidP="00E501D6">
      <w:pPr>
        <w:pStyle w:val="PL"/>
      </w:pPr>
      <w:r w:rsidRPr="00F35584">
        <w:t>}</w:t>
      </w:r>
    </w:p>
    <w:p w14:paraId="162D229A" w14:textId="77777777" w:rsidR="005521FB" w:rsidRPr="00F35584" w:rsidRDefault="005521FB" w:rsidP="00E501D6">
      <w:pPr>
        <w:pStyle w:val="PL"/>
      </w:pPr>
    </w:p>
    <w:p w14:paraId="5C953101"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6285E301" w14:textId="77777777" w:rsidR="005521FB" w:rsidRPr="00F35584" w:rsidRDefault="005521FB" w:rsidP="00E501D6">
      <w:pPr>
        <w:pStyle w:val="PL"/>
      </w:pPr>
      <w:r w:rsidRPr="00F35584">
        <w:tab/>
      </w:r>
      <w:commentRangeStart w:id="8321"/>
      <w:r w:rsidRPr="00F35584">
        <w:t>meas</w:t>
      </w:r>
      <w:commentRangeEnd w:id="8321"/>
      <w:r w:rsidR="00F75783">
        <w:rPr>
          <w:rStyle w:val="aa"/>
          <w:rFonts w:ascii="Arial" w:eastAsia="Times New Roman" w:hAnsi="Arial"/>
          <w:noProof w:val="0"/>
          <w:lang w:eastAsia="ja-JP"/>
        </w:rPr>
        <w:commentReference w:id="8321"/>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628FEE"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386CE2" w14:textId="77777777" w:rsidR="005521FB" w:rsidRPr="00F35584" w:rsidRDefault="005521FB" w:rsidP="00E501D6">
      <w:pPr>
        <w:pStyle w:val="PL"/>
      </w:pPr>
      <w:r w:rsidRPr="00F35584">
        <w:t>}</w:t>
      </w:r>
    </w:p>
    <w:p w14:paraId="1CB608A0" w14:textId="77777777" w:rsidR="005521FB" w:rsidRPr="00F35584" w:rsidRDefault="005521FB" w:rsidP="00E501D6">
      <w:pPr>
        <w:pStyle w:val="PL"/>
      </w:pPr>
    </w:p>
    <w:p w14:paraId="0E75929B"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4F860BCA" w14:textId="77777777" w:rsidR="005521FB" w:rsidRPr="00F35584" w:rsidRDefault="005521FB" w:rsidP="00E501D6">
      <w:pPr>
        <w:pStyle w:val="PL"/>
      </w:pPr>
    </w:p>
    <w:p w14:paraId="647F2929" w14:textId="77777777" w:rsidR="005521FB" w:rsidRPr="00F35584" w:rsidRDefault="005521FB" w:rsidP="00E501D6">
      <w:pPr>
        <w:pStyle w:val="PL"/>
      </w:pPr>
      <w:bookmarkStart w:id="8322" w:name="_Hlk516060917"/>
      <w:r w:rsidRPr="00F35584">
        <w:t xml:space="preserve">MeasTiming ::= </w:t>
      </w:r>
      <w:r w:rsidRPr="00F35584">
        <w:rPr>
          <w:color w:val="993366"/>
        </w:rPr>
        <w:t>SEQUENCE</w:t>
      </w:r>
      <w:r w:rsidRPr="00F35584">
        <w:t xml:space="preserve"> {</w:t>
      </w:r>
    </w:p>
    <w:p w14:paraId="7D5AEF7E" w14:textId="77777777" w:rsidR="00A114FA" w:rsidRDefault="00A114FA" w:rsidP="00E501D6">
      <w:pPr>
        <w:pStyle w:val="PL"/>
      </w:pPr>
      <w:r>
        <w:tab/>
        <w:t>frequencyAndTiming</w:t>
      </w:r>
      <w:r>
        <w:tab/>
      </w:r>
      <w:r>
        <w:tab/>
      </w:r>
      <w:r>
        <w:tab/>
      </w:r>
      <w:r>
        <w:tab/>
      </w:r>
      <w:r>
        <w:tab/>
      </w:r>
      <w:r>
        <w:tab/>
        <w:t>SEQUENCE {</w:t>
      </w:r>
    </w:p>
    <w:p w14:paraId="24A2C0AB"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12C61865" w14:textId="77777777" w:rsidR="00A114FA" w:rsidRDefault="005521FB" w:rsidP="00E501D6">
      <w:pPr>
        <w:pStyle w:val="PL"/>
      </w:pPr>
      <w:bookmarkStart w:id="8323" w:name="_Hlk508961926"/>
      <w:r w:rsidRPr="00F35584">
        <w:tab/>
      </w:r>
      <w:r w:rsidR="00A114FA">
        <w:tab/>
      </w:r>
      <w:r w:rsidRPr="00F35584">
        <w:t>ssb-MeasurementTimingConfiguration</w:t>
      </w:r>
      <w:r w:rsidRPr="00F35584">
        <w:tab/>
      </w:r>
      <w:r w:rsidRPr="00F35584">
        <w:tab/>
      </w:r>
      <w:r w:rsidR="00AC32C0">
        <w:t>SSB-MTC</w:t>
      </w:r>
    </w:p>
    <w:p w14:paraId="54A29DFA"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23"/>
    <w:p w14:paraId="7D935E00" w14:textId="77777777" w:rsidR="005521FB" w:rsidRPr="00F35584" w:rsidRDefault="005521FB" w:rsidP="00E501D6">
      <w:pPr>
        <w:pStyle w:val="PL"/>
      </w:pPr>
      <w:r w:rsidRPr="00F35584">
        <w:tab/>
        <w:t>...</w:t>
      </w:r>
    </w:p>
    <w:p w14:paraId="198A3291" w14:textId="77777777" w:rsidR="005521FB" w:rsidRPr="00F35584" w:rsidRDefault="005521FB" w:rsidP="00E501D6">
      <w:pPr>
        <w:pStyle w:val="PL"/>
      </w:pPr>
      <w:r w:rsidRPr="00F35584">
        <w:t>}</w:t>
      </w:r>
    </w:p>
    <w:bookmarkEnd w:id="8322"/>
    <w:p w14:paraId="65C2B539" w14:textId="77777777" w:rsidR="005521FB" w:rsidRPr="00F35584" w:rsidRDefault="005521FB" w:rsidP="00E501D6">
      <w:pPr>
        <w:pStyle w:val="PL"/>
      </w:pPr>
    </w:p>
    <w:p w14:paraId="79AF2FA8" w14:textId="77777777" w:rsidR="005521FB" w:rsidRPr="00F35584" w:rsidRDefault="005521FB" w:rsidP="00E501D6">
      <w:pPr>
        <w:pStyle w:val="PL"/>
        <w:rPr>
          <w:color w:val="808080"/>
        </w:rPr>
      </w:pPr>
      <w:r w:rsidRPr="00F35584">
        <w:rPr>
          <w:color w:val="808080"/>
        </w:rPr>
        <w:t>-- TAG-MEASUREMENT-TIMING-CONFIGURATION-STOP</w:t>
      </w:r>
    </w:p>
    <w:p w14:paraId="50C44C12" w14:textId="77777777" w:rsidR="005521FB" w:rsidRPr="00F35584" w:rsidRDefault="005521FB" w:rsidP="00E501D6">
      <w:pPr>
        <w:pStyle w:val="PL"/>
        <w:rPr>
          <w:color w:val="808080"/>
        </w:rPr>
      </w:pPr>
      <w:r w:rsidRPr="00F35584">
        <w:rPr>
          <w:color w:val="808080"/>
        </w:rPr>
        <w:t>-- ASN1STOP</w:t>
      </w:r>
    </w:p>
    <w:p w14:paraId="15A73B1D"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750546B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B938294"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7194A92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676202F" w14:textId="77777777" w:rsidR="00AC32C0" w:rsidRPr="00F7755E" w:rsidRDefault="00AC32C0" w:rsidP="00075C2C">
            <w:pPr>
              <w:pStyle w:val="TAL"/>
              <w:rPr>
                <w:b/>
                <w:i/>
              </w:rPr>
            </w:pPr>
            <w:r w:rsidRPr="00D35B08">
              <w:rPr>
                <w:b/>
                <w:i/>
              </w:rPr>
              <w:t>measTiming</w:t>
            </w:r>
          </w:p>
          <w:p w14:paraId="5CBD9F49"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6F2A441C"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225D2278"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383EB9F"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36F2F992" w14:textId="77777777" w:rsidR="00AC32C0" w:rsidRPr="00F35584" w:rsidRDefault="00AC32C0" w:rsidP="00075C2C">
            <w:pPr>
              <w:pStyle w:val="TAH"/>
            </w:pPr>
          </w:p>
        </w:tc>
      </w:tr>
      <w:tr w:rsidR="00AC32C0" w:rsidRPr="00F35584" w14:paraId="037DDEB4"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A00138F"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1FFB371C" w14:textId="77777777" w:rsidR="00AC32C0" w:rsidRPr="00F35584" w:rsidRDefault="00AC32C0" w:rsidP="00075C2C">
            <w:pPr>
              <w:pStyle w:val="TAL"/>
              <w:rPr>
                <w:rFonts w:cs="Arial"/>
                <w:iCs/>
                <w:szCs w:val="18"/>
              </w:rPr>
            </w:pPr>
          </w:p>
        </w:tc>
      </w:tr>
    </w:tbl>
    <w:p w14:paraId="0ED55558" w14:textId="77777777" w:rsidR="00AC32C0" w:rsidRPr="00F35584" w:rsidRDefault="00AC32C0" w:rsidP="00C60ED6">
      <w:pPr>
        <w:rPr>
          <w:noProof/>
        </w:rPr>
      </w:pPr>
    </w:p>
    <w:p w14:paraId="2937BC0E" w14:textId="77777777" w:rsidR="005521FB" w:rsidRPr="00F35584" w:rsidRDefault="005521FB" w:rsidP="00E501D6">
      <w:pPr>
        <w:pStyle w:val="2"/>
        <w:rPr>
          <w:noProof/>
        </w:rPr>
      </w:pPr>
      <w:bookmarkStart w:id="8324" w:name="_Toc510018776"/>
      <w:r w:rsidRPr="00F35584">
        <w:rPr>
          <w:noProof/>
        </w:rPr>
        <w:lastRenderedPageBreak/>
        <w:t>11.3</w:t>
      </w:r>
      <w:r w:rsidRPr="00F35584">
        <w:rPr>
          <w:noProof/>
        </w:rPr>
        <w:tab/>
        <w:t>Inter-node RRC information element definitions</w:t>
      </w:r>
      <w:bookmarkEnd w:id="8324"/>
    </w:p>
    <w:p w14:paraId="5A362992" w14:textId="77777777" w:rsidR="005521FB" w:rsidRPr="00F35584" w:rsidRDefault="005521FB" w:rsidP="005521FB"/>
    <w:p w14:paraId="6AE5A0A0" w14:textId="77777777" w:rsidR="005521FB" w:rsidRPr="00F35584" w:rsidRDefault="005521FB" w:rsidP="00E501D6">
      <w:pPr>
        <w:pStyle w:val="2"/>
      </w:pPr>
      <w:bookmarkStart w:id="8325" w:name="_Toc510018778"/>
      <w:r w:rsidRPr="00F35584">
        <w:rPr>
          <w:noProof/>
        </w:rPr>
        <w:t>11.4</w:t>
      </w:r>
      <w:r w:rsidRPr="00F35584">
        <w:rPr>
          <w:noProof/>
        </w:rPr>
        <w:tab/>
        <w:t>Inter-node RRC</w:t>
      </w:r>
      <w:r w:rsidRPr="00F35584">
        <w:t xml:space="preserve"> multiplicity and type constraint values</w:t>
      </w:r>
      <w:bookmarkEnd w:id="8325"/>
    </w:p>
    <w:p w14:paraId="06500B1F" w14:textId="77777777" w:rsidR="005521FB" w:rsidRPr="00F35584" w:rsidRDefault="005521FB" w:rsidP="00E501D6">
      <w:pPr>
        <w:pStyle w:val="4"/>
      </w:pPr>
      <w:bookmarkStart w:id="8326" w:name="_Toc510018779"/>
      <w:r w:rsidRPr="00F35584">
        <w:t>–</w:t>
      </w:r>
      <w:r w:rsidRPr="00F35584">
        <w:tab/>
        <w:t>Multiplicity and type constraints definitions</w:t>
      </w:r>
      <w:bookmarkEnd w:id="8326"/>
    </w:p>
    <w:p w14:paraId="47C75471" w14:textId="77777777" w:rsidR="005521FB" w:rsidRPr="00F35584" w:rsidRDefault="005521FB" w:rsidP="00E501D6">
      <w:pPr>
        <w:pStyle w:val="PL"/>
        <w:rPr>
          <w:rFonts w:eastAsia="ＭＳ 明朝"/>
          <w:color w:val="808080"/>
        </w:rPr>
      </w:pPr>
      <w:r w:rsidRPr="00F35584">
        <w:rPr>
          <w:color w:val="808080"/>
        </w:rPr>
        <w:t>-- ASN1START</w:t>
      </w:r>
    </w:p>
    <w:p w14:paraId="44FF4506" w14:textId="77777777" w:rsidR="005521FB" w:rsidRPr="00F35584" w:rsidRDefault="005521FB" w:rsidP="00E501D6">
      <w:pPr>
        <w:pStyle w:val="PL"/>
        <w:rPr>
          <w:color w:val="808080"/>
        </w:rPr>
      </w:pPr>
      <w:r w:rsidRPr="00F35584">
        <w:rPr>
          <w:color w:val="808080"/>
        </w:rPr>
        <w:t>-- TAG_NR-MULTIPLICITY-AND-CONSTRAINTS-START</w:t>
      </w:r>
    </w:p>
    <w:p w14:paraId="1007C615" w14:textId="77777777" w:rsidR="005521FB" w:rsidRPr="00F35584" w:rsidRDefault="005521FB" w:rsidP="00E501D6">
      <w:pPr>
        <w:pStyle w:val="PL"/>
        <w:rPr>
          <w:lang w:eastAsia="en-US"/>
        </w:rPr>
      </w:pPr>
    </w:p>
    <w:p w14:paraId="1546D15F"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58DAF6C3"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63397B18"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F3422E8"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7E2BFA4A" w14:textId="77777777" w:rsidR="005521FB" w:rsidRPr="00F35584" w:rsidRDefault="005521FB" w:rsidP="00E501D6">
      <w:pPr>
        <w:pStyle w:val="PL"/>
        <w:rPr>
          <w:lang w:eastAsia="en-US"/>
        </w:rPr>
      </w:pPr>
    </w:p>
    <w:p w14:paraId="782DEB2E" w14:textId="77777777" w:rsidR="005521FB" w:rsidRPr="00F35584" w:rsidRDefault="005521FB" w:rsidP="00E501D6">
      <w:pPr>
        <w:pStyle w:val="PL"/>
        <w:rPr>
          <w:color w:val="808080"/>
        </w:rPr>
      </w:pPr>
      <w:r w:rsidRPr="00F35584">
        <w:rPr>
          <w:color w:val="808080"/>
        </w:rPr>
        <w:t>-- TAG_NR-MULTIPLICITY-AND-CONSTRAINTS-STOP</w:t>
      </w:r>
    </w:p>
    <w:p w14:paraId="14A43F1F" w14:textId="77777777" w:rsidR="005521FB" w:rsidRPr="00F35584" w:rsidRDefault="005521FB" w:rsidP="00E501D6">
      <w:pPr>
        <w:pStyle w:val="PL"/>
        <w:rPr>
          <w:color w:val="808080"/>
        </w:rPr>
      </w:pPr>
      <w:r w:rsidRPr="00F35584">
        <w:rPr>
          <w:color w:val="808080"/>
        </w:rPr>
        <w:t>-- ASN1STOP</w:t>
      </w:r>
    </w:p>
    <w:p w14:paraId="7C164207" w14:textId="77777777" w:rsidR="0063790B" w:rsidRPr="00F35584" w:rsidRDefault="0063790B" w:rsidP="0063790B"/>
    <w:p w14:paraId="7CF00877" w14:textId="77777777" w:rsidR="005521FB" w:rsidRPr="00F35584" w:rsidRDefault="005521FB" w:rsidP="00E501D6">
      <w:pPr>
        <w:pStyle w:val="4"/>
      </w:pPr>
      <w:bookmarkStart w:id="8327" w:name="_Toc510018780"/>
      <w:r w:rsidRPr="00F35584">
        <w:t>–</w:t>
      </w:r>
      <w:r w:rsidRPr="00F35584">
        <w:tab/>
      </w:r>
      <w:r w:rsidRPr="00F35584">
        <w:rPr>
          <w:i/>
        </w:rPr>
        <w:t xml:space="preserve">End of </w:t>
      </w:r>
      <w:r w:rsidRPr="00F35584">
        <w:rPr>
          <w:i/>
          <w:noProof/>
        </w:rPr>
        <w:t>NR-InterNodeDefinitions</w:t>
      </w:r>
      <w:bookmarkEnd w:id="8327"/>
    </w:p>
    <w:p w14:paraId="1F81BC3C" w14:textId="77777777" w:rsidR="005521FB" w:rsidRPr="00F35584" w:rsidRDefault="005521FB" w:rsidP="00E501D6">
      <w:pPr>
        <w:pStyle w:val="PL"/>
        <w:rPr>
          <w:color w:val="808080"/>
        </w:rPr>
      </w:pPr>
      <w:r w:rsidRPr="00F35584">
        <w:rPr>
          <w:color w:val="808080"/>
        </w:rPr>
        <w:t>-- ASN1START</w:t>
      </w:r>
    </w:p>
    <w:p w14:paraId="4F1F1F24" w14:textId="77777777" w:rsidR="005521FB" w:rsidRPr="00F35584" w:rsidRDefault="005521FB" w:rsidP="00E501D6">
      <w:pPr>
        <w:pStyle w:val="PL"/>
        <w:rPr>
          <w:color w:val="808080"/>
        </w:rPr>
      </w:pPr>
      <w:r w:rsidRPr="00F35584">
        <w:rPr>
          <w:color w:val="808080"/>
        </w:rPr>
        <w:t>-- TAG_NR-INTER-NODE-DEFINITIONS-END-START</w:t>
      </w:r>
    </w:p>
    <w:p w14:paraId="77FA7DA5" w14:textId="77777777" w:rsidR="005521FB" w:rsidRPr="00F35584" w:rsidRDefault="005521FB" w:rsidP="00E501D6">
      <w:pPr>
        <w:pStyle w:val="PL"/>
      </w:pPr>
    </w:p>
    <w:p w14:paraId="5FB30D6A" w14:textId="77777777" w:rsidR="005521FB" w:rsidRPr="00F35584" w:rsidRDefault="005521FB" w:rsidP="00E501D6">
      <w:pPr>
        <w:pStyle w:val="PL"/>
      </w:pPr>
      <w:r w:rsidRPr="00F35584">
        <w:t>END</w:t>
      </w:r>
    </w:p>
    <w:p w14:paraId="731679B1" w14:textId="77777777" w:rsidR="005521FB" w:rsidRPr="00F35584" w:rsidRDefault="005521FB" w:rsidP="00E501D6">
      <w:pPr>
        <w:pStyle w:val="PL"/>
      </w:pPr>
    </w:p>
    <w:p w14:paraId="40476181" w14:textId="77777777" w:rsidR="005521FB" w:rsidRPr="00F35584" w:rsidRDefault="005521FB" w:rsidP="00E501D6">
      <w:pPr>
        <w:pStyle w:val="PL"/>
        <w:rPr>
          <w:color w:val="808080"/>
        </w:rPr>
      </w:pPr>
      <w:r w:rsidRPr="00F35584">
        <w:rPr>
          <w:color w:val="808080"/>
        </w:rPr>
        <w:t>-- TAG_NR-INTER-NODE-DEFINITIONS-END-STOP</w:t>
      </w:r>
    </w:p>
    <w:p w14:paraId="0D74626A" w14:textId="77777777" w:rsidR="005521FB" w:rsidRPr="00F35584" w:rsidRDefault="005521FB" w:rsidP="00E501D6">
      <w:pPr>
        <w:pStyle w:val="PL"/>
        <w:rPr>
          <w:color w:val="808080"/>
        </w:rPr>
      </w:pPr>
      <w:r w:rsidRPr="00F35584">
        <w:rPr>
          <w:color w:val="808080"/>
        </w:rPr>
        <w:t>-- ASN1STOP</w:t>
      </w:r>
    </w:p>
    <w:p w14:paraId="44F03A19" w14:textId="77777777" w:rsidR="00523D7C" w:rsidRPr="00F35584" w:rsidRDefault="00523D7C" w:rsidP="007C2563"/>
    <w:p w14:paraId="4EF1B6C2" w14:textId="77777777" w:rsidR="00F31188" w:rsidRPr="00F35584" w:rsidRDefault="0063790B" w:rsidP="00F31188">
      <w:pPr>
        <w:pStyle w:val="1"/>
      </w:pPr>
      <w:r w:rsidRPr="00F35584">
        <w:rPr>
          <w:rFonts w:ascii="Times New Roman" w:hAnsi="Times New Roman"/>
          <w:sz w:val="20"/>
        </w:rPr>
        <w:br w:type="page"/>
      </w:r>
      <w:bookmarkStart w:id="8328" w:name="_Toc510018781"/>
      <w:r w:rsidR="00F31188" w:rsidRPr="00F35584">
        <w:lastRenderedPageBreak/>
        <w:t>12</w:t>
      </w:r>
      <w:r w:rsidR="00F31188" w:rsidRPr="00F35584">
        <w:tab/>
      </w:r>
      <w:r w:rsidR="00F31188" w:rsidRPr="00F35584">
        <w:rPr>
          <w:szCs w:val="36"/>
        </w:rPr>
        <w:t>Processing delay requirements for RRC procedures</w:t>
      </w:r>
      <w:bookmarkEnd w:id="8328"/>
    </w:p>
    <w:p w14:paraId="29FD1CF9"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E4D56E5" w14:textId="77777777" w:rsidR="00F31188" w:rsidRPr="00F35584" w:rsidRDefault="00F31188" w:rsidP="00F31188">
      <w:pPr>
        <w:pStyle w:val="TH"/>
      </w:pPr>
      <w:r w:rsidRPr="00F35584">
        <w:object w:dxaOrig="9066" w:dyaOrig="2909" w14:anchorId="69913C3E">
          <v:shape id="_x0000_i1062" type="#_x0000_t75" style="width:409.45pt;height:136.5pt" o:ole="">
            <v:imagedata r:id="rId98" o:title=""/>
          </v:shape>
          <o:OLEObject Type="Embed" ProgID="Visio.Drawing.11" ShapeID="_x0000_i1062" DrawAspect="Content" ObjectID="_1591003136" r:id="rId99"/>
        </w:object>
      </w:r>
    </w:p>
    <w:p w14:paraId="280B7240" w14:textId="77777777" w:rsidR="00F31188" w:rsidRPr="00F35584" w:rsidRDefault="00F31188" w:rsidP="00F31188">
      <w:pPr>
        <w:pStyle w:val="TF"/>
      </w:pPr>
      <w:r w:rsidRPr="00F35584">
        <w:t>Figure 11.2-1: Illustration of RRC procedure delay</w:t>
      </w:r>
    </w:p>
    <w:p w14:paraId="5A2AB9D2"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7AFAD8E9" w14:textId="77777777" w:rsidTr="00BC561A">
        <w:trPr>
          <w:cantSplit/>
          <w:tblHeader/>
          <w:jc w:val="center"/>
        </w:trPr>
        <w:tc>
          <w:tcPr>
            <w:tcW w:w="2070" w:type="dxa"/>
          </w:tcPr>
          <w:p w14:paraId="34278C73" w14:textId="77777777" w:rsidR="00F31188" w:rsidRPr="00F35584" w:rsidRDefault="00F31188" w:rsidP="0063790B">
            <w:pPr>
              <w:pStyle w:val="TAH"/>
            </w:pPr>
            <w:r w:rsidRPr="00F35584">
              <w:t>Procedure title:</w:t>
            </w:r>
          </w:p>
        </w:tc>
        <w:tc>
          <w:tcPr>
            <w:tcW w:w="1980" w:type="dxa"/>
          </w:tcPr>
          <w:p w14:paraId="6C43E57A" w14:textId="77777777" w:rsidR="00F31188" w:rsidRPr="00F35584" w:rsidRDefault="00F31188" w:rsidP="0063790B">
            <w:pPr>
              <w:pStyle w:val="TAH"/>
            </w:pPr>
            <w:r w:rsidRPr="00F35584">
              <w:t>Network -&gt; UE</w:t>
            </w:r>
          </w:p>
        </w:tc>
        <w:tc>
          <w:tcPr>
            <w:tcW w:w="2340" w:type="dxa"/>
          </w:tcPr>
          <w:p w14:paraId="03C76106" w14:textId="77777777" w:rsidR="00F31188" w:rsidRPr="00F35584" w:rsidRDefault="00F31188" w:rsidP="0063790B">
            <w:pPr>
              <w:pStyle w:val="TAH"/>
            </w:pPr>
            <w:r w:rsidRPr="00F35584">
              <w:t>UE -&gt; Network</w:t>
            </w:r>
          </w:p>
        </w:tc>
        <w:tc>
          <w:tcPr>
            <w:tcW w:w="810" w:type="dxa"/>
          </w:tcPr>
          <w:p w14:paraId="12E1E5A5" w14:textId="77777777" w:rsidR="00F31188" w:rsidRPr="00F35584" w:rsidRDefault="00F31188" w:rsidP="0063790B">
            <w:pPr>
              <w:pStyle w:val="TAH"/>
            </w:pPr>
            <w:r w:rsidRPr="00F35584">
              <w:t>Value [ms]</w:t>
            </w:r>
          </w:p>
        </w:tc>
        <w:tc>
          <w:tcPr>
            <w:tcW w:w="2430" w:type="dxa"/>
          </w:tcPr>
          <w:p w14:paraId="7F33A2D6" w14:textId="77777777" w:rsidR="00F31188" w:rsidRPr="00F35584" w:rsidRDefault="00F31188" w:rsidP="0063790B">
            <w:pPr>
              <w:pStyle w:val="TAH"/>
            </w:pPr>
            <w:r w:rsidRPr="00F35584">
              <w:t>Notes</w:t>
            </w:r>
          </w:p>
        </w:tc>
      </w:tr>
      <w:tr w:rsidR="00F31188" w:rsidRPr="00F35584" w14:paraId="7EBD4798" w14:textId="77777777" w:rsidTr="00BC561A">
        <w:trPr>
          <w:cantSplit/>
          <w:jc w:val="center"/>
        </w:trPr>
        <w:tc>
          <w:tcPr>
            <w:tcW w:w="9630" w:type="dxa"/>
            <w:gridSpan w:val="5"/>
          </w:tcPr>
          <w:p w14:paraId="04605583"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1CBEF1B1" w14:textId="77777777" w:rsidTr="00BC561A">
        <w:trPr>
          <w:cantSplit/>
          <w:jc w:val="center"/>
        </w:trPr>
        <w:tc>
          <w:tcPr>
            <w:tcW w:w="2070" w:type="dxa"/>
          </w:tcPr>
          <w:p w14:paraId="3E709D96" w14:textId="77777777" w:rsidR="00F31188" w:rsidRPr="00F35584" w:rsidRDefault="00F31188" w:rsidP="00BC561A">
            <w:pPr>
              <w:pStyle w:val="TAL"/>
              <w:rPr>
                <w:lang w:eastAsia="en-GB"/>
              </w:rPr>
            </w:pPr>
            <w:r w:rsidRPr="00F35584">
              <w:rPr>
                <w:lang w:eastAsia="en-GB"/>
              </w:rPr>
              <w:t>RRC reconfiguration</w:t>
            </w:r>
          </w:p>
          <w:p w14:paraId="015A57A4" w14:textId="77777777" w:rsidR="00F31188" w:rsidRPr="00F35584" w:rsidRDefault="00F31188" w:rsidP="00BC561A">
            <w:pPr>
              <w:pStyle w:val="TAL"/>
              <w:rPr>
                <w:lang w:eastAsia="en-GB"/>
              </w:rPr>
            </w:pPr>
          </w:p>
        </w:tc>
        <w:tc>
          <w:tcPr>
            <w:tcW w:w="1980" w:type="dxa"/>
          </w:tcPr>
          <w:p w14:paraId="01E0E162"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2B3325ED"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6442B259" w14:textId="77777777" w:rsidR="00F31188" w:rsidRPr="00F35584" w:rsidRDefault="00F31188" w:rsidP="00BC561A">
            <w:pPr>
              <w:pStyle w:val="TAL"/>
              <w:rPr>
                <w:lang w:eastAsia="en-GB"/>
              </w:rPr>
            </w:pPr>
            <w:r w:rsidRPr="00F35584">
              <w:rPr>
                <w:lang w:eastAsia="en-GB"/>
              </w:rPr>
              <w:t>X</w:t>
            </w:r>
          </w:p>
        </w:tc>
        <w:tc>
          <w:tcPr>
            <w:tcW w:w="2430" w:type="dxa"/>
          </w:tcPr>
          <w:p w14:paraId="6DC0E931" w14:textId="77777777" w:rsidR="00F31188" w:rsidRPr="00F35584" w:rsidRDefault="00F31188" w:rsidP="00BC561A">
            <w:pPr>
              <w:pStyle w:val="TAL"/>
              <w:rPr>
                <w:lang w:eastAsia="en-GB"/>
              </w:rPr>
            </w:pPr>
          </w:p>
        </w:tc>
      </w:tr>
    </w:tbl>
    <w:p w14:paraId="644AD490" w14:textId="77777777" w:rsidR="00900240" w:rsidRPr="00F35584" w:rsidRDefault="00900240" w:rsidP="000D43E8"/>
    <w:p w14:paraId="25C97A2C" w14:textId="77777777" w:rsidR="00F31188" w:rsidRPr="00F35584" w:rsidRDefault="00F31188" w:rsidP="003770CA">
      <w:pPr>
        <w:pStyle w:val="8"/>
      </w:pPr>
      <w:bookmarkStart w:id="8329" w:name="_Toc510018782"/>
      <w:bookmarkStart w:id="8330" w:name="historyclause"/>
      <w:r w:rsidRPr="00F35584">
        <w:t>Annex A (informative):</w:t>
      </w:r>
      <w:r w:rsidRPr="00F35584">
        <w:tab/>
        <w:t>Guidelines, mainly on use of ASN.1</w:t>
      </w:r>
      <w:bookmarkEnd w:id="8329"/>
    </w:p>
    <w:p w14:paraId="3D60A601" w14:textId="77777777" w:rsidR="00F31188" w:rsidRPr="00F35584" w:rsidRDefault="00F31188" w:rsidP="003770CA">
      <w:pPr>
        <w:pStyle w:val="1"/>
      </w:pPr>
      <w:bookmarkStart w:id="8331" w:name="_Toc510018783"/>
      <w:r w:rsidRPr="00F35584">
        <w:t>A.1</w:t>
      </w:r>
      <w:r w:rsidRPr="00F35584">
        <w:tab/>
        <w:t>Introduction</w:t>
      </w:r>
      <w:bookmarkEnd w:id="8331"/>
    </w:p>
    <w:p w14:paraId="3FCD3ACC" w14:textId="77777777" w:rsidR="00F31188" w:rsidRPr="00F35584" w:rsidRDefault="00F31188" w:rsidP="00F31188">
      <w:r w:rsidRPr="00F35584">
        <w:t>The following clauses contain guidelines for the specification of RRC protocol data units (PDUs) with ASN.1.</w:t>
      </w:r>
    </w:p>
    <w:p w14:paraId="3F55740F" w14:textId="77777777" w:rsidR="00F31188" w:rsidRPr="00F35584" w:rsidRDefault="00F31188" w:rsidP="003770CA">
      <w:pPr>
        <w:pStyle w:val="1"/>
      </w:pPr>
      <w:bookmarkStart w:id="8332" w:name="_Toc510018784"/>
      <w:r w:rsidRPr="00F35584">
        <w:lastRenderedPageBreak/>
        <w:t>A.2</w:t>
      </w:r>
      <w:r w:rsidRPr="00F35584">
        <w:tab/>
        <w:t>Procedural specification</w:t>
      </w:r>
      <w:bookmarkEnd w:id="8332"/>
    </w:p>
    <w:p w14:paraId="4C523605" w14:textId="77777777" w:rsidR="00F31188" w:rsidRPr="00F35584" w:rsidRDefault="00F31188" w:rsidP="003770CA">
      <w:pPr>
        <w:pStyle w:val="2"/>
      </w:pPr>
      <w:bookmarkStart w:id="8333" w:name="_Toc510018785"/>
      <w:r w:rsidRPr="00F35584">
        <w:t>A.2.1</w:t>
      </w:r>
      <w:r w:rsidRPr="00F35584">
        <w:tab/>
        <w:t>General principles</w:t>
      </w:r>
      <w:bookmarkEnd w:id="8333"/>
    </w:p>
    <w:p w14:paraId="08EF3E1A" w14:textId="77777777" w:rsidR="00F31188" w:rsidRPr="00F35584" w:rsidRDefault="00F31188" w:rsidP="00F31188">
      <w:r w:rsidRPr="00F35584">
        <w:t>The procedural specification provides an overall high level description regarding the UE behaviour in a particular scenario.</w:t>
      </w:r>
    </w:p>
    <w:p w14:paraId="5D2E2E94"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DDA60"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416F8352" w14:textId="77777777" w:rsidR="00F31188" w:rsidRPr="00F35584" w:rsidRDefault="00F31188" w:rsidP="003770CA">
      <w:pPr>
        <w:pStyle w:val="2"/>
      </w:pPr>
      <w:bookmarkStart w:id="8334" w:name="_Toc510018786"/>
      <w:r w:rsidRPr="00F35584">
        <w:t>A.2.2</w:t>
      </w:r>
      <w:r w:rsidRPr="00F35584">
        <w:tab/>
        <w:t>More detailed aspects</w:t>
      </w:r>
      <w:bookmarkEnd w:id="8334"/>
    </w:p>
    <w:p w14:paraId="6E0DB096" w14:textId="77777777" w:rsidR="00F31188" w:rsidRPr="00F35584" w:rsidRDefault="00F31188" w:rsidP="00F31188">
      <w:r w:rsidRPr="00F35584">
        <w:t>The following more detailed conventions should be used:</w:t>
      </w:r>
    </w:p>
    <w:p w14:paraId="1E3C557E" w14:textId="77777777" w:rsidR="00F31188" w:rsidRPr="00F35584" w:rsidRDefault="00F31188" w:rsidP="00F31188">
      <w:pPr>
        <w:pStyle w:val="B1"/>
      </w:pPr>
      <w:r w:rsidRPr="00F35584">
        <w:t>-</w:t>
      </w:r>
      <w:r w:rsidRPr="00F35584">
        <w:tab/>
        <w:t>Bullets:</w:t>
      </w:r>
    </w:p>
    <w:p w14:paraId="0BA884F0"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5B00AD93"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440FB7B2" w14:textId="77777777" w:rsidR="00F31188" w:rsidRPr="00F35584" w:rsidRDefault="00F31188" w:rsidP="00F31188">
      <w:pPr>
        <w:pStyle w:val="B1"/>
      </w:pPr>
      <w:r w:rsidRPr="00F35584">
        <w:t>-</w:t>
      </w:r>
      <w:r w:rsidRPr="00F35584">
        <w:tab/>
        <w:t>Conditions</w:t>
      </w:r>
      <w:r w:rsidR="0063790B" w:rsidRPr="00F35584">
        <w:t>:</w:t>
      </w:r>
    </w:p>
    <w:p w14:paraId="2A06F298"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67957D45" w14:textId="77777777" w:rsidR="00F31188" w:rsidRPr="00F35584" w:rsidRDefault="00F31188" w:rsidP="003770CA">
      <w:pPr>
        <w:pStyle w:val="1"/>
      </w:pPr>
      <w:bookmarkStart w:id="8335" w:name="_Toc510018787"/>
      <w:r w:rsidRPr="00F35584">
        <w:t>A.3</w:t>
      </w:r>
      <w:r w:rsidRPr="00F35584">
        <w:tab/>
        <w:t>PDU specification</w:t>
      </w:r>
      <w:bookmarkEnd w:id="8335"/>
    </w:p>
    <w:p w14:paraId="6CF3A7EA" w14:textId="77777777" w:rsidR="00F31188" w:rsidRPr="00F35584" w:rsidRDefault="00F31188" w:rsidP="003770CA">
      <w:pPr>
        <w:pStyle w:val="2"/>
      </w:pPr>
      <w:bookmarkStart w:id="8336" w:name="_Toc510018788"/>
      <w:r w:rsidRPr="00F35584">
        <w:t>A.3.1</w:t>
      </w:r>
      <w:r w:rsidRPr="00F35584">
        <w:tab/>
        <w:t>General principles</w:t>
      </w:r>
      <w:bookmarkEnd w:id="8336"/>
    </w:p>
    <w:p w14:paraId="5A7DB2C5" w14:textId="77777777" w:rsidR="00F31188" w:rsidRPr="00F35584" w:rsidRDefault="00F31188" w:rsidP="003770CA">
      <w:pPr>
        <w:pStyle w:val="3"/>
      </w:pPr>
      <w:bookmarkStart w:id="8337" w:name="_Toc510018789"/>
      <w:r w:rsidRPr="00F35584">
        <w:t>A.3.1.1</w:t>
      </w:r>
      <w:r w:rsidRPr="00F35584">
        <w:tab/>
        <w:t>ASN.1 sections</w:t>
      </w:r>
      <w:bookmarkEnd w:id="8337"/>
    </w:p>
    <w:p w14:paraId="234005A9" w14:textId="77777777" w:rsidR="00F31188" w:rsidRPr="00F35584" w:rsidRDefault="00F31188" w:rsidP="00F31188">
      <w:r w:rsidRPr="00F35584">
        <w:t>The RRC PDU contents are formally and completely described using abstract syntax notation (ASN.1), see X.680 [13], X.681 (02/2002) [14].</w:t>
      </w:r>
    </w:p>
    <w:p w14:paraId="6A25F2E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4CE508FF" w14:textId="77777777" w:rsidR="00F31188" w:rsidRPr="00F35584" w:rsidRDefault="00F31188" w:rsidP="00F31188">
      <w:pPr>
        <w:pStyle w:val="B1"/>
      </w:pPr>
      <w:r w:rsidRPr="00F35584">
        <w:lastRenderedPageBreak/>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0997007F"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00FAC429" w14:textId="77777777" w:rsidR="00F31188" w:rsidRPr="00F35584" w:rsidRDefault="00F31188" w:rsidP="00F31188">
      <w:r w:rsidRPr="00F35584">
        <w:t>Similarly, each ASN.1 section ends with the following:</w:t>
      </w:r>
    </w:p>
    <w:p w14:paraId="2F43F8F7"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5DB2EBAE"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34085049" w14:textId="77777777" w:rsidR="00F31188" w:rsidRPr="00F35584" w:rsidRDefault="00F31188" w:rsidP="00F31188">
      <w:r w:rsidRPr="00F35584">
        <w:t>This results in the following tags:</w:t>
      </w:r>
    </w:p>
    <w:p w14:paraId="3DFCC90D" w14:textId="77777777" w:rsidR="00F31188" w:rsidRPr="00F35584" w:rsidRDefault="00F31188" w:rsidP="00C06796">
      <w:pPr>
        <w:pStyle w:val="PL"/>
        <w:rPr>
          <w:color w:val="808080"/>
        </w:rPr>
      </w:pPr>
      <w:r w:rsidRPr="00F35584">
        <w:rPr>
          <w:color w:val="808080"/>
        </w:rPr>
        <w:t>-- ASN1START</w:t>
      </w:r>
    </w:p>
    <w:p w14:paraId="25B9CAF8"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63AC5E5D" w14:textId="77777777" w:rsidR="00F31188" w:rsidRPr="00F35584" w:rsidRDefault="00F31188" w:rsidP="00F31188">
      <w:pPr>
        <w:pStyle w:val="PL"/>
      </w:pPr>
    </w:p>
    <w:p w14:paraId="66AD008E"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15FB4192" w14:textId="77777777" w:rsidR="00F31188" w:rsidRPr="00F35584" w:rsidRDefault="00F31188" w:rsidP="00C06796">
      <w:pPr>
        <w:pStyle w:val="PL"/>
        <w:rPr>
          <w:color w:val="808080"/>
        </w:rPr>
      </w:pPr>
      <w:r w:rsidRPr="00F35584">
        <w:rPr>
          <w:color w:val="808080"/>
        </w:rPr>
        <w:t>-- ASN1STOP</w:t>
      </w:r>
    </w:p>
    <w:p w14:paraId="630F4CC9" w14:textId="77777777" w:rsidR="009F51E6" w:rsidRPr="00F35584" w:rsidRDefault="009F51E6" w:rsidP="00F31188"/>
    <w:p w14:paraId="5D01B78D"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5EB71B8"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765CFC" w14:textId="77777777" w:rsidR="00F31188" w:rsidRPr="00F35584" w:rsidRDefault="00F31188" w:rsidP="003770CA">
      <w:pPr>
        <w:pStyle w:val="3"/>
      </w:pPr>
      <w:bookmarkStart w:id="8338" w:name="_Toc510018790"/>
      <w:r w:rsidRPr="00F35584">
        <w:t>A.3.1.2</w:t>
      </w:r>
      <w:r w:rsidRPr="00F35584">
        <w:tab/>
        <w:t>ASN.1 identifier naming conventions</w:t>
      </w:r>
      <w:bookmarkEnd w:id="8338"/>
    </w:p>
    <w:p w14:paraId="5BDA11C7" w14:textId="77777777" w:rsidR="00F31188" w:rsidRPr="00F35584" w:rsidRDefault="00F31188" w:rsidP="00F31188">
      <w:r w:rsidRPr="00F35584">
        <w:t>The naming of identifiers (i.e., the ASN.1 field and type identifiers) should be based on the following guidelines:</w:t>
      </w:r>
    </w:p>
    <w:p w14:paraId="57E8DE27"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1B9F565C"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4AC0D93E" w14:textId="77777777" w:rsidR="00F31188" w:rsidRPr="00F35584" w:rsidRDefault="00F31188" w:rsidP="00F31188">
      <w:pPr>
        <w:pStyle w:val="B1"/>
      </w:pPr>
      <w:r w:rsidRPr="00F35584">
        <w:lastRenderedPageBreak/>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635B06D9"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36229F2E"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69417436"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0F1426EB"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1325BD0C"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29D22743"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7E390E20" w14:textId="77777777" w:rsidR="00F31188" w:rsidRPr="00F35584" w:rsidRDefault="00F31188" w:rsidP="009F51E6">
      <w:pPr>
        <w:pStyle w:val="TH"/>
      </w:pPr>
      <w:r w:rsidRPr="00F35584">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5DE414BC" w14:textId="77777777" w:rsidTr="00BC561A">
        <w:trPr>
          <w:cantSplit/>
          <w:tblHeader/>
          <w:jc w:val="center"/>
        </w:trPr>
        <w:tc>
          <w:tcPr>
            <w:tcW w:w="1821" w:type="dxa"/>
          </w:tcPr>
          <w:p w14:paraId="6DDFEB31" w14:textId="77777777" w:rsidR="00F31188" w:rsidRPr="00F35584" w:rsidRDefault="00F31188" w:rsidP="007C2563">
            <w:pPr>
              <w:pStyle w:val="TAH"/>
              <w:rPr>
                <w:lang w:eastAsia="en-GB"/>
              </w:rPr>
            </w:pPr>
            <w:r w:rsidRPr="00F35584">
              <w:rPr>
                <w:lang w:eastAsia="en-GB"/>
              </w:rPr>
              <w:t>Abbreviation</w:t>
            </w:r>
          </w:p>
        </w:tc>
        <w:tc>
          <w:tcPr>
            <w:tcW w:w="2835" w:type="dxa"/>
          </w:tcPr>
          <w:p w14:paraId="424EA386" w14:textId="77777777" w:rsidR="00F31188" w:rsidRPr="00F35584" w:rsidRDefault="00F31188" w:rsidP="007C2563">
            <w:pPr>
              <w:pStyle w:val="TAH"/>
              <w:rPr>
                <w:lang w:eastAsia="en-GB"/>
              </w:rPr>
            </w:pPr>
            <w:r w:rsidRPr="00F35584">
              <w:rPr>
                <w:lang w:eastAsia="en-GB"/>
              </w:rPr>
              <w:t>Abbreviated word</w:t>
            </w:r>
          </w:p>
        </w:tc>
      </w:tr>
      <w:tr w:rsidR="00F31188" w:rsidRPr="00F35584" w14:paraId="2ECAB1C8" w14:textId="77777777" w:rsidTr="00BC561A">
        <w:trPr>
          <w:cantSplit/>
          <w:jc w:val="center"/>
        </w:trPr>
        <w:tc>
          <w:tcPr>
            <w:tcW w:w="1821" w:type="dxa"/>
          </w:tcPr>
          <w:p w14:paraId="11FC4DF6" w14:textId="77777777" w:rsidR="00F31188" w:rsidRPr="00F35584" w:rsidRDefault="00F31188" w:rsidP="007C2563">
            <w:pPr>
              <w:pStyle w:val="TAL"/>
              <w:rPr>
                <w:lang w:eastAsia="en-GB"/>
              </w:rPr>
            </w:pPr>
            <w:r w:rsidRPr="00F35584">
              <w:rPr>
                <w:lang w:eastAsia="en-GB"/>
              </w:rPr>
              <w:t>Config</w:t>
            </w:r>
          </w:p>
        </w:tc>
        <w:tc>
          <w:tcPr>
            <w:tcW w:w="2835" w:type="dxa"/>
          </w:tcPr>
          <w:p w14:paraId="17478BCB" w14:textId="77777777" w:rsidR="00F31188" w:rsidRPr="00F35584" w:rsidRDefault="00F31188" w:rsidP="007C2563">
            <w:pPr>
              <w:pStyle w:val="TAL"/>
              <w:rPr>
                <w:lang w:eastAsia="en-GB"/>
              </w:rPr>
            </w:pPr>
            <w:r w:rsidRPr="00F35584">
              <w:rPr>
                <w:lang w:eastAsia="en-GB"/>
              </w:rPr>
              <w:t>Configuration</w:t>
            </w:r>
          </w:p>
        </w:tc>
      </w:tr>
      <w:tr w:rsidR="00F31188" w:rsidRPr="00F35584" w14:paraId="7D879FA2" w14:textId="77777777" w:rsidTr="00BC561A">
        <w:trPr>
          <w:cantSplit/>
          <w:jc w:val="center"/>
        </w:trPr>
        <w:tc>
          <w:tcPr>
            <w:tcW w:w="1821" w:type="dxa"/>
          </w:tcPr>
          <w:p w14:paraId="311300A0" w14:textId="77777777" w:rsidR="00F31188" w:rsidRPr="00F35584" w:rsidRDefault="00F31188" w:rsidP="007C2563">
            <w:pPr>
              <w:pStyle w:val="TAL"/>
              <w:rPr>
                <w:lang w:eastAsia="en-GB"/>
              </w:rPr>
            </w:pPr>
            <w:r w:rsidRPr="00F35584">
              <w:rPr>
                <w:lang w:eastAsia="en-GB"/>
              </w:rPr>
              <w:t>DL</w:t>
            </w:r>
          </w:p>
        </w:tc>
        <w:tc>
          <w:tcPr>
            <w:tcW w:w="2835" w:type="dxa"/>
          </w:tcPr>
          <w:p w14:paraId="410BD217" w14:textId="77777777" w:rsidR="00F31188" w:rsidRPr="00F35584" w:rsidRDefault="00F31188" w:rsidP="007C2563">
            <w:pPr>
              <w:pStyle w:val="TAL"/>
              <w:rPr>
                <w:lang w:eastAsia="en-GB"/>
              </w:rPr>
            </w:pPr>
            <w:r w:rsidRPr="00F35584">
              <w:rPr>
                <w:lang w:eastAsia="en-GB"/>
              </w:rPr>
              <w:t>Downlink</w:t>
            </w:r>
          </w:p>
        </w:tc>
      </w:tr>
      <w:tr w:rsidR="00F31188" w:rsidRPr="00F35584" w14:paraId="79EFB41F" w14:textId="77777777" w:rsidTr="00BC561A">
        <w:trPr>
          <w:cantSplit/>
          <w:jc w:val="center"/>
        </w:trPr>
        <w:tc>
          <w:tcPr>
            <w:tcW w:w="1821" w:type="dxa"/>
          </w:tcPr>
          <w:p w14:paraId="5703FD8A" w14:textId="77777777" w:rsidR="00F31188" w:rsidRPr="00F35584" w:rsidRDefault="00F31188" w:rsidP="007C2563">
            <w:pPr>
              <w:pStyle w:val="TAL"/>
              <w:rPr>
                <w:lang w:eastAsia="en-GB"/>
              </w:rPr>
            </w:pPr>
            <w:r w:rsidRPr="00F35584">
              <w:rPr>
                <w:lang w:eastAsia="en-GB"/>
              </w:rPr>
              <w:t>Ext</w:t>
            </w:r>
          </w:p>
        </w:tc>
        <w:tc>
          <w:tcPr>
            <w:tcW w:w="2835" w:type="dxa"/>
          </w:tcPr>
          <w:p w14:paraId="4F22825B" w14:textId="77777777" w:rsidR="00F31188" w:rsidRPr="00F35584" w:rsidRDefault="00F31188" w:rsidP="007C2563">
            <w:pPr>
              <w:pStyle w:val="TAL"/>
              <w:rPr>
                <w:lang w:eastAsia="en-GB"/>
              </w:rPr>
            </w:pPr>
            <w:r w:rsidRPr="00F35584">
              <w:rPr>
                <w:lang w:eastAsia="en-GB"/>
              </w:rPr>
              <w:t>Extension</w:t>
            </w:r>
          </w:p>
        </w:tc>
      </w:tr>
      <w:tr w:rsidR="00F31188" w:rsidRPr="00F35584" w14:paraId="0C4CC68A" w14:textId="77777777" w:rsidTr="00BC561A">
        <w:trPr>
          <w:cantSplit/>
          <w:jc w:val="center"/>
        </w:trPr>
        <w:tc>
          <w:tcPr>
            <w:tcW w:w="1821" w:type="dxa"/>
          </w:tcPr>
          <w:p w14:paraId="7BDE0C02" w14:textId="77777777" w:rsidR="00F31188" w:rsidRPr="00F35584" w:rsidRDefault="00F31188" w:rsidP="007C2563">
            <w:pPr>
              <w:pStyle w:val="TAL"/>
              <w:rPr>
                <w:lang w:eastAsia="en-GB"/>
              </w:rPr>
            </w:pPr>
            <w:r w:rsidRPr="00F35584">
              <w:rPr>
                <w:lang w:eastAsia="en-GB"/>
              </w:rPr>
              <w:t>Freq</w:t>
            </w:r>
          </w:p>
        </w:tc>
        <w:tc>
          <w:tcPr>
            <w:tcW w:w="2835" w:type="dxa"/>
          </w:tcPr>
          <w:p w14:paraId="107FA795" w14:textId="77777777" w:rsidR="00F31188" w:rsidRPr="00F35584" w:rsidRDefault="00F31188" w:rsidP="007C2563">
            <w:pPr>
              <w:pStyle w:val="TAL"/>
              <w:rPr>
                <w:lang w:eastAsia="en-GB"/>
              </w:rPr>
            </w:pPr>
            <w:r w:rsidRPr="00F35584">
              <w:rPr>
                <w:lang w:eastAsia="en-GB"/>
              </w:rPr>
              <w:t>Frequency</w:t>
            </w:r>
          </w:p>
        </w:tc>
      </w:tr>
      <w:tr w:rsidR="00F31188" w:rsidRPr="00F35584" w14:paraId="664226A3" w14:textId="77777777" w:rsidTr="00BC561A">
        <w:trPr>
          <w:cantSplit/>
          <w:jc w:val="center"/>
        </w:trPr>
        <w:tc>
          <w:tcPr>
            <w:tcW w:w="1821" w:type="dxa"/>
          </w:tcPr>
          <w:p w14:paraId="78695394" w14:textId="77777777" w:rsidR="00F31188" w:rsidRPr="00F35584" w:rsidRDefault="00F31188" w:rsidP="007C2563">
            <w:pPr>
              <w:pStyle w:val="TAL"/>
              <w:rPr>
                <w:lang w:eastAsia="en-GB"/>
              </w:rPr>
            </w:pPr>
            <w:r w:rsidRPr="00F35584">
              <w:rPr>
                <w:lang w:eastAsia="en-GB"/>
              </w:rPr>
              <w:t>Id</w:t>
            </w:r>
          </w:p>
        </w:tc>
        <w:tc>
          <w:tcPr>
            <w:tcW w:w="2835" w:type="dxa"/>
          </w:tcPr>
          <w:p w14:paraId="7BB83E7C" w14:textId="77777777" w:rsidR="00F31188" w:rsidRPr="00F35584" w:rsidRDefault="00F31188" w:rsidP="007C2563">
            <w:pPr>
              <w:pStyle w:val="TAL"/>
              <w:rPr>
                <w:lang w:eastAsia="en-GB"/>
              </w:rPr>
            </w:pPr>
            <w:r w:rsidRPr="00F35584">
              <w:rPr>
                <w:lang w:eastAsia="en-GB"/>
              </w:rPr>
              <w:t>Identity</w:t>
            </w:r>
          </w:p>
        </w:tc>
      </w:tr>
      <w:tr w:rsidR="00F31188" w:rsidRPr="00F35584" w14:paraId="5417CC8F" w14:textId="77777777" w:rsidTr="00BC561A">
        <w:trPr>
          <w:cantSplit/>
          <w:jc w:val="center"/>
        </w:trPr>
        <w:tc>
          <w:tcPr>
            <w:tcW w:w="1821" w:type="dxa"/>
          </w:tcPr>
          <w:p w14:paraId="12D12458" w14:textId="77777777" w:rsidR="00F31188" w:rsidRPr="00F35584" w:rsidRDefault="00F31188" w:rsidP="007C2563">
            <w:pPr>
              <w:pStyle w:val="TAL"/>
              <w:rPr>
                <w:lang w:eastAsia="en-GB"/>
              </w:rPr>
            </w:pPr>
            <w:r w:rsidRPr="00F35584">
              <w:rPr>
                <w:lang w:eastAsia="en-GB"/>
              </w:rPr>
              <w:t>Ind</w:t>
            </w:r>
          </w:p>
        </w:tc>
        <w:tc>
          <w:tcPr>
            <w:tcW w:w="2835" w:type="dxa"/>
          </w:tcPr>
          <w:p w14:paraId="7C6BF15F" w14:textId="77777777" w:rsidR="00F31188" w:rsidRPr="00F35584" w:rsidRDefault="00F31188" w:rsidP="007C2563">
            <w:pPr>
              <w:pStyle w:val="TAL"/>
              <w:rPr>
                <w:lang w:eastAsia="en-GB"/>
              </w:rPr>
            </w:pPr>
            <w:r w:rsidRPr="00F35584">
              <w:rPr>
                <w:lang w:eastAsia="en-GB"/>
              </w:rPr>
              <w:t>Indication</w:t>
            </w:r>
          </w:p>
        </w:tc>
      </w:tr>
      <w:tr w:rsidR="00F31188" w:rsidRPr="00F35584" w14:paraId="51AA75C5" w14:textId="77777777" w:rsidTr="00BC561A">
        <w:trPr>
          <w:cantSplit/>
          <w:jc w:val="center"/>
        </w:trPr>
        <w:tc>
          <w:tcPr>
            <w:tcW w:w="1821" w:type="dxa"/>
          </w:tcPr>
          <w:p w14:paraId="300F7E50" w14:textId="77777777" w:rsidR="00F31188" w:rsidRPr="00F35584" w:rsidRDefault="00F31188" w:rsidP="007C2563">
            <w:pPr>
              <w:pStyle w:val="TAL"/>
              <w:rPr>
                <w:lang w:eastAsia="en-GB"/>
              </w:rPr>
            </w:pPr>
            <w:r w:rsidRPr="00F35584">
              <w:rPr>
                <w:lang w:eastAsia="en-GB"/>
              </w:rPr>
              <w:t>Meas</w:t>
            </w:r>
          </w:p>
        </w:tc>
        <w:tc>
          <w:tcPr>
            <w:tcW w:w="2835" w:type="dxa"/>
          </w:tcPr>
          <w:p w14:paraId="5D6DA046" w14:textId="77777777" w:rsidR="00F31188" w:rsidRPr="00F35584" w:rsidRDefault="00F31188" w:rsidP="007C2563">
            <w:pPr>
              <w:pStyle w:val="TAL"/>
              <w:rPr>
                <w:lang w:eastAsia="en-GB"/>
              </w:rPr>
            </w:pPr>
            <w:r w:rsidRPr="00F35584">
              <w:rPr>
                <w:lang w:eastAsia="en-GB"/>
              </w:rPr>
              <w:t>Measurement</w:t>
            </w:r>
          </w:p>
        </w:tc>
      </w:tr>
      <w:tr w:rsidR="00F31188" w:rsidRPr="00F35584" w14:paraId="639833E4" w14:textId="77777777" w:rsidTr="00BC561A">
        <w:trPr>
          <w:cantSplit/>
          <w:jc w:val="center"/>
        </w:trPr>
        <w:tc>
          <w:tcPr>
            <w:tcW w:w="1821" w:type="dxa"/>
          </w:tcPr>
          <w:p w14:paraId="1374E654" w14:textId="77777777" w:rsidR="00F31188" w:rsidRPr="00F35584" w:rsidRDefault="00F31188" w:rsidP="007C2563">
            <w:pPr>
              <w:pStyle w:val="TAL"/>
              <w:rPr>
                <w:lang w:eastAsia="en-GB"/>
              </w:rPr>
            </w:pPr>
            <w:r w:rsidRPr="00F35584">
              <w:rPr>
                <w:lang w:eastAsia="en-GB"/>
              </w:rPr>
              <w:t>MIB</w:t>
            </w:r>
          </w:p>
        </w:tc>
        <w:tc>
          <w:tcPr>
            <w:tcW w:w="2835" w:type="dxa"/>
          </w:tcPr>
          <w:p w14:paraId="06B4DD3D"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7B9ABAE4" w14:textId="77777777" w:rsidTr="00BC561A">
        <w:trPr>
          <w:cantSplit/>
          <w:jc w:val="center"/>
        </w:trPr>
        <w:tc>
          <w:tcPr>
            <w:tcW w:w="1821" w:type="dxa"/>
          </w:tcPr>
          <w:p w14:paraId="610B9DA6" w14:textId="77777777" w:rsidR="00F31188" w:rsidRPr="00F35584" w:rsidRDefault="00F31188" w:rsidP="007C2563">
            <w:pPr>
              <w:pStyle w:val="TAL"/>
              <w:rPr>
                <w:lang w:eastAsia="en-GB"/>
              </w:rPr>
            </w:pPr>
            <w:r w:rsidRPr="00F35584">
              <w:rPr>
                <w:lang w:eastAsia="en-GB"/>
              </w:rPr>
              <w:t>Neigh</w:t>
            </w:r>
          </w:p>
        </w:tc>
        <w:tc>
          <w:tcPr>
            <w:tcW w:w="2835" w:type="dxa"/>
          </w:tcPr>
          <w:p w14:paraId="15ABD1C2" w14:textId="77777777" w:rsidR="00F31188" w:rsidRPr="00F35584" w:rsidRDefault="00F31188" w:rsidP="007C2563">
            <w:pPr>
              <w:pStyle w:val="TAL"/>
              <w:rPr>
                <w:lang w:eastAsia="en-GB"/>
              </w:rPr>
            </w:pPr>
            <w:r w:rsidRPr="00F35584">
              <w:rPr>
                <w:lang w:eastAsia="en-GB"/>
              </w:rPr>
              <w:t>Neighbour(ing)</w:t>
            </w:r>
          </w:p>
        </w:tc>
      </w:tr>
      <w:tr w:rsidR="00F31188" w:rsidRPr="00F35584" w14:paraId="68B68FEF" w14:textId="77777777" w:rsidTr="00BC561A">
        <w:trPr>
          <w:cantSplit/>
          <w:jc w:val="center"/>
        </w:trPr>
        <w:tc>
          <w:tcPr>
            <w:tcW w:w="1821" w:type="dxa"/>
          </w:tcPr>
          <w:p w14:paraId="7A00BE9A" w14:textId="77777777" w:rsidR="00F31188" w:rsidRPr="00F35584" w:rsidRDefault="00F31188" w:rsidP="007C2563">
            <w:pPr>
              <w:pStyle w:val="TAL"/>
              <w:rPr>
                <w:lang w:eastAsia="en-GB"/>
              </w:rPr>
            </w:pPr>
            <w:r w:rsidRPr="00F35584">
              <w:rPr>
                <w:lang w:eastAsia="en-GB"/>
              </w:rPr>
              <w:t>Param(s)</w:t>
            </w:r>
          </w:p>
        </w:tc>
        <w:tc>
          <w:tcPr>
            <w:tcW w:w="2835" w:type="dxa"/>
          </w:tcPr>
          <w:p w14:paraId="099D0ADE" w14:textId="77777777" w:rsidR="00F31188" w:rsidRPr="00F35584" w:rsidRDefault="00F31188" w:rsidP="007C2563">
            <w:pPr>
              <w:pStyle w:val="TAL"/>
              <w:rPr>
                <w:lang w:eastAsia="en-GB"/>
              </w:rPr>
            </w:pPr>
            <w:r w:rsidRPr="00F35584">
              <w:rPr>
                <w:lang w:eastAsia="en-GB"/>
              </w:rPr>
              <w:t>Parameter(s)</w:t>
            </w:r>
          </w:p>
        </w:tc>
      </w:tr>
      <w:tr w:rsidR="00F31188" w:rsidRPr="00F35584" w14:paraId="51FCA2A6" w14:textId="77777777" w:rsidTr="00BC561A">
        <w:trPr>
          <w:cantSplit/>
          <w:jc w:val="center"/>
        </w:trPr>
        <w:tc>
          <w:tcPr>
            <w:tcW w:w="1821" w:type="dxa"/>
          </w:tcPr>
          <w:p w14:paraId="3EBCA0E3" w14:textId="77777777" w:rsidR="00F31188" w:rsidRPr="00F35584" w:rsidRDefault="00F31188" w:rsidP="007C2563">
            <w:pPr>
              <w:pStyle w:val="TAL"/>
              <w:rPr>
                <w:lang w:eastAsia="en-GB"/>
              </w:rPr>
            </w:pPr>
            <w:r w:rsidRPr="00F35584">
              <w:rPr>
                <w:lang w:eastAsia="en-GB"/>
              </w:rPr>
              <w:t>Phys</w:t>
            </w:r>
          </w:p>
        </w:tc>
        <w:tc>
          <w:tcPr>
            <w:tcW w:w="2835" w:type="dxa"/>
          </w:tcPr>
          <w:p w14:paraId="6574EEDE" w14:textId="77777777" w:rsidR="00F31188" w:rsidRPr="00F35584" w:rsidRDefault="00F31188" w:rsidP="007C2563">
            <w:pPr>
              <w:pStyle w:val="TAL"/>
              <w:rPr>
                <w:lang w:eastAsia="en-GB"/>
              </w:rPr>
            </w:pPr>
            <w:r w:rsidRPr="00F35584">
              <w:rPr>
                <w:lang w:eastAsia="en-GB"/>
              </w:rPr>
              <w:t>Physical</w:t>
            </w:r>
          </w:p>
        </w:tc>
      </w:tr>
      <w:tr w:rsidR="00F31188" w:rsidRPr="00F35584" w14:paraId="727C005D" w14:textId="77777777" w:rsidTr="00BC561A">
        <w:trPr>
          <w:cantSplit/>
          <w:jc w:val="center"/>
        </w:trPr>
        <w:tc>
          <w:tcPr>
            <w:tcW w:w="1821" w:type="dxa"/>
          </w:tcPr>
          <w:p w14:paraId="63F898A3" w14:textId="77777777" w:rsidR="00F31188" w:rsidRPr="00F35584" w:rsidRDefault="00F31188" w:rsidP="007C2563">
            <w:pPr>
              <w:pStyle w:val="TAL"/>
              <w:rPr>
                <w:lang w:eastAsia="en-GB"/>
              </w:rPr>
            </w:pPr>
            <w:r w:rsidRPr="00F35584">
              <w:rPr>
                <w:lang w:eastAsia="en-GB"/>
              </w:rPr>
              <w:t>PCI</w:t>
            </w:r>
          </w:p>
        </w:tc>
        <w:tc>
          <w:tcPr>
            <w:tcW w:w="2835" w:type="dxa"/>
          </w:tcPr>
          <w:p w14:paraId="5304995A" w14:textId="77777777" w:rsidR="00F31188" w:rsidRPr="00F35584" w:rsidRDefault="00F31188" w:rsidP="007C2563">
            <w:pPr>
              <w:pStyle w:val="TAL"/>
              <w:rPr>
                <w:lang w:eastAsia="en-GB"/>
              </w:rPr>
            </w:pPr>
            <w:r w:rsidRPr="00F35584">
              <w:rPr>
                <w:lang w:eastAsia="en-GB"/>
              </w:rPr>
              <w:t>Physical Cell Id</w:t>
            </w:r>
          </w:p>
        </w:tc>
      </w:tr>
      <w:tr w:rsidR="00F31188" w:rsidRPr="00F35584" w14:paraId="0565F5A6" w14:textId="77777777" w:rsidTr="00BC561A">
        <w:trPr>
          <w:cantSplit/>
          <w:jc w:val="center"/>
        </w:trPr>
        <w:tc>
          <w:tcPr>
            <w:tcW w:w="1821" w:type="dxa"/>
          </w:tcPr>
          <w:p w14:paraId="1A26D47E" w14:textId="77777777" w:rsidR="00F31188" w:rsidRPr="00F35584" w:rsidRDefault="00F31188" w:rsidP="007C2563">
            <w:pPr>
              <w:pStyle w:val="TAL"/>
              <w:rPr>
                <w:lang w:eastAsia="en-GB"/>
              </w:rPr>
            </w:pPr>
            <w:r w:rsidRPr="00F35584">
              <w:rPr>
                <w:lang w:eastAsia="en-GB"/>
              </w:rPr>
              <w:t>Proc</w:t>
            </w:r>
          </w:p>
        </w:tc>
        <w:tc>
          <w:tcPr>
            <w:tcW w:w="2835" w:type="dxa"/>
          </w:tcPr>
          <w:p w14:paraId="5EB29E0B" w14:textId="77777777" w:rsidR="00F31188" w:rsidRPr="00F35584" w:rsidRDefault="00F31188" w:rsidP="007C2563">
            <w:pPr>
              <w:pStyle w:val="TAL"/>
              <w:rPr>
                <w:lang w:eastAsia="en-GB"/>
              </w:rPr>
            </w:pPr>
            <w:r w:rsidRPr="00F35584">
              <w:rPr>
                <w:lang w:eastAsia="en-GB"/>
              </w:rPr>
              <w:t>Process</w:t>
            </w:r>
          </w:p>
        </w:tc>
      </w:tr>
      <w:tr w:rsidR="00F31188" w:rsidRPr="00F35584" w14:paraId="3C020390" w14:textId="77777777" w:rsidTr="00BC561A">
        <w:trPr>
          <w:cantSplit/>
          <w:jc w:val="center"/>
        </w:trPr>
        <w:tc>
          <w:tcPr>
            <w:tcW w:w="1821" w:type="dxa"/>
          </w:tcPr>
          <w:p w14:paraId="338D9921" w14:textId="77777777" w:rsidR="00F31188" w:rsidRPr="00F35584" w:rsidRDefault="00F31188" w:rsidP="007C2563">
            <w:pPr>
              <w:pStyle w:val="TAL"/>
              <w:rPr>
                <w:lang w:eastAsia="en-GB"/>
              </w:rPr>
            </w:pPr>
            <w:r w:rsidRPr="00F35584">
              <w:rPr>
                <w:lang w:eastAsia="en-GB"/>
              </w:rPr>
              <w:t>Reconfig</w:t>
            </w:r>
          </w:p>
        </w:tc>
        <w:tc>
          <w:tcPr>
            <w:tcW w:w="2835" w:type="dxa"/>
          </w:tcPr>
          <w:p w14:paraId="5A3846D3" w14:textId="77777777" w:rsidR="00F31188" w:rsidRPr="00F35584" w:rsidRDefault="00F31188" w:rsidP="007C2563">
            <w:pPr>
              <w:pStyle w:val="TAL"/>
              <w:rPr>
                <w:lang w:eastAsia="en-GB"/>
              </w:rPr>
            </w:pPr>
            <w:r w:rsidRPr="00F35584">
              <w:rPr>
                <w:lang w:eastAsia="en-GB"/>
              </w:rPr>
              <w:t>Reconfiguration</w:t>
            </w:r>
          </w:p>
        </w:tc>
      </w:tr>
      <w:tr w:rsidR="00F31188" w:rsidRPr="00F35584" w14:paraId="5FCCBABC" w14:textId="77777777" w:rsidTr="00BC561A">
        <w:trPr>
          <w:cantSplit/>
          <w:jc w:val="center"/>
        </w:trPr>
        <w:tc>
          <w:tcPr>
            <w:tcW w:w="1821" w:type="dxa"/>
          </w:tcPr>
          <w:p w14:paraId="344F8F45" w14:textId="77777777" w:rsidR="00F31188" w:rsidRPr="00F35584" w:rsidRDefault="00F31188" w:rsidP="007C2563">
            <w:pPr>
              <w:pStyle w:val="TAL"/>
              <w:rPr>
                <w:lang w:eastAsia="en-GB"/>
              </w:rPr>
            </w:pPr>
            <w:r w:rsidRPr="00F35584">
              <w:rPr>
                <w:lang w:eastAsia="en-GB"/>
              </w:rPr>
              <w:t>Reest</w:t>
            </w:r>
          </w:p>
        </w:tc>
        <w:tc>
          <w:tcPr>
            <w:tcW w:w="2835" w:type="dxa"/>
          </w:tcPr>
          <w:p w14:paraId="6B380961" w14:textId="77777777" w:rsidR="00F31188" w:rsidRPr="00F35584" w:rsidRDefault="00F31188" w:rsidP="007C2563">
            <w:pPr>
              <w:pStyle w:val="TAL"/>
              <w:rPr>
                <w:lang w:eastAsia="en-GB"/>
              </w:rPr>
            </w:pPr>
            <w:r w:rsidRPr="00F35584">
              <w:rPr>
                <w:lang w:eastAsia="en-GB"/>
              </w:rPr>
              <w:t>Re-establishment</w:t>
            </w:r>
          </w:p>
        </w:tc>
      </w:tr>
      <w:tr w:rsidR="00F31188" w:rsidRPr="00F35584" w14:paraId="4632267B" w14:textId="77777777" w:rsidTr="00BC561A">
        <w:trPr>
          <w:cantSplit/>
          <w:jc w:val="center"/>
        </w:trPr>
        <w:tc>
          <w:tcPr>
            <w:tcW w:w="1821" w:type="dxa"/>
          </w:tcPr>
          <w:p w14:paraId="4C2498BC" w14:textId="77777777" w:rsidR="00F31188" w:rsidRPr="00F35584" w:rsidRDefault="00F31188" w:rsidP="007C2563">
            <w:pPr>
              <w:pStyle w:val="TAL"/>
              <w:rPr>
                <w:lang w:eastAsia="en-GB"/>
              </w:rPr>
            </w:pPr>
            <w:r w:rsidRPr="00F35584">
              <w:rPr>
                <w:lang w:eastAsia="en-GB"/>
              </w:rPr>
              <w:t>Req</w:t>
            </w:r>
          </w:p>
        </w:tc>
        <w:tc>
          <w:tcPr>
            <w:tcW w:w="2835" w:type="dxa"/>
          </w:tcPr>
          <w:p w14:paraId="3304475A" w14:textId="77777777" w:rsidR="00F31188" w:rsidRPr="00F35584" w:rsidRDefault="00F31188" w:rsidP="007C2563">
            <w:pPr>
              <w:pStyle w:val="TAL"/>
              <w:rPr>
                <w:lang w:eastAsia="en-GB"/>
              </w:rPr>
            </w:pPr>
            <w:r w:rsidRPr="00F35584">
              <w:rPr>
                <w:lang w:eastAsia="en-GB"/>
              </w:rPr>
              <w:t>Request</w:t>
            </w:r>
          </w:p>
        </w:tc>
      </w:tr>
      <w:tr w:rsidR="00F31188" w:rsidRPr="00F35584" w14:paraId="48F298A9" w14:textId="77777777" w:rsidTr="00BC561A">
        <w:trPr>
          <w:cantSplit/>
          <w:jc w:val="center"/>
        </w:trPr>
        <w:tc>
          <w:tcPr>
            <w:tcW w:w="1821" w:type="dxa"/>
          </w:tcPr>
          <w:p w14:paraId="0CFB0DE9" w14:textId="77777777" w:rsidR="00F31188" w:rsidRPr="00F35584" w:rsidRDefault="00F31188" w:rsidP="007C2563">
            <w:pPr>
              <w:pStyle w:val="TAL"/>
              <w:rPr>
                <w:lang w:eastAsia="en-GB"/>
              </w:rPr>
            </w:pPr>
            <w:r w:rsidRPr="00F35584">
              <w:rPr>
                <w:lang w:eastAsia="en-GB"/>
              </w:rPr>
              <w:t>Rx</w:t>
            </w:r>
          </w:p>
        </w:tc>
        <w:tc>
          <w:tcPr>
            <w:tcW w:w="2835" w:type="dxa"/>
          </w:tcPr>
          <w:p w14:paraId="1651533A" w14:textId="77777777" w:rsidR="00F31188" w:rsidRPr="00F35584" w:rsidRDefault="00F31188" w:rsidP="007C2563">
            <w:pPr>
              <w:pStyle w:val="TAL"/>
              <w:rPr>
                <w:lang w:eastAsia="en-GB"/>
              </w:rPr>
            </w:pPr>
            <w:r w:rsidRPr="00F35584">
              <w:rPr>
                <w:lang w:eastAsia="en-GB"/>
              </w:rPr>
              <w:t>Reception</w:t>
            </w:r>
          </w:p>
        </w:tc>
      </w:tr>
      <w:tr w:rsidR="00F31188" w:rsidRPr="00F35584" w14:paraId="157E28D2" w14:textId="77777777" w:rsidTr="00BC561A">
        <w:trPr>
          <w:cantSplit/>
          <w:jc w:val="center"/>
        </w:trPr>
        <w:tc>
          <w:tcPr>
            <w:tcW w:w="1821" w:type="dxa"/>
          </w:tcPr>
          <w:p w14:paraId="1DD754E7" w14:textId="77777777" w:rsidR="00F31188" w:rsidRPr="00F35584" w:rsidRDefault="00F31188" w:rsidP="007C2563">
            <w:pPr>
              <w:pStyle w:val="TAL"/>
              <w:rPr>
                <w:lang w:eastAsia="en-GB"/>
              </w:rPr>
            </w:pPr>
            <w:r w:rsidRPr="00F35584">
              <w:rPr>
                <w:lang w:eastAsia="en-GB"/>
              </w:rPr>
              <w:t>Sched</w:t>
            </w:r>
          </w:p>
        </w:tc>
        <w:tc>
          <w:tcPr>
            <w:tcW w:w="2835" w:type="dxa"/>
          </w:tcPr>
          <w:p w14:paraId="68E0DCA9" w14:textId="77777777" w:rsidR="00F31188" w:rsidRPr="00F35584" w:rsidRDefault="00F31188" w:rsidP="007C2563">
            <w:pPr>
              <w:pStyle w:val="TAL"/>
              <w:rPr>
                <w:lang w:eastAsia="en-GB"/>
              </w:rPr>
            </w:pPr>
            <w:r w:rsidRPr="00F35584">
              <w:rPr>
                <w:lang w:eastAsia="en-GB"/>
              </w:rPr>
              <w:t>Scheduling</w:t>
            </w:r>
          </w:p>
        </w:tc>
      </w:tr>
      <w:tr w:rsidR="00F31188" w:rsidRPr="00F35584" w14:paraId="0FCFC3F3" w14:textId="77777777" w:rsidTr="00BC561A">
        <w:trPr>
          <w:cantSplit/>
          <w:jc w:val="center"/>
        </w:trPr>
        <w:tc>
          <w:tcPr>
            <w:tcW w:w="1821" w:type="dxa"/>
          </w:tcPr>
          <w:p w14:paraId="23F0C992" w14:textId="77777777" w:rsidR="00F31188" w:rsidRPr="00F35584" w:rsidRDefault="00F31188" w:rsidP="007C2563">
            <w:pPr>
              <w:pStyle w:val="TAL"/>
              <w:rPr>
                <w:lang w:eastAsia="en-GB"/>
              </w:rPr>
            </w:pPr>
            <w:r w:rsidRPr="00F35584">
              <w:rPr>
                <w:lang w:eastAsia="en-GB"/>
              </w:rPr>
              <w:t>SIB</w:t>
            </w:r>
          </w:p>
        </w:tc>
        <w:tc>
          <w:tcPr>
            <w:tcW w:w="2835" w:type="dxa"/>
          </w:tcPr>
          <w:p w14:paraId="6771B23D"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26AC5F3C" w14:textId="77777777" w:rsidTr="00BC561A">
        <w:trPr>
          <w:cantSplit/>
          <w:jc w:val="center"/>
        </w:trPr>
        <w:tc>
          <w:tcPr>
            <w:tcW w:w="1821" w:type="dxa"/>
          </w:tcPr>
          <w:p w14:paraId="309D096F" w14:textId="77777777" w:rsidR="00F31188" w:rsidRPr="00F35584" w:rsidRDefault="00F31188" w:rsidP="007C2563">
            <w:pPr>
              <w:pStyle w:val="TAL"/>
              <w:rPr>
                <w:lang w:eastAsia="en-GB"/>
              </w:rPr>
            </w:pPr>
            <w:r w:rsidRPr="00F35584">
              <w:rPr>
                <w:lang w:eastAsia="en-GB"/>
              </w:rPr>
              <w:t>Sync</w:t>
            </w:r>
          </w:p>
        </w:tc>
        <w:tc>
          <w:tcPr>
            <w:tcW w:w="2835" w:type="dxa"/>
          </w:tcPr>
          <w:p w14:paraId="137FBE18" w14:textId="77777777" w:rsidR="00F31188" w:rsidRPr="00F35584" w:rsidRDefault="00F31188" w:rsidP="007C2563">
            <w:pPr>
              <w:pStyle w:val="TAL"/>
              <w:rPr>
                <w:lang w:eastAsia="en-GB"/>
              </w:rPr>
            </w:pPr>
            <w:r w:rsidRPr="00F35584">
              <w:rPr>
                <w:lang w:eastAsia="en-GB"/>
              </w:rPr>
              <w:t>Synchronisation</w:t>
            </w:r>
          </w:p>
        </w:tc>
      </w:tr>
      <w:tr w:rsidR="00F31188" w:rsidRPr="00F35584" w14:paraId="0CD669DD" w14:textId="77777777" w:rsidTr="00BC561A">
        <w:trPr>
          <w:cantSplit/>
          <w:jc w:val="center"/>
        </w:trPr>
        <w:tc>
          <w:tcPr>
            <w:tcW w:w="1821" w:type="dxa"/>
          </w:tcPr>
          <w:p w14:paraId="3DCE4355" w14:textId="77777777" w:rsidR="00F31188" w:rsidRPr="00F35584" w:rsidRDefault="00F31188" w:rsidP="007C2563">
            <w:pPr>
              <w:pStyle w:val="TAL"/>
              <w:rPr>
                <w:lang w:eastAsia="en-GB"/>
              </w:rPr>
            </w:pPr>
            <w:r w:rsidRPr="00F35584">
              <w:rPr>
                <w:lang w:eastAsia="en-GB"/>
              </w:rPr>
              <w:t>Thr</w:t>
            </w:r>
          </w:p>
        </w:tc>
        <w:tc>
          <w:tcPr>
            <w:tcW w:w="2835" w:type="dxa"/>
          </w:tcPr>
          <w:p w14:paraId="2CF9F91C" w14:textId="77777777" w:rsidR="00F31188" w:rsidRPr="00F35584" w:rsidRDefault="00F31188" w:rsidP="007C2563">
            <w:pPr>
              <w:pStyle w:val="TAL"/>
              <w:rPr>
                <w:lang w:eastAsia="en-GB"/>
              </w:rPr>
            </w:pPr>
            <w:r w:rsidRPr="00F35584">
              <w:rPr>
                <w:lang w:eastAsia="en-GB"/>
              </w:rPr>
              <w:t>Threshold</w:t>
            </w:r>
          </w:p>
        </w:tc>
      </w:tr>
      <w:tr w:rsidR="00F31188" w:rsidRPr="00F35584" w14:paraId="29844A01" w14:textId="77777777" w:rsidTr="00BC561A">
        <w:trPr>
          <w:cantSplit/>
          <w:jc w:val="center"/>
        </w:trPr>
        <w:tc>
          <w:tcPr>
            <w:tcW w:w="1821" w:type="dxa"/>
          </w:tcPr>
          <w:p w14:paraId="18A7E9BA" w14:textId="77777777" w:rsidR="00F31188" w:rsidRPr="00F35584" w:rsidRDefault="00F31188" w:rsidP="007C2563">
            <w:pPr>
              <w:pStyle w:val="TAL"/>
              <w:rPr>
                <w:lang w:eastAsia="en-GB"/>
              </w:rPr>
            </w:pPr>
            <w:r w:rsidRPr="00F35584">
              <w:rPr>
                <w:lang w:eastAsia="en-GB"/>
              </w:rPr>
              <w:t>Tx</w:t>
            </w:r>
          </w:p>
        </w:tc>
        <w:tc>
          <w:tcPr>
            <w:tcW w:w="2835" w:type="dxa"/>
          </w:tcPr>
          <w:p w14:paraId="7CBE3F03" w14:textId="77777777" w:rsidR="00F31188" w:rsidRPr="00F35584" w:rsidRDefault="00F31188" w:rsidP="007C2563">
            <w:pPr>
              <w:pStyle w:val="TAL"/>
              <w:rPr>
                <w:lang w:eastAsia="en-GB"/>
              </w:rPr>
            </w:pPr>
            <w:r w:rsidRPr="00F35584">
              <w:rPr>
                <w:lang w:eastAsia="en-GB"/>
              </w:rPr>
              <w:t>Transmission</w:t>
            </w:r>
          </w:p>
        </w:tc>
      </w:tr>
      <w:tr w:rsidR="00F31188" w:rsidRPr="00F35584" w14:paraId="7E618BB3" w14:textId="77777777" w:rsidTr="00BC561A">
        <w:trPr>
          <w:cantSplit/>
          <w:jc w:val="center"/>
        </w:trPr>
        <w:tc>
          <w:tcPr>
            <w:tcW w:w="1821" w:type="dxa"/>
          </w:tcPr>
          <w:p w14:paraId="5317E234" w14:textId="77777777" w:rsidR="00F31188" w:rsidRPr="00F35584" w:rsidRDefault="00F31188" w:rsidP="007C2563">
            <w:pPr>
              <w:pStyle w:val="TAL"/>
              <w:rPr>
                <w:lang w:eastAsia="en-GB"/>
              </w:rPr>
            </w:pPr>
            <w:r w:rsidRPr="00F35584">
              <w:rPr>
                <w:lang w:eastAsia="en-GB"/>
              </w:rPr>
              <w:t>UL</w:t>
            </w:r>
          </w:p>
        </w:tc>
        <w:tc>
          <w:tcPr>
            <w:tcW w:w="2835" w:type="dxa"/>
          </w:tcPr>
          <w:p w14:paraId="564DB690" w14:textId="77777777" w:rsidR="00F31188" w:rsidRPr="00F35584" w:rsidRDefault="00F31188" w:rsidP="007C2563">
            <w:pPr>
              <w:pStyle w:val="TAL"/>
              <w:rPr>
                <w:lang w:eastAsia="en-GB"/>
              </w:rPr>
            </w:pPr>
            <w:r w:rsidRPr="00F35584">
              <w:rPr>
                <w:lang w:eastAsia="en-GB"/>
              </w:rPr>
              <w:t>Uplink</w:t>
            </w:r>
          </w:p>
        </w:tc>
      </w:tr>
    </w:tbl>
    <w:p w14:paraId="7F39469D" w14:textId="77777777" w:rsidR="00F31188" w:rsidRPr="00F35584" w:rsidRDefault="00F31188" w:rsidP="00F31188"/>
    <w:p w14:paraId="5356E726"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47EE8F38" w14:textId="77777777" w:rsidR="00F31188" w:rsidRPr="00F35584" w:rsidRDefault="00F31188" w:rsidP="003770CA">
      <w:pPr>
        <w:pStyle w:val="3"/>
      </w:pPr>
      <w:bookmarkStart w:id="8339" w:name="_Toc510018791"/>
      <w:r w:rsidRPr="00F35584">
        <w:t>A.3.1.3</w:t>
      </w:r>
      <w:r w:rsidRPr="00F35584">
        <w:tab/>
        <w:t>Text references using ASN.1 identifiers</w:t>
      </w:r>
      <w:bookmarkEnd w:id="8339"/>
    </w:p>
    <w:p w14:paraId="25F93F32"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65FA318F"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4A4C3754"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68F37F6F" w14:textId="77777777" w:rsidR="00F31188" w:rsidRPr="00F35584" w:rsidRDefault="00F31188" w:rsidP="00C06796">
      <w:pPr>
        <w:pStyle w:val="PL"/>
        <w:rPr>
          <w:color w:val="808080"/>
        </w:rPr>
      </w:pPr>
      <w:r w:rsidRPr="00F35584">
        <w:rPr>
          <w:color w:val="808080"/>
        </w:rPr>
        <w:t>-- /example/ ASN1START</w:t>
      </w:r>
    </w:p>
    <w:p w14:paraId="606CB112" w14:textId="77777777" w:rsidR="00F31188" w:rsidRPr="00F35584" w:rsidRDefault="00F31188" w:rsidP="00F31188">
      <w:pPr>
        <w:pStyle w:val="PL"/>
      </w:pPr>
    </w:p>
    <w:p w14:paraId="44D1E105" w14:textId="77777777" w:rsidR="00F31188" w:rsidRPr="00F35584" w:rsidRDefault="00F31188" w:rsidP="00F31188">
      <w:pPr>
        <w:pStyle w:val="PL"/>
      </w:pPr>
      <w:r w:rsidRPr="00F35584">
        <w:lastRenderedPageBreak/>
        <w:t>LogicalChannelConfig ::=</w:t>
      </w:r>
      <w:r w:rsidRPr="00F35584">
        <w:tab/>
      </w:r>
      <w:r w:rsidRPr="00F35584">
        <w:tab/>
      </w:r>
      <w:r w:rsidRPr="00F35584">
        <w:tab/>
      </w:r>
      <w:r w:rsidRPr="00F35584">
        <w:rPr>
          <w:color w:val="993366"/>
        </w:rPr>
        <w:t>SEQUENCE</w:t>
      </w:r>
      <w:r w:rsidRPr="00F35584">
        <w:t xml:space="preserve"> {</w:t>
      </w:r>
    </w:p>
    <w:p w14:paraId="42B262B8"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508207E2"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2775372E"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56D29D87"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68F21843"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2A99A279"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62FAD785" w14:textId="77777777" w:rsidR="00F31188" w:rsidRPr="00F35584" w:rsidRDefault="00F31188" w:rsidP="00F31188">
      <w:pPr>
        <w:pStyle w:val="PL"/>
      </w:pPr>
      <w:r w:rsidRPr="00F35584">
        <w:t>}</w:t>
      </w:r>
    </w:p>
    <w:p w14:paraId="4C2AE1CE" w14:textId="77777777" w:rsidR="00F31188" w:rsidRPr="00F35584" w:rsidRDefault="00F31188" w:rsidP="00F31188">
      <w:pPr>
        <w:pStyle w:val="PL"/>
      </w:pPr>
    </w:p>
    <w:p w14:paraId="24258988" w14:textId="77777777" w:rsidR="00F31188" w:rsidRPr="00F35584" w:rsidRDefault="00F31188" w:rsidP="00C06796">
      <w:pPr>
        <w:pStyle w:val="PL"/>
        <w:rPr>
          <w:color w:val="808080"/>
        </w:rPr>
      </w:pPr>
      <w:r w:rsidRPr="00F35584">
        <w:rPr>
          <w:color w:val="808080"/>
        </w:rPr>
        <w:t>-- ASN1STOP</w:t>
      </w:r>
    </w:p>
    <w:p w14:paraId="4F19FD3F" w14:textId="77777777" w:rsidR="00F31188" w:rsidRPr="00F35584" w:rsidRDefault="00F31188" w:rsidP="00F31188"/>
    <w:p w14:paraId="331547BC"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526DB5B6"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55E0ECB8"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0E6345F"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0A73FF13" w14:textId="77777777" w:rsidR="00F31188" w:rsidRPr="00F35584" w:rsidRDefault="00F31188" w:rsidP="003770CA">
      <w:pPr>
        <w:pStyle w:val="2"/>
      </w:pPr>
      <w:bookmarkStart w:id="8340" w:name="_Toc510018792"/>
      <w:r w:rsidRPr="00F35584">
        <w:t>A.3.2</w:t>
      </w:r>
      <w:r w:rsidRPr="00F35584">
        <w:tab/>
        <w:t>High-level message structure</w:t>
      </w:r>
      <w:bookmarkEnd w:id="8340"/>
    </w:p>
    <w:p w14:paraId="1F0D3839" w14:textId="77777777" w:rsidR="00F31188" w:rsidRPr="00F35584" w:rsidRDefault="00F31188" w:rsidP="00F31188">
      <w:r w:rsidRPr="00F35584">
        <w:t>Within each logical channel type, the associated RRC PDU (message) types are alternatives within a CHOICE, as shown in the example below.</w:t>
      </w:r>
    </w:p>
    <w:p w14:paraId="59329EA6" w14:textId="77777777" w:rsidR="00F31188" w:rsidRPr="00F35584" w:rsidRDefault="00F31188" w:rsidP="00C06796">
      <w:pPr>
        <w:pStyle w:val="PL"/>
        <w:rPr>
          <w:color w:val="808080"/>
        </w:rPr>
      </w:pPr>
      <w:r w:rsidRPr="00F35584">
        <w:rPr>
          <w:color w:val="808080"/>
        </w:rPr>
        <w:t>-- /example/ ASN1START</w:t>
      </w:r>
    </w:p>
    <w:p w14:paraId="05FD2C23" w14:textId="77777777" w:rsidR="00F31188" w:rsidRPr="00F35584" w:rsidRDefault="00F31188" w:rsidP="00F31188">
      <w:pPr>
        <w:pStyle w:val="PL"/>
      </w:pPr>
    </w:p>
    <w:p w14:paraId="5C92E86B"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0AEB496F"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7F6CE4C3" w14:textId="77777777" w:rsidR="00F31188" w:rsidRPr="00F35584" w:rsidRDefault="00F31188" w:rsidP="00F31188">
      <w:pPr>
        <w:pStyle w:val="PL"/>
      </w:pPr>
      <w:r w:rsidRPr="00F35584">
        <w:t>}</w:t>
      </w:r>
    </w:p>
    <w:p w14:paraId="0F910AF3" w14:textId="77777777" w:rsidR="00F31188" w:rsidRPr="00F35584" w:rsidRDefault="00F31188" w:rsidP="00F31188">
      <w:pPr>
        <w:pStyle w:val="PL"/>
      </w:pPr>
    </w:p>
    <w:p w14:paraId="4A5DB45D"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07DD3472"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31B907"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2A94238D"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1024A22E"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686E7CE6"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71BA7A9D"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19FECAEE"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5EBBC388"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644925A6" w14:textId="77777777" w:rsidR="00F31188" w:rsidRPr="00F35584" w:rsidRDefault="00F31188" w:rsidP="00F31188">
      <w:pPr>
        <w:pStyle w:val="PL"/>
      </w:pPr>
      <w:r w:rsidRPr="00F35584">
        <w:tab/>
      </w:r>
      <w:r w:rsidRPr="00F35584">
        <w:tab/>
        <w:t xml:space="preserve">spare1 </w:t>
      </w:r>
      <w:r w:rsidRPr="00F35584">
        <w:rPr>
          <w:color w:val="993366"/>
        </w:rPr>
        <w:t>NULL</w:t>
      </w:r>
    </w:p>
    <w:p w14:paraId="65364B10" w14:textId="77777777" w:rsidR="00F31188" w:rsidRPr="00F35584" w:rsidRDefault="00F31188" w:rsidP="00F31188">
      <w:pPr>
        <w:pStyle w:val="PL"/>
      </w:pPr>
      <w:r w:rsidRPr="00F35584">
        <w:tab/>
        <w:t>},</w:t>
      </w:r>
    </w:p>
    <w:p w14:paraId="6EEA8505"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35FDF359" w14:textId="77777777" w:rsidR="00F31188" w:rsidRPr="00F35584" w:rsidRDefault="00F31188" w:rsidP="00F31188">
      <w:pPr>
        <w:pStyle w:val="PL"/>
      </w:pPr>
      <w:r w:rsidRPr="00F35584">
        <w:lastRenderedPageBreak/>
        <w:t>}</w:t>
      </w:r>
    </w:p>
    <w:p w14:paraId="6A6D71C6" w14:textId="77777777" w:rsidR="00F31188" w:rsidRPr="00F35584" w:rsidRDefault="00F31188" w:rsidP="00F31188">
      <w:pPr>
        <w:pStyle w:val="PL"/>
      </w:pPr>
    </w:p>
    <w:p w14:paraId="03B2ADF9" w14:textId="77777777" w:rsidR="00F31188" w:rsidRPr="00F35584" w:rsidRDefault="00F31188" w:rsidP="00C06796">
      <w:pPr>
        <w:pStyle w:val="PL"/>
        <w:rPr>
          <w:color w:val="808080"/>
        </w:rPr>
      </w:pPr>
      <w:r w:rsidRPr="00F35584">
        <w:rPr>
          <w:color w:val="808080"/>
        </w:rPr>
        <w:t>-- ASN1STOP</w:t>
      </w:r>
    </w:p>
    <w:p w14:paraId="78C8D24A" w14:textId="77777777" w:rsidR="00F31188" w:rsidRPr="00F35584" w:rsidRDefault="00F31188" w:rsidP="00F31188"/>
    <w:p w14:paraId="4B3860DC"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4CE8BB0D"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175CC77A"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5D5D606C" w14:textId="77777777" w:rsidR="00F31188" w:rsidRPr="00F35584" w:rsidRDefault="00F31188" w:rsidP="003770CA">
      <w:pPr>
        <w:pStyle w:val="2"/>
      </w:pPr>
      <w:bookmarkStart w:id="8341" w:name="_Toc510018793"/>
      <w:r w:rsidRPr="00F35584">
        <w:t>A.3.3</w:t>
      </w:r>
      <w:r w:rsidRPr="00F35584">
        <w:tab/>
        <w:t>Message definition</w:t>
      </w:r>
      <w:bookmarkEnd w:id="8341"/>
    </w:p>
    <w:p w14:paraId="6248E58D" w14:textId="77777777" w:rsidR="00F31188" w:rsidRPr="00F35584" w:rsidRDefault="00F31188" w:rsidP="00F31188">
      <w:r w:rsidRPr="00F35584">
        <w:t>Each PDU (message) type is specified in an ASN.1 section similar to the one shown in the example below.</w:t>
      </w:r>
    </w:p>
    <w:p w14:paraId="219B35A8" w14:textId="77777777" w:rsidR="00F31188" w:rsidRPr="00F35584" w:rsidRDefault="00F31188" w:rsidP="00C06796">
      <w:pPr>
        <w:pStyle w:val="PL"/>
        <w:rPr>
          <w:color w:val="808080"/>
        </w:rPr>
      </w:pPr>
      <w:r w:rsidRPr="00F35584">
        <w:rPr>
          <w:color w:val="808080"/>
        </w:rPr>
        <w:t>-- /example/ ASN1START</w:t>
      </w:r>
    </w:p>
    <w:p w14:paraId="5A6622EE" w14:textId="77777777" w:rsidR="00F31188" w:rsidRPr="00F35584" w:rsidRDefault="00F31188" w:rsidP="00F31188">
      <w:pPr>
        <w:pStyle w:val="PL"/>
      </w:pPr>
    </w:p>
    <w:p w14:paraId="1B56E772"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6FF9B1DD"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592966FE"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2460F3EB"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67A4973"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C609AC5"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11E30CF" w14:textId="77777777" w:rsidR="00F31188" w:rsidRPr="00F35584" w:rsidRDefault="00F31188" w:rsidP="00F31188">
      <w:pPr>
        <w:pStyle w:val="PL"/>
      </w:pPr>
      <w:r w:rsidRPr="00DF6110">
        <w:tab/>
      </w:r>
      <w:r w:rsidRPr="00DF6110">
        <w:tab/>
      </w:r>
      <w:r w:rsidRPr="00F35584">
        <w:t>},</w:t>
      </w:r>
    </w:p>
    <w:p w14:paraId="2E436CB6"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BAE512A" w14:textId="77777777" w:rsidR="00F31188" w:rsidRPr="00F35584" w:rsidRDefault="00F31188" w:rsidP="00F31188">
      <w:pPr>
        <w:pStyle w:val="PL"/>
      </w:pPr>
      <w:r w:rsidRPr="00F35584">
        <w:tab/>
        <w:t>}</w:t>
      </w:r>
    </w:p>
    <w:p w14:paraId="196CAA4D" w14:textId="77777777" w:rsidR="00F31188" w:rsidRPr="00F35584" w:rsidRDefault="00F31188" w:rsidP="00F31188">
      <w:pPr>
        <w:pStyle w:val="PL"/>
      </w:pPr>
      <w:r w:rsidRPr="00F35584">
        <w:t>}</w:t>
      </w:r>
    </w:p>
    <w:p w14:paraId="78CE1121" w14:textId="77777777" w:rsidR="00F31188" w:rsidRPr="00F35584" w:rsidRDefault="00F31188" w:rsidP="00F31188">
      <w:pPr>
        <w:pStyle w:val="PL"/>
      </w:pPr>
    </w:p>
    <w:p w14:paraId="147411EE"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43E0A383" w14:textId="77777777" w:rsidR="00F31188" w:rsidRPr="00F35584" w:rsidRDefault="00F31188" w:rsidP="00C06796">
      <w:pPr>
        <w:pStyle w:val="PL"/>
        <w:rPr>
          <w:color w:val="808080"/>
        </w:rPr>
      </w:pPr>
      <w:r w:rsidRPr="00F35584">
        <w:tab/>
      </w:r>
      <w:r w:rsidRPr="00F35584">
        <w:rPr>
          <w:color w:val="808080"/>
        </w:rPr>
        <w:t>-- Enter the IEs here.</w:t>
      </w:r>
    </w:p>
    <w:p w14:paraId="1BEDC071" w14:textId="77777777" w:rsidR="00F31188" w:rsidRPr="00F35584" w:rsidRDefault="00F31188" w:rsidP="00F31188">
      <w:pPr>
        <w:pStyle w:val="PL"/>
      </w:pPr>
      <w:r w:rsidRPr="00F35584">
        <w:tab/>
        <w:t>...</w:t>
      </w:r>
    </w:p>
    <w:p w14:paraId="0AFC7F74" w14:textId="77777777" w:rsidR="00F31188" w:rsidRPr="00F35584" w:rsidRDefault="00F31188" w:rsidP="00F31188">
      <w:pPr>
        <w:pStyle w:val="PL"/>
      </w:pPr>
      <w:r w:rsidRPr="00F35584">
        <w:t>}</w:t>
      </w:r>
    </w:p>
    <w:p w14:paraId="13B234CC" w14:textId="77777777" w:rsidR="00F31188" w:rsidRPr="00F35584" w:rsidRDefault="00F31188" w:rsidP="00F31188">
      <w:pPr>
        <w:pStyle w:val="PL"/>
      </w:pPr>
    </w:p>
    <w:p w14:paraId="36A03DAB" w14:textId="77777777" w:rsidR="00F31188" w:rsidRPr="00F35584" w:rsidRDefault="00F31188" w:rsidP="00C06796">
      <w:pPr>
        <w:pStyle w:val="PL"/>
        <w:rPr>
          <w:color w:val="808080"/>
        </w:rPr>
      </w:pPr>
      <w:r w:rsidRPr="00F35584">
        <w:rPr>
          <w:color w:val="808080"/>
        </w:rPr>
        <w:t>-- ASN1STOP</w:t>
      </w:r>
    </w:p>
    <w:p w14:paraId="3C6A8E81" w14:textId="77777777" w:rsidR="0063790B" w:rsidRPr="00F35584" w:rsidRDefault="0063790B" w:rsidP="00F31188"/>
    <w:p w14:paraId="5EE9CC58"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4A5131DF"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F3130D"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332EA7CD" w14:textId="77777777" w:rsidR="00F31188" w:rsidRPr="00F35584" w:rsidRDefault="00F31188" w:rsidP="00F31188">
      <w:r w:rsidRPr="00F35584">
        <w:lastRenderedPageBreak/>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1FE8214A"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2751E81B" w14:textId="77777777" w:rsidR="00F31188" w:rsidRPr="00F35584" w:rsidRDefault="00F31188" w:rsidP="00C06796">
      <w:pPr>
        <w:pStyle w:val="PL"/>
        <w:rPr>
          <w:color w:val="808080"/>
        </w:rPr>
      </w:pPr>
      <w:r w:rsidRPr="00F35584">
        <w:rPr>
          <w:color w:val="808080"/>
        </w:rPr>
        <w:t>-- /example/ ASN1START</w:t>
      </w:r>
    </w:p>
    <w:p w14:paraId="0C420D95" w14:textId="77777777" w:rsidR="00F31188" w:rsidRPr="00F35584" w:rsidRDefault="00F31188" w:rsidP="00F31188">
      <w:pPr>
        <w:pStyle w:val="PL"/>
      </w:pPr>
    </w:p>
    <w:p w14:paraId="5D0FC254"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409EE902"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2B5DB90F"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5914B4B" w14:textId="77777777" w:rsidR="00F31188" w:rsidRPr="00F35584" w:rsidRDefault="00F31188" w:rsidP="00F31188">
      <w:pPr>
        <w:pStyle w:val="PL"/>
      </w:pPr>
      <w:r w:rsidRPr="00F35584">
        <w:tab/>
      </w:r>
      <w:r w:rsidRPr="00F35584">
        <w:tab/>
        <w:t>rrcConnectionReconfigurationComplete-r8</w:t>
      </w:r>
    </w:p>
    <w:p w14:paraId="720243BA"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5BED1B59"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23F0B03" w14:textId="77777777" w:rsidR="00F31188" w:rsidRPr="00F35584" w:rsidRDefault="00F31188" w:rsidP="00F31188">
      <w:pPr>
        <w:pStyle w:val="PL"/>
      </w:pPr>
      <w:r w:rsidRPr="00F35584">
        <w:tab/>
        <w:t>}</w:t>
      </w:r>
    </w:p>
    <w:p w14:paraId="37963839" w14:textId="77777777" w:rsidR="00F31188" w:rsidRPr="00F35584" w:rsidRDefault="00F31188" w:rsidP="00F31188">
      <w:pPr>
        <w:pStyle w:val="PL"/>
      </w:pPr>
      <w:r w:rsidRPr="00F35584">
        <w:t>}</w:t>
      </w:r>
    </w:p>
    <w:p w14:paraId="18F7BD26" w14:textId="77777777" w:rsidR="00F31188" w:rsidRPr="00F35584" w:rsidRDefault="00F31188" w:rsidP="00F31188">
      <w:pPr>
        <w:pStyle w:val="PL"/>
      </w:pPr>
    </w:p>
    <w:p w14:paraId="7320177E"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313241EC" w14:textId="77777777" w:rsidR="00F31188" w:rsidRPr="00F35584" w:rsidRDefault="00F31188" w:rsidP="00C06796">
      <w:pPr>
        <w:pStyle w:val="PL"/>
        <w:rPr>
          <w:color w:val="808080"/>
        </w:rPr>
      </w:pPr>
      <w:r w:rsidRPr="00F35584">
        <w:tab/>
      </w:r>
      <w:r w:rsidRPr="00F35584">
        <w:rPr>
          <w:color w:val="808080"/>
        </w:rPr>
        <w:t>-- Enter the fields here.</w:t>
      </w:r>
    </w:p>
    <w:p w14:paraId="7017CC07" w14:textId="77777777" w:rsidR="00F31188" w:rsidRPr="00F35584" w:rsidRDefault="00F31188" w:rsidP="00F31188">
      <w:pPr>
        <w:pStyle w:val="PL"/>
      </w:pPr>
      <w:r w:rsidRPr="00F35584">
        <w:tab/>
        <w:t>...</w:t>
      </w:r>
    </w:p>
    <w:p w14:paraId="5BFB2BD1" w14:textId="77777777" w:rsidR="00F31188" w:rsidRPr="00F35584" w:rsidRDefault="00F31188" w:rsidP="00F31188">
      <w:pPr>
        <w:pStyle w:val="PL"/>
      </w:pPr>
      <w:r w:rsidRPr="00F35584">
        <w:t>}</w:t>
      </w:r>
    </w:p>
    <w:p w14:paraId="4DCCD3C1" w14:textId="77777777" w:rsidR="00F31188" w:rsidRPr="00F35584" w:rsidRDefault="00F31188" w:rsidP="00F31188">
      <w:pPr>
        <w:pStyle w:val="PL"/>
      </w:pPr>
    </w:p>
    <w:p w14:paraId="45E4835B" w14:textId="77777777" w:rsidR="00F31188" w:rsidRPr="00F35584" w:rsidRDefault="00F31188" w:rsidP="00C06796">
      <w:pPr>
        <w:pStyle w:val="PL"/>
        <w:rPr>
          <w:color w:val="808080"/>
        </w:rPr>
      </w:pPr>
      <w:r w:rsidRPr="00F35584">
        <w:rPr>
          <w:color w:val="808080"/>
        </w:rPr>
        <w:t>-- ASN1STOP</w:t>
      </w:r>
    </w:p>
    <w:p w14:paraId="6A9017A4" w14:textId="77777777" w:rsidR="00F31188" w:rsidRPr="00F35584" w:rsidRDefault="00F31188" w:rsidP="00F31188"/>
    <w:p w14:paraId="34E7E9C3"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FFA8FE"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E02F93B"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632027EB" w14:textId="77777777" w:rsidR="00F31188" w:rsidRPr="00F35584" w:rsidRDefault="00F31188" w:rsidP="00C06796">
      <w:pPr>
        <w:pStyle w:val="PL"/>
        <w:rPr>
          <w:color w:val="808080"/>
        </w:rPr>
      </w:pPr>
      <w:r w:rsidRPr="00F35584">
        <w:rPr>
          <w:color w:val="808080"/>
        </w:rPr>
        <w:t>-- /example/ ASN1START</w:t>
      </w:r>
    </w:p>
    <w:p w14:paraId="63A85A41" w14:textId="77777777" w:rsidR="00F31188" w:rsidRPr="00F35584" w:rsidRDefault="00F31188" w:rsidP="00F31188">
      <w:pPr>
        <w:pStyle w:val="PL"/>
      </w:pPr>
    </w:p>
    <w:p w14:paraId="4C9B616E"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7FF58F6D"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0A8C39F8"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40988BD4" w14:textId="77777777" w:rsidR="00F31188" w:rsidRPr="00F35584" w:rsidRDefault="00F31188" w:rsidP="00F31188">
      <w:pPr>
        <w:pStyle w:val="PL"/>
      </w:pPr>
    </w:p>
    <w:p w14:paraId="3739085A"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22023159" w14:textId="77777777" w:rsidR="00F31188" w:rsidRPr="00F35584" w:rsidRDefault="00F31188" w:rsidP="00F31188">
      <w:pPr>
        <w:pStyle w:val="PL"/>
      </w:pPr>
      <w:r w:rsidRPr="00F35584">
        <w:t>}</w:t>
      </w:r>
    </w:p>
    <w:p w14:paraId="492BF634" w14:textId="77777777" w:rsidR="00F31188" w:rsidRPr="00F35584" w:rsidRDefault="00F31188" w:rsidP="00F31188">
      <w:pPr>
        <w:pStyle w:val="PL"/>
      </w:pPr>
    </w:p>
    <w:p w14:paraId="3690FEAF" w14:textId="77777777" w:rsidR="00F31188" w:rsidRPr="00F35584" w:rsidRDefault="00F31188" w:rsidP="00C06796">
      <w:pPr>
        <w:pStyle w:val="PL"/>
        <w:rPr>
          <w:color w:val="808080"/>
        </w:rPr>
      </w:pPr>
      <w:r w:rsidRPr="00F35584">
        <w:rPr>
          <w:color w:val="808080"/>
        </w:rPr>
        <w:t>-- ASN1STOP</w:t>
      </w:r>
    </w:p>
    <w:p w14:paraId="73875896" w14:textId="77777777" w:rsidR="00F31188" w:rsidRPr="00F35584" w:rsidRDefault="00F31188" w:rsidP="00F31188"/>
    <w:p w14:paraId="2A5E6A9B"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35584">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5BC6384F" w14:textId="77777777" w:rsidTr="00BC561A">
        <w:trPr>
          <w:cantSplit/>
          <w:tblHeader/>
        </w:trPr>
        <w:tc>
          <w:tcPr>
            <w:tcW w:w="14062" w:type="dxa"/>
          </w:tcPr>
          <w:p w14:paraId="032C7662"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18F1F191" w14:textId="77777777" w:rsidTr="00BC561A">
        <w:trPr>
          <w:cantSplit/>
        </w:trPr>
        <w:tc>
          <w:tcPr>
            <w:tcW w:w="14062" w:type="dxa"/>
          </w:tcPr>
          <w:p w14:paraId="5E6B1D12" w14:textId="77777777" w:rsidR="00F31188" w:rsidRPr="00F35584" w:rsidRDefault="00F31188" w:rsidP="00BC561A">
            <w:pPr>
              <w:pStyle w:val="TAL"/>
              <w:rPr>
                <w:b/>
                <w:i/>
                <w:lang w:eastAsia="en-GB"/>
              </w:rPr>
            </w:pPr>
            <w:r w:rsidRPr="00F35584">
              <w:rPr>
                <w:b/>
                <w:i/>
                <w:lang w:eastAsia="en-GB"/>
              </w:rPr>
              <w:t>%field identifier%</w:t>
            </w:r>
          </w:p>
          <w:p w14:paraId="4E471B5F" w14:textId="77777777" w:rsidR="00F31188" w:rsidRPr="00F35584" w:rsidRDefault="00F31188" w:rsidP="00BC561A">
            <w:pPr>
              <w:pStyle w:val="TAL"/>
              <w:rPr>
                <w:lang w:eastAsia="en-GB"/>
              </w:rPr>
            </w:pPr>
            <w:r w:rsidRPr="00F35584">
              <w:rPr>
                <w:lang w:eastAsia="en-GB"/>
              </w:rPr>
              <w:t>Field description.</w:t>
            </w:r>
          </w:p>
        </w:tc>
      </w:tr>
      <w:tr w:rsidR="00F31188" w:rsidRPr="00F35584" w14:paraId="28DA1769" w14:textId="77777777" w:rsidTr="00BC561A">
        <w:trPr>
          <w:cantSplit/>
        </w:trPr>
        <w:tc>
          <w:tcPr>
            <w:tcW w:w="14062" w:type="dxa"/>
          </w:tcPr>
          <w:p w14:paraId="14CD0A4A" w14:textId="77777777" w:rsidR="00F31188" w:rsidRPr="00F35584" w:rsidRDefault="00F31188" w:rsidP="00BC561A">
            <w:pPr>
              <w:pStyle w:val="TAL"/>
              <w:rPr>
                <w:b/>
                <w:i/>
                <w:lang w:eastAsia="en-GB"/>
              </w:rPr>
            </w:pPr>
            <w:r w:rsidRPr="00F35584">
              <w:rPr>
                <w:b/>
                <w:i/>
                <w:lang w:eastAsia="en-GB"/>
              </w:rPr>
              <w:t>%field identifier%</w:t>
            </w:r>
          </w:p>
          <w:p w14:paraId="19107EB8" w14:textId="77777777" w:rsidR="00F31188" w:rsidRPr="00F35584" w:rsidRDefault="00F31188" w:rsidP="00BC561A">
            <w:pPr>
              <w:pStyle w:val="TAL"/>
              <w:rPr>
                <w:lang w:eastAsia="en-GB"/>
              </w:rPr>
            </w:pPr>
            <w:r w:rsidRPr="00F35584">
              <w:rPr>
                <w:lang w:eastAsia="en-GB"/>
              </w:rPr>
              <w:t>Field description.</w:t>
            </w:r>
          </w:p>
        </w:tc>
      </w:tr>
    </w:tbl>
    <w:p w14:paraId="51C0E452" w14:textId="77777777" w:rsidR="00F31188" w:rsidRPr="00F35584" w:rsidRDefault="00F31188" w:rsidP="00F31188"/>
    <w:p w14:paraId="7003FB12" w14:textId="77777777" w:rsidR="00F31188" w:rsidRPr="00F35584" w:rsidRDefault="00F31188" w:rsidP="00F31188">
      <w:r w:rsidRPr="00F35584">
        <w:t>The field description table has one column. The header row shall contain the ASN.1 type identifier of the PDU type.</w:t>
      </w:r>
    </w:p>
    <w:p w14:paraId="63C3E736"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D89DE41" w14:textId="77777777" w:rsidR="00F31188" w:rsidRPr="00F35584" w:rsidRDefault="00F31188" w:rsidP="00F31188">
      <w:r w:rsidRPr="00F35584">
        <w:t>The parts of the PDU contents that do not require a field description shall be omitted from the field description table.</w:t>
      </w:r>
    </w:p>
    <w:p w14:paraId="5D204312" w14:textId="77777777" w:rsidR="00F31188" w:rsidRPr="00F35584" w:rsidRDefault="00F31188" w:rsidP="003770CA">
      <w:pPr>
        <w:pStyle w:val="2"/>
      </w:pPr>
      <w:bookmarkStart w:id="8342" w:name="_Toc510018794"/>
      <w:r w:rsidRPr="00F35584">
        <w:t>A.3.4</w:t>
      </w:r>
      <w:r w:rsidRPr="00F35584">
        <w:tab/>
        <w:t>Information elements</w:t>
      </w:r>
      <w:bookmarkEnd w:id="8342"/>
    </w:p>
    <w:p w14:paraId="39B9F343" w14:textId="77777777" w:rsidR="00F31188" w:rsidRPr="00F35584" w:rsidRDefault="00F31188" w:rsidP="00F31188">
      <w:r w:rsidRPr="00F35584">
        <w:t>Each IE (information element) type is specified in an ASN.1 section similar to the one shown in the example below.</w:t>
      </w:r>
    </w:p>
    <w:p w14:paraId="2DB6367F" w14:textId="77777777" w:rsidR="00F31188" w:rsidRPr="00F35584" w:rsidRDefault="00F31188" w:rsidP="00C06796">
      <w:pPr>
        <w:pStyle w:val="PL"/>
        <w:rPr>
          <w:color w:val="808080"/>
        </w:rPr>
      </w:pPr>
      <w:r w:rsidRPr="00F35584">
        <w:rPr>
          <w:color w:val="808080"/>
        </w:rPr>
        <w:t>-- /example/ ASN1START</w:t>
      </w:r>
    </w:p>
    <w:p w14:paraId="425561DB" w14:textId="77777777" w:rsidR="00F31188" w:rsidRPr="00F35584" w:rsidRDefault="00F31188" w:rsidP="00F31188">
      <w:pPr>
        <w:pStyle w:val="PL"/>
      </w:pPr>
    </w:p>
    <w:p w14:paraId="6097DF7B"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3D65521E"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30C19F8"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324D2D77" w14:textId="77777777" w:rsidR="00F31188" w:rsidRPr="00F35584" w:rsidRDefault="00F31188" w:rsidP="00F31188">
      <w:pPr>
        <w:pStyle w:val="PL"/>
      </w:pPr>
      <w:r w:rsidRPr="00F35584">
        <w:t>}</w:t>
      </w:r>
    </w:p>
    <w:p w14:paraId="55D5F722" w14:textId="77777777" w:rsidR="00F31188" w:rsidRPr="00F35584" w:rsidRDefault="00F31188" w:rsidP="00F31188">
      <w:pPr>
        <w:pStyle w:val="PL"/>
      </w:pPr>
    </w:p>
    <w:p w14:paraId="0C76C971"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441AB1B8"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4F20A620"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32920200" w14:textId="77777777" w:rsidR="00F31188" w:rsidRPr="00F35584" w:rsidRDefault="00F31188" w:rsidP="00F31188">
      <w:pPr>
        <w:pStyle w:val="PL"/>
      </w:pPr>
      <w:r w:rsidRPr="00F35584">
        <w:t>}</w:t>
      </w:r>
    </w:p>
    <w:p w14:paraId="266394D1" w14:textId="77777777" w:rsidR="00F31188" w:rsidRPr="00F35584" w:rsidRDefault="00F31188" w:rsidP="00F31188">
      <w:pPr>
        <w:pStyle w:val="PL"/>
      </w:pPr>
    </w:p>
    <w:p w14:paraId="5550CF18"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1825BC44"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7AB4296F"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CA67205"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48711CD5" w14:textId="77777777" w:rsidR="00F31188" w:rsidRPr="00F35584" w:rsidRDefault="00F31188" w:rsidP="00F31188">
      <w:pPr>
        <w:pStyle w:val="PL"/>
      </w:pPr>
      <w:r w:rsidRPr="00F35584">
        <w:t>}</w:t>
      </w:r>
    </w:p>
    <w:p w14:paraId="366BEA53" w14:textId="77777777" w:rsidR="00F31188" w:rsidRPr="00F35584" w:rsidRDefault="00F31188" w:rsidP="00F31188">
      <w:pPr>
        <w:pStyle w:val="PL"/>
      </w:pPr>
    </w:p>
    <w:p w14:paraId="65094EE9" w14:textId="77777777" w:rsidR="00F31188" w:rsidRPr="00F35584" w:rsidRDefault="00F31188" w:rsidP="00C06796">
      <w:pPr>
        <w:pStyle w:val="PL"/>
        <w:rPr>
          <w:color w:val="808080"/>
        </w:rPr>
      </w:pPr>
      <w:r w:rsidRPr="00F35584">
        <w:rPr>
          <w:color w:val="808080"/>
        </w:rPr>
        <w:t>-- ASN1STOP</w:t>
      </w:r>
    </w:p>
    <w:p w14:paraId="31253BE7" w14:textId="77777777" w:rsidR="00F31188" w:rsidRPr="00F35584" w:rsidRDefault="00F31188" w:rsidP="00F31188">
      <w:pPr>
        <w:rPr>
          <w:iCs/>
        </w:rPr>
      </w:pPr>
    </w:p>
    <w:p w14:paraId="7C77DF09"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1DB45F79" w14:textId="77777777" w:rsidR="00F31188" w:rsidRPr="00F35584" w:rsidRDefault="00F31188" w:rsidP="00F31188">
      <w:r w:rsidRPr="00F35584">
        <w:lastRenderedPageBreak/>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2BBF5A88"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700E85F"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8DF83F7"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21D67373"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B17B8A7"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1813A926" w14:textId="77777777" w:rsidR="00F31188" w:rsidRPr="00F35584" w:rsidRDefault="00F31188" w:rsidP="003770CA">
      <w:pPr>
        <w:pStyle w:val="2"/>
      </w:pPr>
      <w:bookmarkStart w:id="8343" w:name="_Toc510018795"/>
      <w:r w:rsidRPr="00F35584">
        <w:t>A.3.5</w:t>
      </w:r>
      <w:r w:rsidRPr="00F35584">
        <w:tab/>
        <w:t>Fields with optional presence</w:t>
      </w:r>
      <w:bookmarkEnd w:id="8343"/>
    </w:p>
    <w:p w14:paraId="454CDF69"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3123995C" w14:textId="77777777" w:rsidR="00F31188" w:rsidRPr="00F35584" w:rsidRDefault="00F31188" w:rsidP="00C06796">
      <w:pPr>
        <w:pStyle w:val="PL"/>
        <w:rPr>
          <w:color w:val="808080"/>
        </w:rPr>
      </w:pPr>
      <w:r w:rsidRPr="00F35584">
        <w:rPr>
          <w:color w:val="808080"/>
        </w:rPr>
        <w:t>-- /example/ ASN1START</w:t>
      </w:r>
    </w:p>
    <w:p w14:paraId="3DBF2C93" w14:textId="77777777" w:rsidR="00F31188" w:rsidRPr="00F35584" w:rsidRDefault="00F31188" w:rsidP="00F31188">
      <w:pPr>
        <w:pStyle w:val="PL"/>
      </w:pPr>
    </w:p>
    <w:p w14:paraId="6A1DC82F"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1395A98A"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6F95CD46" w14:textId="77777777" w:rsidR="00F31188" w:rsidRPr="00F35584" w:rsidRDefault="00F31188" w:rsidP="00F31188">
      <w:pPr>
        <w:pStyle w:val="PL"/>
      </w:pPr>
      <w:r w:rsidRPr="00F35584">
        <w:tab/>
        <w:t>...</w:t>
      </w:r>
    </w:p>
    <w:p w14:paraId="60F0F4D5" w14:textId="77777777" w:rsidR="00F31188" w:rsidRPr="00F35584" w:rsidRDefault="00F31188" w:rsidP="00F31188">
      <w:pPr>
        <w:pStyle w:val="PL"/>
      </w:pPr>
      <w:r w:rsidRPr="00F35584">
        <w:t>}</w:t>
      </w:r>
    </w:p>
    <w:p w14:paraId="16ED79B4" w14:textId="77777777" w:rsidR="00F31188" w:rsidRPr="00F35584" w:rsidRDefault="00F31188" w:rsidP="00F31188">
      <w:pPr>
        <w:pStyle w:val="PL"/>
      </w:pPr>
    </w:p>
    <w:p w14:paraId="2F62BE91" w14:textId="77777777" w:rsidR="00F31188" w:rsidRPr="00F35584" w:rsidRDefault="00F31188" w:rsidP="00C06796">
      <w:pPr>
        <w:pStyle w:val="PL"/>
        <w:rPr>
          <w:color w:val="808080"/>
        </w:rPr>
      </w:pPr>
      <w:r w:rsidRPr="00F35584">
        <w:rPr>
          <w:color w:val="808080"/>
        </w:rPr>
        <w:t>-- ASN1STOP</w:t>
      </w:r>
    </w:p>
    <w:p w14:paraId="7A3581C9" w14:textId="77777777" w:rsidR="00F31188" w:rsidRPr="00F35584" w:rsidRDefault="00F31188" w:rsidP="00F31188">
      <w:pPr>
        <w:pStyle w:val="PL"/>
      </w:pPr>
    </w:p>
    <w:p w14:paraId="71C0F64D"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12B5D299" w14:textId="77777777" w:rsidR="00F31188" w:rsidRPr="00F35584" w:rsidRDefault="00F31188" w:rsidP="00C06796">
      <w:pPr>
        <w:pStyle w:val="PL"/>
        <w:rPr>
          <w:color w:val="808080"/>
        </w:rPr>
      </w:pPr>
      <w:r w:rsidRPr="00F35584">
        <w:rPr>
          <w:color w:val="808080"/>
        </w:rPr>
        <w:t>-- /example/ ASN1START</w:t>
      </w:r>
    </w:p>
    <w:p w14:paraId="645CFD57" w14:textId="77777777" w:rsidR="00F31188" w:rsidRPr="00F35584" w:rsidRDefault="00F31188" w:rsidP="00F31188">
      <w:pPr>
        <w:pStyle w:val="PL"/>
      </w:pPr>
    </w:p>
    <w:p w14:paraId="5E6FD090" w14:textId="77777777" w:rsidR="00F31188" w:rsidRPr="00F35584" w:rsidRDefault="00F31188" w:rsidP="00F31188">
      <w:pPr>
        <w:pStyle w:val="PL"/>
      </w:pPr>
      <w:r w:rsidRPr="00F35584">
        <w:lastRenderedPageBreak/>
        <w:t>PRACH-Config ::=</w:t>
      </w:r>
      <w:r w:rsidRPr="00F35584">
        <w:tab/>
      </w:r>
      <w:r w:rsidRPr="00F35584">
        <w:tab/>
      </w:r>
      <w:r w:rsidRPr="00F35584">
        <w:tab/>
      </w:r>
      <w:r w:rsidRPr="00F35584">
        <w:tab/>
      </w:r>
      <w:r w:rsidRPr="00F35584">
        <w:rPr>
          <w:color w:val="993366"/>
        </w:rPr>
        <w:t>SEQUENCE</w:t>
      </w:r>
      <w:r w:rsidRPr="00F35584">
        <w:t xml:space="preserve"> {</w:t>
      </w:r>
    </w:p>
    <w:p w14:paraId="02A11BFA"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9BAFC5D"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157084FC" w14:textId="77777777" w:rsidR="00F31188" w:rsidRPr="00F35584" w:rsidRDefault="00F31188" w:rsidP="00F31188">
      <w:pPr>
        <w:pStyle w:val="PL"/>
      </w:pPr>
      <w:r w:rsidRPr="00F35584">
        <w:t>}</w:t>
      </w:r>
    </w:p>
    <w:p w14:paraId="18AA7212" w14:textId="77777777" w:rsidR="00F31188" w:rsidRPr="00F35584" w:rsidRDefault="00F31188" w:rsidP="00F31188">
      <w:pPr>
        <w:pStyle w:val="PL"/>
      </w:pPr>
    </w:p>
    <w:p w14:paraId="5DE6CAB2" w14:textId="77777777" w:rsidR="00F31188" w:rsidRPr="00F35584" w:rsidRDefault="00F31188" w:rsidP="00C06796">
      <w:pPr>
        <w:pStyle w:val="PL"/>
        <w:rPr>
          <w:color w:val="808080"/>
        </w:rPr>
      </w:pPr>
      <w:r w:rsidRPr="00F35584">
        <w:rPr>
          <w:color w:val="808080"/>
        </w:rPr>
        <w:t>-- ASN1STOP</w:t>
      </w:r>
    </w:p>
    <w:p w14:paraId="79FAE44E" w14:textId="77777777" w:rsidR="00F31188" w:rsidRPr="00F35584" w:rsidRDefault="00F31188" w:rsidP="00F31188">
      <w:pPr>
        <w:rPr>
          <w:iCs/>
        </w:rPr>
      </w:pPr>
    </w:p>
    <w:p w14:paraId="291575C7"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7542D6F"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35FC282" w14:textId="77777777" w:rsidR="00F31188" w:rsidRPr="00F35584" w:rsidRDefault="00F31188" w:rsidP="003770CA">
      <w:pPr>
        <w:pStyle w:val="2"/>
      </w:pPr>
      <w:bookmarkStart w:id="8344" w:name="_Toc510018796"/>
      <w:r w:rsidRPr="00F35584">
        <w:t>A.3.6</w:t>
      </w:r>
      <w:r w:rsidRPr="00F35584">
        <w:tab/>
        <w:t>Fields with conditional presence</w:t>
      </w:r>
      <w:bookmarkEnd w:id="8344"/>
    </w:p>
    <w:p w14:paraId="7BB5BE21"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64BEE14" w14:textId="77777777" w:rsidR="00F31188" w:rsidRPr="00F35584" w:rsidRDefault="00F31188" w:rsidP="00C06796">
      <w:pPr>
        <w:pStyle w:val="PL"/>
        <w:rPr>
          <w:color w:val="808080"/>
        </w:rPr>
      </w:pPr>
      <w:r w:rsidRPr="00F35584">
        <w:rPr>
          <w:color w:val="808080"/>
        </w:rPr>
        <w:t>-- /example/ ASN1START</w:t>
      </w:r>
    </w:p>
    <w:p w14:paraId="29F932EF" w14:textId="77777777" w:rsidR="00F31188" w:rsidRPr="00F35584" w:rsidRDefault="00F31188" w:rsidP="00F31188">
      <w:pPr>
        <w:pStyle w:val="PL"/>
      </w:pPr>
    </w:p>
    <w:p w14:paraId="5823C11B"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6EB4112E"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0D0412E4"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70556DFF" w14:textId="77777777" w:rsidR="00F31188" w:rsidRPr="00F35584" w:rsidRDefault="00F31188" w:rsidP="00F31188">
      <w:pPr>
        <w:pStyle w:val="PL"/>
      </w:pPr>
      <w:r w:rsidRPr="00F35584">
        <w:tab/>
      </w:r>
      <w:r w:rsidRPr="00F35584">
        <w:tab/>
        <w:t>...</w:t>
      </w:r>
    </w:p>
    <w:p w14:paraId="1869C02F"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2BFE77F5" w14:textId="77777777" w:rsidR="00F31188" w:rsidRPr="00F35584" w:rsidRDefault="00F31188" w:rsidP="00F31188">
      <w:pPr>
        <w:pStyle w:val="PL"/>
      </w:pPr>
      <w:r w:rsidRPr="00F35584">
        <w:t>}</w:t>
      </w:r>
    </w:p>
    <w:p w14:paraId="5C4CC446" w14:textId="77777777" w:rsidR="00F31188" w:rsidRPr="00F35584" w:rsidRDefault="00F31188" w:rsidP="00F31188">
      <w:pPr>
        <w:pStyle w:val="PL"/>
      </w:pPr>
    </w:p>
    <w:p w14:paraId="08129C35" w14:textId="77777777" w:rsidR="00F31188" w:rsidRPr="00F35584" w:rsidRDefault="00F31188" w:rsidP="00C06796">
      <w:pPr>
        <w:pStyle w:val="PL"/>
        <w:rPr>
          <w:color w:val="808080"/>
        </w:rPr>
      </w:pPr>
      <w:r w:rsidRPr="00F35584">
        <w:rPr>
          <w:color w:val="808080"/>
        </w:rPr>
        <w:t>-- ASN1STOP</w:t>
      </w:r>
    </w:p>
    <w:p w14:paraId="4CFF4A83" w14:textId="77777777" w:rsidR="00F31188" w:rsidRPr="00F35584" w:rsidRDefault="00F31188" w:rsidP="00F31188"/>
    <w:p w14:paraId="78DA5256"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D00607C" w14:textId="77777777" w:rsidTr="00BC561A">
        <w:trPr>
          <w:cantSplit/>
          <w:tblHeader/>
        </w:trPr>
        <w:tc>
          <w:tcPr>
            <w:tcW w:w="2268" w:type="dxa"/>
          </w:tcPr>
          <w:p w14:paraId="6A95A9C5" w14:textId="77777777" w:rsidR="00F31188" w:rsidRPr="00F35584" w:rsidRDefault="00F31188" w:rsidP="009F51E6">
            <w:pPr>
              <w:pStyle w:val="TAH"/>
              <w:rPr>
                <w:lang w:eastAsia="en-GB"/>
              </w:rPr>
            </w:pPr>
            <w:r w:rsidRPr="00F35584">
              <w:rPr>
                <w:lang w:eastAsia="en-GB"/>
              </w:rPr>
              <w:t>Conditional presence</w:t>
            </w:r>
          </w:p>
        </w:tc>
        <w:tc>
          <w:tcPr>
            <w:tcW w:w="11936" w:type="dxa"/>
          </w:tcPr>
          <w:p w14:paraId="0A9EE694" w14:textId="77777777" w:rsidR="00F31188" w:rsidRPr="00F35584" w:rsidRDefault="00F31188" w:rsidP="009F51E6">
            <w:pPr>
              <w:pStyle w:val="TAH"/>
              <w:rPr>
                <w:lang w:eastAsia="en-GB"/>
              </w:rPr>
            </w:pPr>
            <w:r w:rsidRPr="00F35584">
              <w:rPr>
                <w:lang w:eastAsia="en-GB"/>
              </w:rPr>
              <w:t>Explanation</w:t>
            </w:r>
          </w:p>
        </w:tc>
      </w:tr>
      <w:tr w:rsidR="00F31188" w:rsidRPr="00F35584" w14:paraId="7C781FDD" w14:textId="77777777" w:rsidTr="00BC561A">
        <w:trPr>
          <w:cantSplit/>
        </w:trPr>
        <w:tc>
          <w:tcPr>
            <w:tcW w:w="2268" w:type="dxa"/>
          </w:tcPr>
          <w:p w14:paraId="628228AC" w14:textId="77777777" w:rsidR="00F31188" w:rsidRPr="00F35584" w:rsidRDefault="00F31188" w:rsidP="009F51E6">
            <w:pPr>
              <w:pStyle w:val="TAL"/>
              <w:rPr>
                <w:lang w:eastAsia="en-GB"/>
              </w:rPr>
            </w:pPr>
            <w:r w:rsidRPr="00F35584">
              <w:rPr>
                <w:lang w:eastAsia="en-GB"/>
              </w:rPr>
              <w:t>UL</w:t>
            </w:r>
          </w:p>
        </w:tc>
        <w:tc>
          <w:tcPr>
            <w:tcW w:w="11936" w:type="dxa"/>
          </w:tcPr>
          <w:p w14:paraId="365F2E18"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276B56A0" w14:textId="77777777" w:rsidR="00F31188" w:rsidRPr="00F35584" w:rsidRDefault="00F31188" w:rsidP="00F31188"/>
    <w:p w14:paraId="5BE6FCFC"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84269D" w14:textId="77777777" w:rsidR="00F31188" w:rsidRPr="00F35584" w:rsidRDefault="00F31188" w:rsidP="00F31188">
      <w:r w:rsidRPr="00F35584">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3CA316C" w14:textId="77777777" w:rsidR="00F31188" w:rsidRPr="00F35584" w:rsidRDefault="00F31188" w:rsidP="00F31188">
      <w:r w:rsidRPr="00F35584">
        <w:t>If the ASN.1 section does not include any fields with conditional presence, the conditional presence table shall not be included.</w:t>
      </w:r>
    </w:p>
    <w:p w14:paraId="6ED6D4A6" w14:textId="77777777" w:rsidR="00F31188" w:rsidRPr="00F35584" w:rsidRDefault="00F31188" w:rsidP="00F31188">
      <w:r w:rsidRPr="00F35584">
        <w:t>Whenever a field is only applicable in specific cases e.g. TDD, use of conditional presence should be considered.</w:t>
      </w:r>
    </w:p>
    <w:p w14:paraId="42A8CB08" w14:textId="77777777" w:rsidR="00F31188" w:rsidRPr="00F35584" w:rsidRDefault="00F31188" w:rsidP="003770CA">
      <w:pPr>
        <w:pStyle w:val="2"/>
      </w:pPr>
      <w:bookmarkStart w:id="8345" w:name="_Toc510018797"/>
      <w:r w:rsidRPr="00F35584">
        <w:t>A.3.7</w:t>
      </w:r>
      <w:r w:rsidRPr="00F35584">
        <w:tab/>
        <w:t>Guidelines on use of lists with elements of SEQUENCE type</w:t>
      </w:r>
      <w:bookmarkEnd w:id="8345"/>
    </w:p>
    <w:p w14:paraId="6081CCF1"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6EA02DFD" w14:textId="77777777" w:rsidR="00F31188" w:rsidRPr="00F35584" w:rsidRDefault="00F31188" w:rsidP="00F31188">
      <w:r w:rsidRPr="00F35584">
        <w:t>For example, a list of PLMN identities with reservation flags is defined as in the following example:</w:t>
      </w:r>
    </w:p>
    <w:p w14:paraId="12112718" w14:textId="77777777" w:rsidR="00F31188" w:rsidRPr="00F35584" w:rsidRDefault="00F31188" w:rsidP="00C06796">
      <w:pPr>
        <w:pStyle w:val="PL"/>
        <w:rPr>
          <w:color w:val="808080"/>
        </w:rPr>
      </w:pPr>
      <w:r w:rsidRPr="00F35584">
        <w:rPr>
          <w:color w:val="808080"/>
        </w:rPr>
        <w:t>-- /example/ ASN1START</w:t>
      </w:r>
    </w:p>
    <w:p w14:paraId="371571A7" w14:textId="77777777" w:rsidR="00F31188" w:rsidRPr="00F35584" w:rsidRDefault="00F31188" w:rsidP="00F31188">
      <w:pPr>
        <w:pStyle w:val="PL"/>
      </w:pPr>
    </w:p>
    <w:p w14:paraId="4CB5D468"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76A27138" w14:textId="77777777" w:rsidR="00F31188" w:rsidRPr="00F35584" w:rsidRDefault="00F31188" w:rsidP="00F31188">
      <w:pPr>
        <w:pStyle w:val="PL"/>
      </w:pPr>
    </w:p>
    <w:p w14:paraId="50DE7092"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00917B5E"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68366EF5"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0B4B947C" w14:textId="77777777" w:rsidR="00F31188" w:rsidRPr="00F35584" w:rsidRDefault="00F31188" w:rsidP="00F31188">
      <w:pPr>
        <w:pStyle w:val="PL"/>
      </w:pPr>
      <w:r w:rsidRPr="00F35584">
        <w:t>}</w:t>
      </w:r>
    </w:p>
    <w:p w14:paraId="6D8C1211" w14:textId="77777777" w:rsidR="00F31188" w:rsidRPr="00F35584" w:rsidRDefault="00F31188" w:rsidP="00F31188">
      <w:pPr>
        <w:pStyle w:val="PL"/>
      </w:pPr>
    </w:p>
    <w:p w14:paraId="319DF8C8" w14:textId="77777777" w:rsidR="00F31188" w:rsidRPr="00F35584" w:rsidRDefault="00F31188" w:rsidP="00C06796">
      <w:pPr>
        <w:pStyle w:val="PL"/>
        <w:rPr>
          <w:color w:val="808080"/>
        </w:rPr>
      </w:pPr>
      <w:r w:rsidRPr="00F35584">
        <w:rPr>
          <w:color w:val="808080"/>
        </w:rPr>
        <w:t>-- ASN1STOP</w:t>
      </w:r>
    </w:p>
    <w:p w14:paraId="145DEBFF" w14:textId="77777777" w:rsidR="0063790B" w:rsidRPr="00F35584" w:rsidRDefault="0063790B" w:rsidP="00F31188"/>
    <w:p w14:paraId="72335938" w14:textId="77777777" w:rsidR="00F31188" w:rsidRPr="00F35584" w:rsidRDefault="00F31188" w:rsidP="00F31188">
      <w:r w:rsidRPr="00F35584">
        <w:t>rather than as in the following (bad) example, which may cause generated code to contain types with unpredictable names:</w:t>
      </w:r>
    </w:p>
    <w:p w14:paraId="36F2B367" w14:textId="77777777" w:rsidR="00F31188" w:rsidRPr="00F35584" w:rsidRDefault="00F31188" w:rsidP="00C06796">
      <w:pPr>
        <w:pStyle w:val="PL"/>
        <w:rPr>
          <w:color w:val="808080"/>
        </w:rPr>
      </w:pPr>
      <w:r w:rsidRPr="00F35584">
        <w:rPr>
          <w:color w:val="808080"/>
        </w:rPr>
        <w:t>-- /bad example/ ASN1START</w:t>
      </w:r>
    </w:p>
    <w:p w14:paraId="17D94C37" w14:textId="77777777" w:rsidR="00F31188" w:rsidRPr="00F35584" w:rsidRDefault="00F31188" w:rsidP="00F31188">
      <w:pPr>
        <w:pStyle w:val="PL"/>
      </w:pPr>
    </w:p>
    <w:p w14:paraId="064D8CA3"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6818F499"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206C71F1"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7B5BF4A7" w14:textId="77777777" w:rsidR="00F31188" w:rsidRPr="00F35584" w:rsidRDefault="00F31188" w:rsidP="00F31188">
      <w:pPr>
        <w:pStyle w:val="PL"/>
      </w:pPr>
      <w:r w:rsidRPr="00F35584">
        <w:t>}</w:t>
      </w:r>
    </w:p>
    <w:p w14:paraId="11C59D29" w14:textId="77777777" w:rsidR="00F31188" w:rsidRPr="00F35584" w:rsidRDefault="00F31188" w:rsidP="00F31188">
      <w:pPr>
        <w:pStyle w:val="PL"/>
      </w:pPr>
    </w:p>
    <w:p w14:paraId="652AF659" w14:textId="77777777" w:rsidR="00F31188" w:rsidRPr="00F35584" w:rsidRDefault="00F31188" w:rsidP="00C06796">
      <w:pPr>
        <w:pStyle w:val="PL"/>
        <w:rPr>
          <w:color w:val="808080"/>
        </w:rPr>
      </w:pPr>
      <w:r w:rsidRPr="00F35584">
        <w:rPr>
          <w:color w:val="808080"/>
        </w:rPr>
        <w:t>-- ASN1STOP</w:t>
      </w:r>
    </w:p>
    <w:p w14:paraId="3C39A6F9" w14:textId="77777777" w:rsidR="0063790B" w:rsidRPr="00F35584" w:rsidRDefault="0063790B" w:rsidP="0063790B">
      <w:pPr>
        <w:rPr>
          <w:noProof/>
          <w:lang w:eastAsia="sv-SE"/>
        </w:rPr>
      </w:pPr>
    </w:p>
    <w:p w14:paraId="0AC774DA" w14:textId="77777777" w:rsidR="00F31188" w:rsidRPr="00F35584" w:rsidRDefault="00F31188" w:rsidP="003770CA">
      <w:pPr>
        <w:pStyle w:val="2"/>
        <w:rPr>
          <w:noProof/>
          <w:lang w:eastAsia="sv-SE"/>
        </w:rPr>
      </w:pPr>
      <w:bookmarkStart w:id="8346" w:name="_Toc510018798"/>
      <w:r w:rsidRPr="00F35584">
        <w:rPr>
          <w:noProof/>
          <w:lang w:eastAsia="sv-SE"/>
        </w:rPr>
        <w:t>A.3.8</w:t>
      </w:r>
      <w:r w:rsidRPr="00F35584">
        <w:rPr>
          <w:noProof/>
          <w:lang w:eastAsia="sv-SE"/>
        </w:rPr>
        <w:tab/>
        <w:t>Guidelines on use of parameterised SetupRelease type</w:t>
      </w:r>
      <w:bookmarkEnd w:id="8346"/>
    </w:p>
    <w:p w14:paraId="20DA933C"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7C4F1592" w14:textId="77777777" w:rsidR="00F31188" w:rsidRPr="00F35584" w:rsidRDefault="00F31188" w:rsidP="00C06796">
      <w:pPr>
        <w:pStyle w:val="PL"/>
        <w:rPr>
          <w:color w:val="808080"/>
        </w:rPr>
      </w:pPr>
      <w:r w:rsidRPr="00F35584">
        <w:rPr>
          <w:color w:val="808080"/>
        </w:rPr>
        <w:lastRenderedPageBreak/>
        <w:t>-- /example/ ASN1START</w:t>
      </w:r>
    </w:p>
    <w:p w14:paraId="00FB8BC3" w14:textId="77777777" w:rsidR="00F31188" w:rsidRPr="00F35584" w:rsidRDefault="00F31188" w:rsidP="00F31188">
      <w:pPr>
        <w:pStyle w:val="PL"/>
      </w:pPr>
    </w:p>
    <w:p w14:paraId="4D2D65EC"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61ABDD69"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1959DFCF" w14:textId="77777777" w:rsidR="00F31188" w:rsidRPr="00F35584" w:rsidRDefault="00F31188" w:rsidP="00F31188">
      <w:pPr>
        <w:pStyle w:val="PL"/>
      </w:pPr>
      <w:r w:rsidRPr="00F35584">
        <w:tab/>
        <w:t>...</w:t>
      </w:r>
    </w:p>
    <w:p w14:paraId="27EBD9CC" w14:textId="77777777" w:rsidR="00F31188" w:rsidRPr="00F35584" w:rsidRDefault="00F31188" w:rsidP="00F31188">
      <w:pPr>
        <w:pStyle w:val="PL"/>
      </w:pPr>
      <w:r w:rsidRPr="00F35584">
        <w:t>}</w:t>
      </w:r>
    </w:p>
    <w:p w14:paraId="1E0F3988" w14:textId="77777777" w:rsidR="00F31188" w:rsidRPr="00F35584" w:rsidRDefault="00F31188" w:rsidP="00F31188">
      <w:pPr>
        <w:pStyle w:val="PL"/>
      </w:pPr>
    </w:p>
    <w:p w14:paraId="491EE8C1" w14:textId="77777777" w:rsidR="00F31188" w:rsidRPr="00F35584" w:rsidRDefault="00F31188" w:rsidP="00F31188">
      <w:pPr>
        <w:pStyle w:val="PL"/>
      </w:pPr>
    </w:p>
    <w:p w14:paraId="41D3FF7E"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CFD5445" w14:textId="77777777" w:rsidR="00F31188" w:rsidRPr="00F35584" w:rsidRDefault="00F31188" w:rsidP="00F31188">
      <w:pPr>
        <w:pStyle w:val="PL"/>
      </w:pPr>
      <w:r w:rsidRPr="00F35584">
        <w:tab/>
        <w:t>field-r15</w:t>
      </w:r>
      <w:r w:rsidRPr="00F35584">
        <w:tab/>
      </w:r>
      <w:r w:rsidRPr="00F35584">
        <w:tab/>
        <w:t>SetupRelease { Element-r15 }</w:t>
      </w:r>
    </w:p>
    <w:p w14:paraId="1D96D08E"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DCBAA3B" w14:textId="77777777" w:rsidR="00F31188" w:rsidRPr="00F35584" w:rsidRDefault="00F31188" w:rsidP="00F31188">
      <w:pPr>
        <w:pStyle w:val="PL"/>
      </w:pPr>
    </w:p>
    <w:p w14:paraId="494E80AF"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63AB9EF3"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49FDC743"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27D24044"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7F82BE5" w14:textId="77777777" w:rsidR="00F31188" w:rsidRPr="00F35584" w:rsidRDefault="00F31188" w:rsidP="00F31188">
      <w:pPr>
        <w:pStyle w:val="PL"/>
      </w:pPr>
    </w:p>
    <w:p w14:paraId="16B8DD11" w14:textId="77777777" w:rsidR="00F31188" w:rsidRPr="00F35584" w:rsidRDefault="00F31188" w:rsidP="00C06796">
      <w:pPr>
        <w:pStyle w:val="PL"/>
        <w:rPr>
          <w:color w:val="808080"/>
        </w:rPr>
      </w:pPr>
      <w:r w:rsidRPr="00F35584">
        <w:rPr>
          <w:color w:val="808080"/>
        </w:rPr>
        <w:t>-- /example/ ASN1STOP</w:t>
      </w:r>
    </w:p>
    <w:p w14:paraId="4D0585BB" w14:textId="77777777" w:rsidR="00F31188" w:rsidRPr="00F35584" w:rsidRDefault="00F31188" w:rsidP="00F31188"/>
    <w:p w14:paraId="67E82562"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FEF0142" w14:textId="77777777" w:rsidR="00F31188" w:rsidRPr="00F35584" w:rsidRDefault="00F31188" w:rsidP="00F31188">
      <w:pPr>
        <w:pStyle w:val="PL"/>
        <w:rPr>
          <w:color w:val="808080"/>
        </w:rPr>
      </w:pPr>
      <w:r w:rsidRPr="00F35584">
        <w:rPr>
          <w:color w:val="808080"/>
        </w:rPr>
        <w:t>-- /example/ ASN1START</w:t>
      </w:r>
    </w:p>
    <w:p w14:paraId="1F1026F5" w14:textId="77777777" w:rsidR="00F31188" w:rsidRPr="00F35584" w:rsidRDefault="00F31188" w:rsidP="00F31188">
      <w:pPr>
        <w:pStyle w:val="PL"/>
      </w:pPr>
    </w:p>
    <w:p w14:paraId="49B340A6"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CC3EA41"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02FECA89"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03AC9442"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0EC05B15" w14:textId="77777777" w:rsidR="00F31188" w:rsidRPr="00F35584" w:rsidRDefault="00F31188" w:rsidP="00F31188">
      <w:pPr>
        <w:pStyle w:val="PL"/>
      </w:pPr>
      <w:r w:rsidRPr="00F35584">
        <w:tab/>
      </w:r>
      <w:r w:rsidRPr="00F35584">
        <w:tab/>
        <w:t>}</w:t>
      </w:r>
    </w:p>
    <w:p w14:paraId="0472FA75"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FF09D2" w14:textId="77777777" w:rsidR="00F31188" w:rsidRPr="00F35584" w:rsidRDefault="00F31188" w:rsidP="00F31188">
      <w:pPr>
        <w:pStyle w:val="PL"/>
      </w:pPr>
      <w:r w:rsidRPr="00F35584">
        <w:t>}</w:t>
      </w:r>
    </w:p>
    <w:p w14:paraId="58289F08" w14:textId="77777777" w:rsidR="00F31188" w:rsidRPr="00F35584" w:rsidRDefault="00F31188" w:rsidP="00F31188">
      <w:pPr>
        <w:pStyle w:val="PL"/>
      </w:pPr>
    </w:p>
    <w:p w14:paraId="2969E10E" w14:textId="77777777" w:rsidR="00F31188" w:rsidRPr="00F35584" w:rsidRDefault="00F31188" w:rsidP="00F31188">
      <w:pPr>
        <w:pStyle w:val="PL"/>
        <w:rPr>
          <w:color w:val="808080"/>
        </w:rPr>
      </w:pPr>
      <w:r w:rsidRPr="00F35584">
        <w:rPr>
          <w:color w:val="808080"/>
        </w:rPr>
        <w:t>-- /example/ ASN1STOP</w:t>
      </w:r>
    </w:p>
    <w:p w14:paraId="5DEBA62F" w14:textId="77777777" w:rsidR="00F31188" w:rsidRPr="00F35584" w:rsidRDefault="00F31188" w:rsidP="00F31188"/>
    <w:p w14:paraId="34533995"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77D4E12B"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3CCF18DF" w14:textId="77777777" w:rsidR="00F31188" w:rsidRPr="00F35584" w:rsidRDefault="00F31188" w:rsidP="00F31188">
      <w:pPr>
        <w:pStyle w:val="B2"/>
      </w:pPr>
      <w:r w:rsidRPr="00F35584">
        <w:t>2&gt; do something;</w:t>
      </w:r>
    </w:p>
    <w:p w14:paraId="6FF9EC5D" w14:textId="77777777" w:rsidR="00F31188" w:rsidRPr="00F35584" w:rsidRDefault="00F31188" w:rsidP="00F31188">
      <w:pPr>
        <w:pStyle w:val="B1"/>
      </w:pPr>
      <w:r w:rsidRPr="00F35584">
        <w:t>1&gt; else (</w:t>
      </w:r>
      <w:r w:rsidRPr="00F35584">
        <w:rPr>
          <w:i/>
        </w:rPr>
        <w:t>field-r15</w:t>
      </w:r>
      <w:r w:rsidRPr="00F35584">
        <w:t xml:space="preserve"> is set to "release"):</w:t>
      </w:r>
    </w:p>
    <w:p w14:paraId="61EDA551"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74EC063D" w14:textId="77777777" w:rsidR="00F31188" w:rsidRPr="00F35584" w:rsidRDefault="00F31188" w:rsidP="003770CA">
      <w:pPr>
        <w:pStyle w:val="2"/>
      </w:pPr>
      <w:bookmarkStart w:id="8347" w:name="_Toc510018799"/>
      <w:r w:rsidRPr="00F35584">
        <w:lastRenderedPageBreak/>
        <w:t>A.3.9</w:t>
      </w:r>
      <w:r w:rsidRPr="00F35584">
        <w:tab/>
        <w:t>Guidelines on use of ToAddModList and ToReleaseList</w:t>
      </w:r>
      <w:bookmarkEnd w:id="8347"/>
    </w:p>
    <w:p w14:paraId="1DB84EFE"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2BB316D" w14:textId="77777777" w:rsidR="00F31188" w:rsidRPr="00F35584" w:rsidRDefault="00F31188" w:rsidP="00C06796">
      <w:pPr>
        <w:pStyle w:val="PL"/>
        <w:rPr>
          <w:color w:val="808080"/>
        </w:rPr>
      </w:pPr>
      <w:r w:rsidRPr="00F35584">
        <w:rPr>
          <w:color w:val="808080"/>
        </w:rPr>
        <w:t>-- /example/ ASN1START</w:t>
      </w:r>
    </w:p>
    <w:p w14:paraId="2264038F" w14:textId="77777777" w:rsidR="00F31188" w:rsidRPr="00F35584" w:rsidRDefault="00F31188" w:rsidP="00F31188">
      <w:pPr>
        <w:pStyle w:val="PL"/>
      </w:pPr>
    </w:p>
    <w:p w14:paraId="71E93A12"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1B65BC6D"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8FA6D0D"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A366231" w14:textId="77777777" w:rsidR="00F31188" w:rsidRPr="00F35584" w:rsidRDefault="00F31188" w:rsidP="00F31188">
      <w:pPr>
        <w:pStyle w:val="PL"/>
      </w:pPr>
      <w:r w:rsidRPr="00F35584">
        <w:tab/>
        <w:t>...</w:t>
      </w:r>
    </w:p>
    <w:p w14:paraId="0361BCCF" w14:textId="77777777" w:rsidR="00F31188" w:rsidRPr="00F35584" w:rsidRDefault="00F31188" w:rsidP="00F31188">
      <w:pPr>
        <w:pStyle w:val="PL"/>
      </w:pPr>
      <w:r w:rsidRPr="00F35584">
        <w:t>}</w:t>
      </w:r>
    </w:p>
    <w:p w14:paraId="5794FDDB" w14:textId="77777777" w:rsidR="00F31188" w:rsidRPr="00F35584" w:rsidRDefault="00F31188" w:rsidP="00F31188">
      <w:pPr>
        <w:pStyle w:val="PL"/>
      </w:pPr>
    </w:p>
    <w:p w14:paraId="09DB9E4B"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49544DA8"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4233F887"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5ED22C5B"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3FFC8CAE" w14:textId="77777777" w:rsidR="00F31188" w:rsidRPr="00F35584" w:rsidRDefault="00F31188" w:rsidP="00F31188">
      <w:pPr>
        <w:pStyle w:val="PL"/>
      </w:pPr>
      <w:r w:rsidRPr="00F35584">
        <w:tab/>
        <w:t>...</w:t>
      </w:r>
    </w:p>
    <w:p w14:paraId="56ADBF15" w14:textId="77777777" w:rsidR="00F31188" w:rsidRPr="00F35584" w:rsidRDefault="00F31188" w:rsidP="00F31188">
      <w:pPr>
        <w:pStyle w:val="PL"/>
      </w:pPr>
      <w:r w:rsidRPr="00F35584">
        <w:t>}</w:t>
      </w:r>
    </w:p>
    <w:p w14:paraId="62887A98" w14:textId="77777777" w:rsidR="00F31188" w:rsidRPr="00F35584" w:rsidRDefault="00F31188" w:rsidP="00F31188">
      <w:pPr>
        <w:pStyle w:val="PL"/>
      </w:pPr>
    </w:p>
    <w:p w14:paraId="28D3FDA0"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67B5A5E2" w14:textId="77777777" w:rsidR="00F31188" w:rsidRPr="00F35584" w:rsidRDefault="00F31188" w:rsidP="00F31188">
      <w:pPr>
        <w:pStyle w:val="PL"/>
      </w:pPr>
    </w:p>
    <w:p w14:paraId="3EA9C93C"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1299DF7C"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341F65F9" w14:textId="77777777" w:rsidR="00F31188" w:rsidRPr="00F35584" w:rsidRDefault="00F31188" w:rsidP="00F31188">
      <w:pPr>
        <w:pStyle w:val="PL"/>
      </w:pPr>
    </w:p>
    <w:p w14:paraId="3397D7B3" w14:textId="77777777" w:rsidR="00F31188" w:rsidRPr="00F35584" w:rsidRDefault="00F31188" w:rsidP="00C06796">
      <w:pPr>
        <w:pStyle w:val="PL"/>
        <w:rPr>
          <w:color w:val="808080"/>
        </w:rPr>
      </w:pPr>
      <w:r w:rsidRPr="00F35584">
        <w:rPr>
          <w:color w:val="808080"/>
        </w:rPr>
        <w:t>-- /example/ ASN1STOP</w:t>
      </w:r>
    </w:p>
    <w:p w14:paraId="633ACA7D" w14:textId="77777777" w:rsidR="00F31188" w:rsidRPr="00F35584" w:rsidRDefault="00F31188" w:rsidP="00F31188"/>
    <w:p w14:paraId="6176FCCB"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2CCCDA5A"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49E18A08" w14:textId="77777777" w:rsidR="00F31188" w:rsidRPr="00F35584" w:rsidRDefault="00F31188" w:rsidP="00F31188">
      <w:r w:rsidRPr="00F35584">
        <w:t>If no procedural text is provided for a set of ToAddModList and ToReleaseList, the following generic procedure applies:</w:t>
      </w:r>
    </w:p>
    <w:p w14:paraId="6C793EDA" w14:textId="77777777" w:rsidR="00F31188" w:rsidRPr="00F35584" w:rsidRDefault="00F31188" w:rsidP="00F31188">
      <w:r w:rsidRPr="00F35584">
        <w:t>The UE shall:</w:t>
      </w:r>
    </w:p>
    <w:p w14:paraId="026D2B42"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31213268"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619798CC"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0FCDB2DD" w14:textId="77777777" w:rsidR="00F31188" w:rsidRPr="00F35584" w:rsidRDefault="00F31188" w:rsidP="00F31188">
      <w:pPr>
        <w:pStyle w:val="B1"/>
      </w:pPr>
      <w:r w:rsidRPr="00F35584">
        <w:lastRenderedPageBreak/>
        <w:t>1&gt;</w:t>
      </w:r>
      <w:r w:rsidRPr="00F35584">
        <w:tab/>
        <w:t xml:space="preserve">for each </w:t>
      </w:r>
      <w:r w:rsidRPr="00F35584">
        <w:rPr>
          <w:i/>
        </w:rPr>
        <w:t>Element</w:t>
      </w:r>
      <w:r w:rsidRPr="00F35584">
        <w:t xml:space="preserve"> in the </w:t>
      </w:r>
      <w:r w:rsidRPr="00F35584">
        <w:rPr>
          <w:i/>
        </w:rPr>
        <w:t>elementsToAddModList</w:t>
      </w:r>
      <w:r w:rsidRPr="00F35584">
        <w:t>:</w:t>
      </w:r>
    </w:p>
    <w:p w14:paraId="61537936"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5A5DFDE8"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62E29FB2" w14:textId="77777777" w:rsidR="00F31188" w:rsidRPr="00F35584" w:rsidRDefault="00F31188" w:rsidP="00F31188">
      <w:pPr>
        <w:pStyle w:val="B2"/>
      </w:pPr>
      <w:r w:rsidRPr="00F35584">
        <w:t>2&gt;</w:t>
      </w:r>
      <w:r w:rsidRPr="00F35584">
        <w:tab/>
        <w:t>else:</w:t>
      </w:r>
    </w:p>
    <w:p w14:paraId="2B155784"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6CCB3359" w14:textId="77777777" w:rsidR="00F31188" w:rsidRPr="00F35584" w:rsidRDefault="00F31188" w:rsidP="003770CA">
      <w:pPr>
        <w:pStyle w:val="1"/>
      </w:pPr>
      <w:bookmarkStart w:id="8348" w:name="_Toc510018800"/>
      <w:r w:rsidRPr="00F35584">
        <w:t>A.4</w:t>
      </w:r>
      <w:r w:rsidRPr="00F35584">
        <w:tab/>
        <w:t>Extension of the PDU specifications</w:t>
      </w:r>
      <w:bookmarkEnd w:id="8348"/>
    </w:p>
    <w:p w14:paraId="4A7DD9B6" w14:textId="77777777" w:rsidR="00F31188" w:rsidRPr="00F35584" w:rsidRDefault="00F31188" w:rsidP="003770CA">
      <w:pPr>
        <w:pStyle w:val="2"/>
      </w:pPr>
      <w:bookmarkStart w:id="8349" w:name="_Toc510018801"/>
      <w:r w:rsidRPr="00F35584">
        <w:t>A.4.1</w:t>
      </w:r>
      <w:r w:rsidRPr="00F35584">
        <w:tab/>
        <w:t>General principles to ensure compatibility</w:t>
      </w:r>
      <w:bookmarkEnd w:id="8349"/>
    </w:p>
    <w:p w14:paraId="59160909"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D658A04"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7B6C9CEE"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10CD62BB"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3251549C"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527B2BF"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F012D92" w14:textId="77777777" w:rsidR="00F31188" w:rsidRPr="00F35584" w:rsidRDefault="00F31188" w:rsidP="003770CA">
      <w:pPr>
        <w:pStyle w:val="2"/>
      </w:pPr>
      <w:bookmarkStart w:id="8350" w:name="_Toc510018802"/>
      <w:r w:rsidRPr="00F35584">
        <w:t>A.4.2</w:t>
      </w:r>
      <w:r w:rsidRPr="00F35584">
        <w:tab/>
        <w:t>Critical extension of messages and fields</w:t>
      </w:r>
      <w:bookmarkEnd w:id="8350"/>
    </w:p>
    <w:p w14:paraId="3B3DE7F9"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50F8FC32"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AEFE19A" w14:textId="77777777" w:rsidR="00F31188" w:rsidRPr="00F35584" w:rsidRDefault="00F31188" w:rsidP="00F31188">
      <w:r w:rsidRPr="00F35584">
        <w:lastRenderedPageBreak/>
        <w:t>The following guidelines may be used when deciding which mechanism to introduce for a particular message, i.e. only an 'outer branch', or an 'outer branch' in combination with an 'inner branch' including a certain number of spares:</w:t>
      </w:r>
    </w:p>
    <w:p w14:paraId="5FAED02C"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5075124F"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364C30E0"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23FBC27D"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0C610955" w14:textId="77777777" w:rsidR="00F31188" w:rsidRPr="00F35584" w:rsidRDefault="00F31188" w:rsidP="00F31188">
      <w:r w:rsidRPr="00F35584">
        <w:t>The following example illustrates the use of the critical extension mechanism by showing the ASN.1 of the original and of a later release</w:t>
      </w:r>
    </w:p>
    <w:p w14:paraId="01AFC62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4F5118C3" w14:textId="77777777" w:rsidR="00F31188" w:rsidRPr="00F35584" w:rsidRDefault="00F31188" w:rsidP="00F31188">
      <w:pPr>
        <w:pStyle w:val="PL"/>
      </w:pPr>
    </w:p>
    <w:p w14:paraId="752FC7D5"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1222CD"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3CDE604"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CFE1598"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A8F68DE"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1AB70835"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AC2A0E2" w14:textId="77777777" w:rsidR="00F31188" w:rsidRPr="00F35584" w:rsidRDefault="00F31188" w:rsidP="00F31188">
      <w:pPr>
        <w:pStyle w:val="PL"/>
      </w:pPr>
      <w:r w:rsidRPr="00DF6110">
        <w:tab/>
      </w:r>
      <w:r w:rsidRPr="00DF6110">
        <w:tab/>
      </w:r>
      <w:r w:rsidRPr="00F35584">
        <w:t>},</w:t>
      </w:r>
    </w:p>
    <w:p w14:paraId="17A2F0D2"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0FD5F5C" w14:textId="77777777" w:rsidR="00F31188" w:rsidRPr="00F35584" w:rsidRDefault="00F31188" w:rsidP="00F31188">
      <w:pPr>
        <w:pStyle w:val="PL"/>
      </w:pPr>
      <w:r w:rsidRPr="00F35584">
        <w:tab/>
        <w:t>}</w:t>
      </w:r>
    </w:p>
    <w:p w14:paraId="734039AA" w14:textId="77777777" w:rsidR="00F31188" w:rsidRPr="00F35584" w:rsidRDefault="00F31188" w:rsidP="00F31188">
      <w:pPr>
        <w:pStyle w:val="PL"/>
      </w:pPr>
      <w:r w:rsidRPr="00F35584">
        <w:t>}</w:t>
      </w:r>
    </w:p>
    <w:p w14:paraId="01F12885" w14:textId="77777777" w:rsidR="00F31188" w:rsidRPr="00F35584" w:rsidRDefault="00F31188" w:rsidP="00F31188">
      <w:pPr>
        <w:pStyle w:val="PL"/>
      </w:pPr>
    </w:p>
    <w:p w14:paraId="1BAC303D" w14:textId="77777777" w:rsidR="00F31188" w:rsidRPr="00F35584" w:rsidRDefault="00F31188" w:rsidP="00C06796">
      <w:pPr>
        <w:pStyle w:val="PL"/>
        <w:rPr>
          <w:color w:val="808080"/>
        </w:rPr>
      </w:pPr>
      <w:r w:rsidRPr="00F35584">
        <w:rPr>
          <w:color w:val="808080"/>
        </w:rPr>
        <w:t>-- ASN1STOP</w:t>
      </w:r>
    </w:p>
    <w:p w14:paraId="37C3574D" w14:textId="77777777" w:rsidR="00F31188" w:rsidRPr="00F35584" w:rsidRDefault="00F31188" w:rsidP="007C2563"/>
    <w:p w14:paraId="5BF8E5DC"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76970E4C" w14:textId="77777777" w:rsidR="00F31188" w:rsidRPr="00F35584" w:rsidRDefault="00F31188" w:rsidP="00F31188">
      <w:pPr>
        <w:pStyle w:val="PL"/>
      </w:pPr>
    </w:p>
    <w:p w14:paraId="1C0C7099"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4486225"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07E9E0A3"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25B93B9"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E3EF71F"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509B5513"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721B9AA2"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280825CD"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B9EE125" w14:textId="77777777" w:rsidR="00F31188" w:rsidRPr="00F35584" w:rsidRDefault="00F31188" w:rsidP="00F31188">
      <w:pPr>
        <w:pStyle w:val="PL"/>
      </w:pPr>
      <w:r w:rsidRPr="00F35584">
        <w:tab/>
      </w:r>
      <w:r w:rsidRPr="00F35584">
        <w:tab/>
        <w:t>},</w:t>
      </w:r>
    </w:p>
    <w:p w14:paraId="793020B4"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63988B"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5DFEFC6"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2AFE729F" w14:textId="77777777"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7E80029E" w14:textId="77777777"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FF164D5" w14:textId="77777777" w:rsidR="00F31188" w:rsidRPr="00F35584" w:rsidRDefault="00F31188" w:rsidP="00F31188">
      <w:pPr>
        <w:pStyle w:val="PL"/>
      </w:pPr>
      <w:r w:rsidRPr="00DF6110">
        <w:lastRenderedPageBreak/>
        <w:tab/>
      </w:r>
      <w:r w:rsidRPr="00DF6110">
        <w:tab/>
      </w:r>
      <w:r w:rsidRPr="00DF6110">
        <w:tab/>
      </w:r>
      <w:r w:rsidRPr="00F35584">
        <w:t>},</w:t>
      </w:r>
    </w:p>
    <w:p w14:paraId="3AB5F58D"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719A0892" w14:textId="77777777" w:rsidR="00F31188" w:rsidRPr="00F35584" w:rsidRDefault="00F31188" w:rsidP="00F31188">
      <w:pPr>
        <w:pStyle w:val="PL"/>
      </w:pPr>
      <w:r w:rsidRPr="00F35584">
        <w:tab/>
      </w:r>
      <w:r w:rsidRPr="00F35584">
        <w:tab/>
        <w:t>}</w:t>
      </w:r>
    </w:p>
    <w:p w14:paraId="3D47CDE3" w14:textId="77777777" w:rsidR="00F31188" w:rsidRPr="00F35584" w:rsidRDefault="00F31188" w:rsidP="00F31188">
      <w:pPr>
        <w:pStyle w:val="PL"/>
      </w:pPr>
      <w:r w:rsidRPr="00F35584">
        <w:tab/>
        <w:t>}</w:t>
      </w:r>
    </w:p>
    <w:p w14:paraId="06B25941" w14:textId="77777777" w:rsidR="00F31188" w:rsidRPr="00F35584" w:rsidRDefault="00F31188" w:rsidP="00F31188">
      <w:pPr>
        <w:pStyle w:val="PL"/>
      </w:pPr>
      <w:r w:rsidRPr="00F35584">
        <w:t>}</w:t>
      </w:r>
    </w:p>
    <w:p w14:paraId="0316D9A6" w14:textId="77777777" w:rsidR="00F31188" w:rsidRPr="00F35584" w:rsidRDefault="00F31188" w:rsidP="00F31188">
      <w:pPr>
        <w:pStyle w:val="PL"/>
      </w:pPr>
    </w:p>
    <w:p w14:paraId="1EA87047" w14:textId="77777777" w:rsidR="00F31188" w:rsidRPr="00F35584" w:rsidRDefault="00F31188" w:rsidP="00C06796">
      <w:pPr>
        <w:pStyle w:val="PL"/>
        <w:rPr>
          <w:color w:val="808080"/>
        </w:rPr>
      </w:pPr>
      <w:r w:rsidRPr="00F35584">
        <w:rPr>
          <w:color w:val="808080"/>
        </w:rPr>
        <w:t>-- ASN1STOP</w:t>
      </w:r>
    </w:p>
    <w:p w14:paraId="3EE80566" w14:textId="77777777" w:rsidR="00F31188" w:rsidRPr="00F35584" w:rsidRDefault="00F31188" w:rsidP="00F31188"/>
    <w:p w14:paraId="6623EDF9"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0B6D541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7C3F6F4F" w14:textId="77777777" w:rsidR="00F31188" w:rsidRPr="00F35584" w:rsidRDefault="00F31188" w:rsidP="00F31188">
      <w:pPr>
        <w:pStyle w:val="PL"/>
      </w:pPr>
    </w:p>
    <w:p w14:paraId="289E270E"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4D1994"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6DB2645"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0058074D"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4C1CCD78"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8034CCA"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1A59B3B" w14:textId="77777777" w:rsidR="00F31188" w:rsidRPr="00F35584" w:rsidRDefault="00F31188" w:rsidP="00F31188">
      <w:pPr>
        <w:pStyle w:val="PL"/>
      </w:pPr>
      <w:r w:rsidRPr="00DF6110">
        <w:tab/>
      </w:r>
      <w:r w:rsidRPr="00DF6110">
        <w:tab/>
      </w:r>
      <w:r w:rsidRPr="00F35584">
        <w:t>},</w:t>
      </w:r>
    </w:p>
    <w:p w14:paraId="4940E29A"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9420251" w14:textId="77777777" w:rsidR="00F31188" w:rsidRPr="00F35584" w:rsidRDefault="00F31188" w:rsidP="00F31188">
      <w:pPr>
        <w:pStyle w:val="PL"/>
      </w:pPr>
      <w:r w:rsidRPr="00F35584">
        <w:tab/>
        <w:t>}</w:t>
      </w:r>
    </w:p>
    <w:p w14:paraId="545FB098" w14:textId="77777777" w:rsidR="00F31188" w:rsidRPr="00F35584" w:rsidRDefault="00F31188" w:rsidP="00F31188">
      <w:pPr>
        <w:pStyle w:val="PL"/>
      </w:pPr>
      <w:r w:rsidRPr="00F35584">
        <w:t>}</w:t>
      </w:r>
    </w:p>
    <w:p w14:paraId="7606A8E2" w14:textId="77777777" w:rsidR="00F31188" w:rsidRPr="00F35584" w:rsidRDefault="00F31188" w:rsidP="00F31188">
      <w:pPr>
        <w:pStyle w:val="PL"/>
      </w:pPr>
    </w:p>
    <w:p w14:paraId="7889D4FE"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5ABD0DE1"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21CA6973"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6D3C2C27"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876CA08"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4031641B" w14:textId="77777777" w:rsidR="00F31188" w:rsidRPr="00F35584" w:rsidRDefault="00F31188" w:rsidP="00F31188">
      <w:pPr>
        <w:pStyle w:val="PL"/>
      </w:pPr>
      <w:r w:rsidRPr="00F35584">
        <w:t>}</w:t>
      </w:r>
    </w:p>
    <w:p w14:paraId="41DA396C" w14:textId="77777777" w:rsidR="00F31188" w:rsidRPr="00F35584" w:rsidRDefault="00F31188" w:rsidP="00F31188">
      <w:pPr>
        <w:pStyle w:val="PL"/>
      </w:pPr>
    </w:p>
    <w:p w14:paraId="6BD9C75D"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1CC2208A"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5E671B62"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49262DB" w14:textId="77777777" w:rsidR="00F31188" w:rsidRPr="00F35584" w:rsidRDefault="00F31188" w:rsidP="00F31188">
      <w:pPr>
        <w:pStyle w:val="PL"/>
      </w:pPr>
      <w:r w:rsidRPr="00F35584">
        <w:t>}</w:t>
      </w:r>
    </w:p>
    <w:p w14:paraId="6EE746BE" w14:textId="77777777" w:rsidR="00F31188" w:rsidRPr="00F35584" w:rsidRDefault="00F31188" w:rsidP="00F31188">
      <w:pPr>
        <w:pStyle w:val="PL"/>
      </w:pPr>
    </w:p>
    <w:p w14:paraId="3991E966" w14:textId="77777777" w:rsidR="00F31188" w:rsidRPr="00F35584" w:rsidRDefault="00F31188" w:rsidP="00C06796">
      <w:pPr>
        <w:pStyle w:val="PL"/>
        <w:rPr>
          <w:color w:val="808080"/>
        </w:rPr>
      </w:pPr>
      <w:r w:rsidRPr="00F35584">
        <w:rPr>
          <w:color w:val="808080"/>
        </w:rPr>
        <w:t>-- ASN1STOP</w:t>
      </w:r>
    </w:p>
    <w:p w14:paraId="2DB3C9FE"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8F2D0C1" w14:textId="77777777" w:rsidTr="00BC561A">
        <w:trPr>
          <w:cantSplit/>
          <w:tblHeader/>
        </w:trPr>
        <w:tc>
          <w:tcPr>
            <w:tcW w:w="2268" w:type="dxa"/>
          </w:tcPr>
          <w:p w14:paraId="6558EA3D" w14:textId="77777777" w:rsidR="00F31188" w:rsidRPr="00F35584" w:rsidRDefault="00F31188" w:rsidP="009F51E6">
            <w:pPr>
              <w:pStyle w:val="TAH"/>
              <w:rPr>
                <w:lang w:eastAsia="en-GB"/>
              </w:rPr>
            </w:pPr>
            <w:r w:rsidRPr="00F35584">
              <w:rPr>
                <w:lang w:eastAsia="en-GB"/>
              </w:rPr>
              <w:t>Conditional presence</w:t>
            </w:r>
          </w:p>
        </w:tc>
        <w:tc>
          <w:tcPr>
            <w:tcW w:w="11936" w:type="dxa"/>
          </w:tcPr>
          <w:p w14:paraId="1F1F259E" w14:textId="77777777" w:rsidR="00F31188" w:rsidRPr="00F35584" w:rsidRDefault="00F31188" w:rsidP="009F51E6">
            <w:pPr>
              <w:pStyle w:val="TAH"/>
              <w:rPr>
                <w:lang w:eastAsia="en-GB"/>
              </w:rPr>
            </w:pPr>
            <w:r w:rsidRPr="00F35584">
              <w:rPr>
                <w:lang w:eastAsia="en-GB"/>
              </w:rPr>
              <w:t>Explanation</w:t>
            </w:r>
          </w:p>
        </w:tc>
      </w:tr>
      <w:tr w:rsidR="00F31188" w:rsidRPr="00F35584" w14:paraId="0109A1F0" w14:textId="77777777" w:rsidTr="00BC561A">
        <w:trPr>
          <w:cantSplit/>
        </w:trPr>
        <w:tc>
          <w:tcPr>
            <w:tcW w:w="2268" w:type="dxa"/>
          </w:tcPr>
          <w:p w14:paraId="663F31FC" w14:textId="77777777" w:rsidR="00F31188" w:rsidRPr="00F35584" w:rsidRDefault="00F31188" w:rsidP="009F51E6">
            <w:pPr>
              <w:pStyle w:val="TAL"/>
              <w:rPr>
                <w:i/>
                <w:lang w:eastAsia="en-GB"/>
              </w:rPr>
            </w:pPr>
            <w:r w:rsidRPr="00F35584">
              <w:rPr>
                <w:i/>
                <w:lang w:eastAsia="en-GB"/>
              </w:rPr>
              <w:t>NoField2rN</w:t>
            </w:r>
          </w:p>
        </w:tc>
        <w:tc>
          <w:tcPr>
            <w:tcW w:w="11936" w:type="dxa"/>
          </w:tcPr>
          <w:p w14:paraId="216D8164"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69962809" w14:textId="77777777" w:rsidR="00F31188" w:rsidRPr="00F35584" w:rsidRDefault="00F31188" w:rsidP="007C2563"/>
    <w:p w14:paraId="408AD5C9"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9385045" w14:textId="77777777" w:rsidR="00F31188" w:rsidRPr="00F35584" w:rsidRDefault="00F31188" w:rsidP="003770CA">
      <w:pPr>
        <w:pStyle w:val="2"/>
      </w:pPr>
      <w:bookmarkStart w:id="8351" w:name="_Toc510018803"/>
      <w:r w:rsidRPr="00F35584">
        <w:lastRenderedPageBreak/>
        <w:t>A.4.3</w:t>
      </w:r>
      <w:r w:rsidRPr="00F35584">
        <w:tab/>
        <w:t>Non-critical extension of messages</w:t>
      </w:r>
      <w:bookmarkEnd w:id="8351"/>
    </w:p>
    <w:p w14:paraId="706C2F25" w14:textId="77777777" w:rsidR="00F31188" w:rsidRPr="00F35584" w:rsidRDefault="00F31188" w:rsidP="003770CA">
      <w:pPr>
        <w:pStyle w:val="3"/>
      </w:pPr>
      <w:bookmarkStart w:id="8352" w:name="_Toc510018804"/>
      <w:r w:rsidRPr="00F35584">
        <w:t>A.4.3.1</w:t>
      </w:r>
      <w:r w:rsidRPr="00F35584">
        <w:tab/>
        <w:t>General principles</w:t>
      </w:r>
      <w:bookmarkEnd w:id="8352"/>
    </w:p>
    <w:p w14:paraId="0159949C"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64A6C304"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6C945FF2"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1331B703" w14:textId="77777777" w:rsidR="00F31188" w:rsidRPr="00F35584" w:rsidRDefault="00F31188" w:rsidP="00F31188">
      <w:pPr>
        <w:pStyle w:val="B2"/>
      </w:pPr>
      <w:r w:rsidRPr="00F35584">
        <w:t>-</w:t>
      </w:r>
      <w:r w:rsidRPr="00F35584">
        <w:tab/>
        <w:t>at the end of a message</w:t>
      </w:r>
      <w:r w:rsidR="0063790B" w:rsidRPr="00F35584">
        <w:t>;</w:t>
      </w:r>
    </w:p>
    <w:p w14:paraId="7546975F"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302A1AF0"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5A5833BD"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04C5CF9A"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33B9F6AD"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00391960"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98F3924" w14:textId="77777777" w:rsidR="00F31188" w:rsidRPr="00F35584" w:rsidRDefault="00F31188" w:rsidP="003770CA">
      <w:pPr>
        <w:pStyle w:val="3"/>
      </w:pPr>
      <w:bookmarkStart w:id="8353" w:name="_Toc510018805"/>
      <w:r w:rsidRPr="00F35584">
        <w:t>A.4.3.2</w:t>
      </w:r>
      <w:r w:rsidRPr="00F35584">
        <w:tab/>
        <w:t>Further guidelines</w:t>
      </w:r>
      <w:bookmarkEnd w:id="8353"/>
    </w:p>
    <w:p w14:paraId="768FD592" w14:textId="77777777" w:rsidR="00F31188" w:rsidRPr="00F35584" w:rsidRDefault="00F31188" w:rsidP="00F31188">
      <w:r w:rsidRPr="00F35584">
        <w:t>Further to the general principles defined in the previous section, the following additional guidelines apply regarding the use of extension markers:</w:t>
      </w:r>
    </w:p>
    <w:p w14:paraId="070132CF" w14:textId="77777777" w:rsidR="00F31188" w:rsidRPr="00F35584" w:rsidRDefault="00F31188" w:rsidP="00F31188">
      <w:pPr>
        <w:pStyle w:val="B1"/>
      </w:pPr>
      <w:r w:rsidRPr="00F35584">
        <w:t>-</w:t>
      </w:r>
      <w:r w:rsidRPr="00F35584">
        <w:tab/>
        <w:t>Extension markers within SEQUENCE</w:t>
      </w:r>
      <w:r w:rsidR="0063790B" w:rsidRPr="00F35584">
        <w:t>:</w:t>
      </w:r>
    </w:p>
    <w:p w14:paraId="5406F0E9"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2954FFF3" w14:textId="77777777" w:rsidR="00F31188" w:rsidRPr="00F35584" w:rsidRDefault="00F31188" w:rsidP="00F31188">
      <w:pPr>
        <w:pStyle w:val="B2"/>
      </w:pPr>
      <w:r w:rsidRPr="00F35584">
        <w:t>-</w:t>
      </w:r>
      <w:r w:rsidRPr="00F35584">
        <w:tab/>
      </w:r>
      <w:bookmarkStart w:id="8354" w:name="OLE_LINK44"/>
      <w:bookmarkStart w:id="8355" w:name="OLE_LINK45"/>
      <w:r w:rsidRPr="00F35584">
        <w:t>Extension markers are introduced for a SEQUENCE comprising several fields as well as for information elements whose extension would result in complex structures without it (e.g. re-introducing another list)</w:t>
      </w:r>
      <w:bookmarkEnd w:id="8354"/>
      <w:bookmarkEnd w:id="8355"/>
      <w:r w:rsidR="00FF2AA2" w:rsidRPr="00F35584">
        <w:t>.</w:t>
      </w:r>
    </w:p>
    <w:p w14:paraId="3CEBD6EF" w14:textId="77777777" w:rsidR="00F31188" w:rsidRPr="00F35584" w:rsidRDefault="00F31188" w:rsidP="00F31188">
      <w:pPr>
        <w:pStyle w:val="B2"/>
      </w:pPr>
      <w:r w:rsidRPr="00F35584">
        <w:lastRenderedPageBreak/>
        <w:t>-</w:t>
      </w:r>
      <w:r w:rsidRPr="00F35584">
        <w:tab/>
        <w:t>Extension markers are introduced to make it possible to maintain important information structures e.g. parameters relevant for one particular RAT</w:t>
      </w:r>
      <w:r w:rsidR="00FF2AA2" w:rsidRPr="00F35584">
        <w:t>.</w:t>
      </w:r>
    </w:p>
    <w:p w14:paraId="3EA15781"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4EA6D10B"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70AE8363" w14:textId="77777777" w:rsidR="00F31188" w:rsidRPr="00F35584" w:rsidRDefault="00F31188" w:rsidP="00F31188">
      <w:pPr>
        <w:pStyle w:val="B1"/>
      </w:pPr>
      <w:r w:rsidRPr="00F35584">
        <w:t>-</w:t>
      </w:r>
      <w:r w:rsidRPr="00F35584">
        <w:tab/>
        <w:t>Extension markers within ENUMERATED</w:t>
      </w:r>
      <w:r w:rsidR="0063790B" w:rsidRPr="00F35584">
        <w:t>:</w:t>
      </w:r>
    </w:p>
    <w:p w14:paraId="71F3587C"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1F968010" w14:textId="77777777" w:rsidR="00F31188" w:rsidRPr="00F35584" w:rsidRDefault="00F31188" w:rsidP="00F31188">
      <w:pPr>
        <w:pStyle w:val="B2"/>
      </w:pPr>
      <w:r w:rsidRPr="00F35584">
        <w:t>-</w:t>
      </w:r>
      <w:r w:rsidRPr="00F35584">
        <w:tab/>
        <w:t>A suffix of the form "vXYZ" is used for the identifier of each new value, e.g. "value-vXYZ".</w:t>
      </w:r>
    </w:p>
    <w:p w14:paraId="6BBBB8C1" w14:textId="77777777" w:rsidR="00F31188" w:rsidRPr="00F35584" w:rsidRDefault="00F31188" w:rsidP="00F31188">
      <w:pPr>
        <w:pStyle w:val="B1"/>
      </w:pPr>
      <w:r w:rsidRPr="00F35584">
        <w:t>-</w:t>
      </w:r>
      <w:r w:rsidRPr="00F35584">
        <w:tab/>
        <w:t>Extension markers within CHOICE:</w:t>
      </w:r>
    </w:p>
    <w:p w14:paraId="1BABC73E"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28074435"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39D05EF3" w14:textId="77777777" w:rsidR="00F31188" w:rsidRPr="00F35584" w:rsidRDefault="00F31188" w:rsidP="00F31188">
      <w:r w:rsidRPr="00F35584">
        <w:t>Non-critical extensions at the end of a message/ of a field contained in an OCTET or BIT STRING:</w:t>
      </w:r>
    </w:p>
    <w:p w14:paraId="09D764E0"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7459BA0" w14:textId="77777777" w:rsidR="00F31188" w:rsidRPr="00F35584" w:rsidRDefault="00F31188" w:rsidP="00F31188">
      <w:r w:rsidRPr="00F35584">
        <w:t>Further, more general, guidelines:</w:t>
      </w:r>
    </w:p>
    <w:p w14:paraId="34701015"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4A25CFFE" w14:textId="77777777" w:rsidR="00F31188" w:rsidRPr="00F35584" w:rsidRDefault="00F31188" w:rsidP="003770CA">
      <w:pPr>
        <w:pStyle w:val="3"/>
      </w:pPr>
      <w:bookmarkStart w:id="8356" w:name="_Toc510018806"/>
      <w:r w:rsidRPr="00F35584">
        <w:t>A.4.3.3</w:t>
      </w:r>
      <w:r w:rsidRPr="00F35584">
        <w:tab/>
        <w:t>Typical example of evolution of IE with local extensions</w:t>
      </w:r>
      <w:bookmarkEnd w:id="8356"/>
    </w:p>
    <w:p w14:paraId="27A91F5D"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1E24EF54"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9FE3A5E" w14:textId="77777777" w:rsidR="00F31188" w:rsidRPr="00F35584" w:rsidRDefault="00F31188" w:rsidP="009F51E6">
      <w:pPr>
        <w:pStyle w:val="PL"/>
        <w:rPr>
          <w:color w:val="808080"/>
        </w:rPr>
      </w:pPr>
      <w:r w:rsidRPr="00F35584">
        <w:rPr>
          <w:color w:val="808080"/>
        </w:rPr>
        <w:t>-- /example/ ASN1START</w:t>
      </w:r>
    </w:p>
    <w:p w14:paraId="7911DB3F" w14:textId="77777777" w:rsidR="00F31188" w:rsidRPr="00F35584" w:rsidRDefault="00F31188" w:rsidP="009F51E6">
      <w:pPr>
        <w:pStyle w:val="PL"/>
      </w:pPr>
    </w:p>
    <w:p w14:paraId="3D14FB72"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68FF0C1E"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1B80D496"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3868315F" w14:textId="77777777" w:rsidR="00F31188" w:rsidRPr="00F35584" w:rsidRDefault="00F31188" w:rsidP="009F51E6">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103AC9CE"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A5C9178"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C4573D3"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5F792737" w14:textId="77777777" w:rsidR="00F31188" w:rsidRPr="00F35584" w:rsidRDefault="00F31188" w:rsidP="009F51E6">
      <w:pPr>
        <w:pStyle w:val="PL"/>
      </w:pPr>
      <w:r w:rsidRPr="00F35584">
        <w:tab/>
      </w:r>
      <w:r w:rsidRPr="00F35584">
        <w:tab/>
        <w:t>...,</w:t>
      </w:r>
    </w:p>
    <w:p w14:paraId="45E2405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13CB683B" w14:textId="77777777" w:rsidR="00F31188" w:rsidRPr="00F35584" w:rsidRDefault="00F31188" w:rsidP="009F51E6">
      <w:pPr>
        <w:pStyle w:val="PL"/>
      </w:pPr>
      <w:r w:rsidRPr="00F35584">
        <w:tab/>
        <w:t>},</w:t>
      </w:r>
    </w:p>
    <w:p w14:paraId="7D6A675D" w14:textId="77777777" w:rsidR="00F31188" w:rsidRPr="00F35584" w:rsidRDefault="00F31188" w:rsidP="009F51E6">
      <w:pPr>
        <w:pStyle w:val="PL"/>
      </w:pPr>
      <w:r w:rsidRPr="00F35584">
        <w:tab/>
        <w:t>...,</w:t>
      </w:r>
    </w:p>
    <w:p w14:paraId="760C4302"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4F73970A" w14:textId="77777777" w:rsidR="00F31188" w:rsidRPr="00F35584" w:rsidRDefault="00F31188" w:rsidP="009F51E6">
      <w:pPr>
        <w:pStyle w:val="PL"/>
      </w:pPr>
      <w:r w:rsidRPr="00F35584">
        <w:tab/>
        <w:t>]],</w:t>
      </w:r>
    </w:p>
    <w:p w14:paraId="20764974"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74ECB36A"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37ABE644" w14:textId="77777777" w:rsidR="00F31188" w:rsidRPr="00F35584" w:rsidRDefault="00F31188" w:rsidP="009F51E6">
      <w:pPr>
        <w:pStyle w:val="PL"/>
      </w:pPr>
      <w:r w:rsidRPr="00F35584">
        <w:tab/>
        <w:t>]]</w:t>
      </w:r>
    </w:p>
    <w:p w14:paraId="58AD82D0" w14:textId="77777777" w:rsidR="00F31188" w:rsidRPr="00F35584" w:rsidRDefault="00F31188" w:rsidP="009F51E6">
      <w:pPr>
        <w:pStyle w:val="PL"/>
      </w:pPr>
      <w:r w:rsidRPr="00F35584">
        <w:t>}</w:t>
      </w:r>
    </w:p>
    <w:p w14:paraId="138043AD" w14:textId="77777777" w:rsidR="00F31188" w:rsidRPr="00F35584" w:rsidRDefault="00F31188" w:rsidP="009F51E6">
      <w:pPr>
        <w:pStyle w:val="PL"/>
      </w:pPr>
    </w:p>
    <w:p w14:paraId="3AB0FCB8"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32DBF38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3B19CC2C"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67BA76D1"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776D3106"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FEB21C"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003AA9F"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57B5766B"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678CCCFF" w14:textId="77777777" w:rsidR="00F31188" w:rsidRPr="00F35584" w:rsidRDefault="00F31188" w:rsidP="009F51E6">
      <w:pPr>
        <w:pStyle w:val="PL"/>
      </w:pPr>
      <w:r w:rsidRPr="00F35584">
        <w:tab/>
      </w:r>
      <w:r w:rsidRPr="00F35584">
        <w:tab/>
        <w:t>...,</w:t>
      </w:r>
    </w:p>
    <w:p w14:paraId="1FA14295"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08840FD8" w14:textId="77777777" w:rsidR="00F31188" w:rsidRPr="00F35584" w:rsidRDefault="00F31188" w:rsidP="009F51E6">
      <w:pPr>
        <w:pStyle w:val="PL"/>
      </w:pPr>
      <w:r w:rsidRPr="00F35584">
        <w:tab/>
        <w:t>},</w:t>
      </w:r>
    </w:p>
    <w:p w14:paraId="4D609068"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C90D5CD"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66E228"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4FED35A"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FEEDB9" w14:textId="77777777" w:rsidR="00F31188" w:rsidRPr="00F35584" w:rsidRDefault="00F31188" w:rsidP="009F51E6">
      <w:pPr>
        <w:pStyle w:val="PL"/>
      </w:pPr>
      <w:r w:rsidRPr="00F35584">
        <w:tab/>
        <w:t>...,</w:t>
      </w:r>
    </w:p>
    <w:p w14:paraId="74F2BDBA"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1F657B83" w14:textId="77777777" w:rsidR="00F31188" w:rsidRPr="00F35584" w:rsidRDefault="00F31188" w:rsidP="009F51E6">
      <w:pPr>
        <w:pStyle w:val="PL"/>
      </w:pPr>
      <w:r w:rsidRPr="00F35584">
        <w:tab/>
        <w:t>]]</w:t>
      </w:r>
    </w:p>
    <w:p w14:paraId="13401CA5" w14:textId="77777777" w:rsidR="00F31188" w:rsidRPr="00F35584" w:rsidRDefault="00F31188" w:rsidP="009F51E6">
      <w:pPr>
        <w:pStyle w:val="PL"/>
      </w:pPr>
      <w:r w:rsidRPr="00F35584">
        <w:t>}</w:t>
      </w:r>
    </w:p>
    <w:p w14:paraId="1D97A76E" w14:textId="77777777" w:rsidR="00F31188" w:rsidRPr="00F35584" w:rsidRDefault="00F31188" w:rsidP="009F51E6">
      <w:pPr>
        <w:pStyle w:val="PL"/>
      </w:pPr>
    </w:p>
    <w:p w14:paraId="5DFEF75C" w14:textId="77777777" w:rsidR="00F31188" w:rsidRPr="00F35584" w:rsidRDefault="00F31188" w:rsidP="009F51E6">
      <w:pPr>
        <w:pStyle w:val="PL"/>
        <w:rPr>
          <w:color w:val="808080"/>
        </w:rPr>
      </w:pPr>
      <w:r w:rsidRPr="00F35584">
        <w:rPr>
          <w:color w:val="808080"/>
        </w:rPr>
        <w:t>-- ASN1STOP</w:t>
      </w:r>
    </w:p>
    <w:p w14:paraId="19645A71" w14:textId="77777777" w:rsidR="00F31188" w:rsidRPr="00F35584" w:rsidRDefault="00F31188" w:rsidP="00F31188"/>
    <w:p w14:paraId="39EE689C"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0A2FEE0F"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6BCC7091"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1D075095" w14:textId="77777777" w:rsidR="00F31188" w:rsidRPr="00F35584" w:rsidRDefault="00F31188" w:rsidP="00F31188">
      <w:pPr>
        <w:pStyle w:val="B1"/>
      </w:pPr>
      <w:r w:rsidRPr="00F35584">
        <w:lastRenderedPageBreak/>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3CAB18CE" w14:textId="77777777" w:rsidR="00F31188" w:rsidRPr="00F35584" w:rsidRDefault="00F31188" w:rsidP="003770CA">
      <w:pPr>
        <w:pStyle w:val="3"/>
      </w:pPr>
      <w:bookmarkStart w:id="8357" w:name="_Toc510018807"/>
      <w:r w:rsidRPr="00F35584">
        <w:t>A.4.3.4</w:t>
      </w:r>
      <w:r w:rsidRPr="00F35584">
        <w:tab/>
        <w:t>Typical examples of non critical extension at the end of a message</w:t>
      </w:r>
      <w:bookmarkEnd w:id="8357"/>
    </w:p>
    <w:p w14:paraId="0AE364EA"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50A322D3" w14:textId="77777777" w:rsidR="00F31188" w:rsidRPr="00F35584" w:rsidRDefault="00F31188" w:rsidP="00C06796">
      <w:pPr>
        <w:pStyle w:val="PL"/>
        <w:rPr>
          <w:color w:val="808080"/>
        </w:rPr>
      </w:pPr>
      <w:r w:rsidRPr="00F35584">
        <w:rPr>
          <w:color w:val="808080"/>
        </w:rPr>
        <w:t>-- /example/ ASN1START</w:t>
      </w:r>
    </w:p>
    <w:p w14:paraId="1D7BCCE0" w14:textId="77777777" w:rsidR="00F31188" w:rsidRPr="00F35584" w:rsidRDefault="00F31188" w:rsidP="00F31188">
      <w:pPr>
        <w:pStyle w:val="PL"/>
      </w:pPr>
    </w:p>
    <w:p w14:paraId="316F6725"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19D4D202"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148948DB"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71BCC0E3"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40C1AB"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5C52AB0A" w14:textId="77777777" w:rsidR="00F31188" w:rsidRPr="00F35584" w:rsidRDefault="00F31188" w:rsidP="00F31188">
      <w:pPr>
        <w:pStyle w:val="PL"/>
      </w:pPr>
      <w:r w:rsidRPr="00F35584">
        <w:t>}</w:t>
      </w:r>
    </w:p>
    <w:p w14:paraId="6A788A74" w14:textId="77777777" w:rsidR="00F31188" w:rsidRPr="00F35584" w:rsidRDefault="00F31188" w:rsidP="00F31188">
      <w:pPr>
        <w:pStyle w:val="PL"/>
      </w:pPr>
    </w:p>
    <w:p w14:paraId="2D646C98"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00A6BEA4"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7EC4EA1"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5F91410B"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62791E12" w14:textId="77777777" w:rsidR="00F31188" w:rsidRPr="00F35584" w:rsidRDefault="00F31188" w:rsidP="00F31188">
      <w:pPr>
        <w:pStyle w:val="PL"/>
      </w:pPr>
      <w:r w:rsidRPr="00F35584">
        <w:t>}</w:t>
      </w:r>
    </w:p>
    <w:p w14:paraId="5B837D3E" w14:textId="77777777" w:rsidR="00F31188" w:rsidRPr="00F35584" w:rsidRDefault="00F31188" w:rsidP="00F31188">
      <w:pPr>
        <w:pStyle w:val="PL"/>
      </w:pPr>
    </w:p>
    <w:p w14:paraId="5E689228"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6CBBF22E"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146ACE6"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F63B379" w14:textId="77777777" w:rsidR="00F31188" w:rsidRPr="00F35584" w:rsidRDefault="00F31188" w:rsidP="00F31188">
      <w:pPr>
        <w:pStyle w:val="PL"/>
      </w:pPr>
      <w:r w:rsidRPr="00F35584">
        <w:t>}</w:t>
      </w:r>
    </w:p>
    <w:p w14:paraId="7EE8DA1C" w14:textId="77777777" w:rsidR="00F31188" w:rsidRPr="00F35584" w:rsidRDefault="00F31188" w:rsidP="00F31188">
      <w:pPr>
        <w:pStyle w:val="PL"/>
      </w:pPr>
    </w:p>
    <w:p w14:paraId="46044F82" w14:textId="77777777" w:rsidR="00F31188" w:rsidRPr="00F35584" w:rsidRDefault="00F31188" w:rsidP="00C06796">
      <w:pPr>
        <w:pStyle w:val="PL"/>
        <w:rPr>
          <w:color w:val="808080"/>
        </w:rPr>
      </w:pPr>
      <w:r w:rsidRPr="00F35584">
        <w:rPr>
          <w:color w:val="808080"/>
        </w:rPr>
        <w:t>-- ASN1STOP</w:t>
      </w:r>
    </w:p>
    <w:p w14:paraId="2E6AFCAE" w14:textId="77777777" w:rsidR="00F31188" w:rsidRPr="00F35584" w:rsidRDefault="00F31188" w:rsidP="00F31188"/>
    <w:p w14:paraId="596C5981" w14:textId="77777777" w:rsidR="00F31188" w:rsidRPr="00F35584" w:rsidRDefault="00F31188" w:rsidP="00F31188">
      <w:r w:rsidRPr="00F35584">
        <w:t>Some remarks regarding the extensions shown in the above example:</w:t>
      </w:r>
    </w:p>
    <w:p w14:paraId="2CB28FD8"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59450D1C" w14:textId="77777777" w:rsidR="00F31188" w:rsidRPr="00F35584" w:rsidRDefault="00F31188" w:rsidP="003770CA">
      <w:pPr>
        <w:pStyle w:val="3"/>
      </w:pPr>
      <w:bookmarkStart w:id="8358" w:name="_Toc510018808"/>
      <w:r w:rsidRPr="00F35584">
        <w:t>A.4.3.5</w:t>
      </w:r>
      <w:r w:rsidRPr="00F35584">
        <w:tab/>
        <w:t>Examples of non-critical extensions not placed at the default extension location</w:t>
      </w:r>
      <w:bookmarkEnd w:id="8358"/>
    </w:p>
    <w:p w14:paraId="4914DB7D" w14:textId="77777777" w:rsidR="00F31188" w:rsidRPr="00F35584" w:rsidRDefault="00F31188" w:rsidP="00F31188">
      <w:r w:rsidRPr="00F35584">
        <w:t>The following example illustrates the use of non-critical extensions in case an extension is not placed at the defaultextension location.</w:t>
      </w:r>
    </w:p>
    <w:p w14:paraId="40352EF7" w14:textId="77777777" w:rsidR="00F31188" w:rsidRPr="00F35584" w:rsidRDefault="00F31188" w:rsidP="009F51E6">
      <w:pPr>
        <w:pStyle w:val="4"/>
      </w:pPr>
      <w:bookmarkStart w:id="8359" w:name="_Toc510018809"/>
      <w:r w:rsidRPr="00F35584">
        <w:t>–</w:t>
      </w:r>
      <w:r w:rsidRPr="00F35584">
        <w:tab/>
      </w:r>
      <w:r w:rsidRPr="00F35584">
        <w:rPr>
          <w:i/>
          <w:noProof/>
        </w:rPr>
        <w:t>ParentIE-WithEM</w:t>
      </w:r>
      <w:bookmarkEnd w:id="8359"/>
    </w:p>
    <w:p w14:paraId="53578A6D"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6066697D" w14:textId="77777777" w:rsidR="00F31188" w:rsidRPr="00F35584" w:rsidRDefault="00F31188" w:rsidP="00F31188">
      <w:r w:rsidRPr="00F35584">
        <w:lastRenderedPageBreak/>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53E9BDD8" w14:textId="77777777" w:rsidR="00F31188" w:rsidRPr="00F35584" w:rsidRDefault="00F31188" w:rsidP="00F31188">
      <w:pPr>
        <w:pStyle w:val="TH"/>
      </w:pPr>
      <w:r w:rsidRPr="00F35584">
        <w:rPr>
          <w:bCs/>
          <w:i/>
          <w:iCs/>
        </w:rPr>
        <w:t>ParentIE-WithEM</w:t>
      </w:r>
      <w:r w:rsidRPr="00F35584">
        <w:t xml:space="preserve"> information element</w:t>
      </w:r>
    </w:p>
    <w:p w14:paraId="4924F4B7" w14:textId="77777777" w:rsidR="00F31188" w:rsidRPr="00F35584" w:rsidRDefault="00F31188" w:rsidP="00C06796">
      <w:pPr>
        <w:pStyle w:val="PL"/>
        <w:rPr>
          <w:color w:val="808080"/>
        </w:rPr>
      </w:pPr>
      <w:r w:rsidRPr="00F35584">
        <w:rPr>
          <w:color w:val="808080"/>
        </w:rPr>
        <w:t>-- /example/ ASN1START</w:t>
      </w:r>
    </w:p>
    <w:p w14:paraId="29CCE3E1" w14:textId="77777777" w:rsidR="00F31188" w:rsidRPr="00F35584" w:rsidRDefault="00F31188" w:rsidP="00F31188">
      <w:pPr>
        <w:pStyle w:val="PL"/>
      </w:pPr>
    </w:p>
    <w:p w14:paraId="344EE895"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523D7EA9" w14:textId="77777777" w:rsidR="00F31188" w:rsidRPr="00F35584" w:rsidRDefault="00F31188" w:rsidP="00C06796">
      <w:pPr>
        <w:pStyle w:val="PL"/>
        <w:rPr>
          <w:color w:val="808080"/>
        </w:rPr>
      </w:pPr>
      <w:r w:rsidRPr="00F35584">
        <w:tab/>
      </w:r>
      <w:r w:rsidRPr="00F35584">
        <w:rPr>
          <w:color w:val="808080"/>
        </w:rPr>
        <w:t>-- Root encoding, including:</w:t>
      </w:r>
    </w:p>
    <w:p w14:paraId="1C30EDC4"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C1E3FE9"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4F86A0F7" w14:textId="77777777" w:rsidR="00F31188" w:rsidRPr="00F35584" w:rsidRDefault="00F31188" w:rsidP="00F31188">
      <w:pPr>
        <w:pStyle w:val="PL"/>
      </w:pPr>
      <w:r w:rsidRPr="00F35584">
        <w:tab/>
        <w:t>...,</w:t>
      </w:r>
    </w:p>
    <w:p w14:paraId="7AD9FCF8"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7CA9CC0"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52EC1F88" w14:textId="77777777" w:rsidR="00F31188" w:rsidRPr="00F35584" w:rsidRDefault="00F31188" w:rsidP="00F31188">
      <w:pPr>
        <w:pStyle w:val="PL"/>
      </w:pPr>
      <w:r w:rsidRPr="00F35584">
        <w:tab/>
        <w:t>]]</w:t>
      </w:r>
    </w:p>
    <w:p w14:paraId="47827D92" w14:textId="77777777" w:rsidR="00F31188" w:rsidRPr="00F35584" w:rsidRDefault="00F31188" w:rsidP="00F31188">
      <w:pPr>
        <w:pStyle w:val="PL"/>
      </w:pPr>
      <w:r w:rsidRPr="00F35584">
        <w:t>}</w:t>
      </w:r>
    </w:p>
    <w:p w14:paraId="741829B8" w14:textId="77777777" w:rsidR="00F31188" w:rsidRPr="00F35584" w:rsidRDefault="00F31188" w:rsidP="00F31188">
      <w:pPr>
        <w:pStyle w:val="PL"/>
      </w:pPr>
    </w:p>
    <w:p w14:paraId="5E057652" w14:textId="77777777" w:rsidR="00F31188" w:rsidRPr="00F35584" w:rsidRDefault="00F31188" w:rsidP="00C06796">
      <w:pPr>
        <w:pStyle w:val="PL"/>
        <w:rPr>
          <w:color w:val="808080"/>
        </w:rPr>
      </w:pPr>
      <w:r w:rsidRPr="00F35584">
        <w:rPr>
          <w:color w:val="808080"/>
        </w:rPr>
        <w:t>-- ASN1STOP</w:t>
      </w:r>
    </w:p>
    <w:p w14:paraId="12991902" w14:textId="77777777" w:rsidR="00F31188" w:rsidRPr="00F35584" w:rsidRDefault="00F31188" w:rsidP="00F31188"/>
    <w:p w14:paraId="166126D0" w14:textId="77777777" w:rsidR="00F31188" w:rsidRPr="00F35584" w:rsidRDefault="00F31188" w:rsidP="00F31188">
      <w:r w:rsidRPr="00F35584">
        <w:t>Some remarks regarding the extensions shown in the above example:</w:t>
      </w:r>
    </w:p>
    <w:p w14:paraId="281ABF2C"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2524CB02"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0F8CE545" w14:textId="77777777" w:rsidR="00F31188" w:rsidRPr="00F35584" w:rsidRDefault="00F31188" w:rsidP="00F31188">
      <w:pPr>
        <w:pStyle w:val="4"/>
        <w:rPr>
          <w:i/>
          <w:iCs/>
        </w:rPr>
      </w:pPr>
      <w:bookmarkStart w:id="8360" w:name="_Toc510018810"/>
      <w:r w:rsidRPr="00F35584">
        <w:rPr>
          <w:i/>
          <w:iCs/>
        </w:rPr>
        <w:t>–</w:t>
      </w:r>
      <w:r w:rsidRPr="00F35584">
        <w:rPr>
          <w:i/>
          <w:iCs/>
        </w:rPr>
        <w:tab/>
      </w:r>
      <w:r w:rsidRPr="00F35584">
        <w:rPr>
          <w:i/>
          <w:iCs/>
          <w:noProof/>
        </w:rPr>
        <w:t>ChildIE1-WithoutEM</w:t>
      </w:r>
      <w:bookmarkEnd w:id="8360"/>
    </w:p>
    <w:p w14:paraId="2B443DDE"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74063128"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2C98BE9F"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7AD5B399"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7357EC9D"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F1D42F1" w14:textId="77777777" w:rsidR="00F31188" w:rsidRPr="00F35584" w:rsidRDefault="00F31188" w:rsidP="00F31188">
      <w:r w:rsidRPr="00F35584">
        <w:t>The above assumptions, which affect the use of conditions and need codes, may not always apply. Hence, the example should not be re-used blindly.</w:t>
      </w:r>
    </w:p>
    <w:p w14:paraId="709DCD6C" w14:textId="77777777" w:rsidR="00F31188" w:rsidRPr="00F35584" w:rsidRDefault="00F31188" w:rsidP="00F31188">
      <w:pPr>
        <w:pStyle w:val="TH"/>
      </w:pPr>
      <w:r w:rsidRPr="00F35584">
        <w:rPr>
          <w:bCs/>
          <w:i/>
          <w:iCs/>
        </w:rPr>
        <w:lastRenderedPageBreak/>
        <w:t>ChildIE1-WithoutEM</w:t>
      </w:r>
      <w:r w:rsidRPr="00F35584">
        <w:t xml:space="preserve"> information elements</w:t>
      </w:r>
    </w:p>
    <w:p w14:paraId="70DE9913" w14:textId="77777777" w:rsidR="00F31188" w:rsidRPr="00F35584" w:rsidRDefault="00F31188" w:rsidP="00C06796">
      <w:pPr>
        <w:pStyle w:val="PL"/>
        <w:rPr>
          <w:color w:val="808080"/>
        </w:rPr>
      </w:pPr>
      <w:r w:rsidRPr="00F35584">
        <w:rPr>
          <w:color w:val="808080"/>
        </w:rPr>
        <w:t>-- /example/ ASN1START</w:t>
      </w:r>
    </w:p>
    <w:p w14:paraId="26A35D06" w14:textId="77777777" w:rsidR="00F31188" w:rsidRPr="00F35584" w:rsidRDefault="00F31188" w:rsidP="00F31188">
      <w:pPr>
        <w:pStyle w:val="PL"/>
      </w:pPr>
    </w:p>
    <w:p w14:paraId="6434710A"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4AE17FDF" w14:textId="77777777" w:rsidR="00F31188" w:rsidRPr="00F35584" w:rsidRDefault="00F31188" w:rsidP="00C06796">
      <w:pPr>
        <w:pStyle w:val="PL"/>
        <w:rPr>
          <w:color w:val="808080"/>
        </w:rPr>
      </w:pPr>
      <w:r w:rsidRPr="00F35584">
        <w:tab/>
      </w:r>
      <w:r w:rsidRPr="00F35584">
        <w:rPr>
          <w:color w:val="808080"/>
        </w:rPr>
        <w:t>-- Root encoding, including:</w:t>
      </w:r>
    </w:p>
    <w:p w14:paraId="47F375CA"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61FA8FD0" w14:textId="77777777" w:rsidR="00F31188" w:rsidRPr="00F35584" w:rsidRDefault="00F31188" w:rsidP="00F31188">
      <w:pPr>
        <w:pStyle w:val="PL"/>
      </w:pPr>
      <w:r w:rsidRPr="00F35584">
        <w:t>}</w:t>
      </w:r>
    </w:p>
    <w:p w14:paraId="646BF8B3" w14:textId="77777777" w:rsidR="00F31188" w:rsidRPr="00F35584" w:rsidRDefault="00F31188" w:rsidP="00F31188">
      <w:pPr>
        <w:pStyle w:val="PL"/>
      </w:pPr>
    </w:p>
    <w:p w14:paraId="1D30D893"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5F1484E"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446FCE6C" w14:textId="77777777" w:rsidR="00F31188" w:rsidRPr="00F35584" w:rsidRDefault="00F31188" w:rsidP="00F31188">
      <w:pPr>
        <w:pStyle w:val="PL"/>
      </w:pPr>
      <w:r w:rsidRPr="00F35584">
        <w:t>}</w:t>
      </w:r>
    </w:p>
    <w:p w14:paraId="104EE944" w14:textId="77777777" w:rsidR="00F31188" w:rsidRPr="00F35584" w:rsidRDefault="00F31188" w:rsidP="00F31188">
      <w:pPr>
        <w:pStyle w:val="PL"/>
      </w:pPr>
    </w:p>
    <w:p w14:paraId="3E579BFC"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4207FAEC"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7320A8C"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CB7C64"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4A6FF8DF" w14:textId="77777777" w:rsidR="00F31188" w:rsidRPr="00F35584" w:rsidRDefault="00F31188" w:rsidP="00F31188">
      <w:pPr>
        <w:pStyle w:val="PL"/>
      </w:pPr>
      <w:r w:rsidRPr="00F35584">
        <w:tab/>
        <w:t>}</w:t>
      </w:r>
    </w:p>
    <w:p w14:paraId="44AB561B" w14:textId="77777777" w:rsidR="00F31188" w:rsidRPr="00F35584" w:rsidRDefault="00F31188" w:rsidP="00F31188">
      <w:pPr>
        <w:pStyle w:val="PL"/>
      </w:pPr>
      <w:r w:rsidRPr="00F35584">
        <w:t>}</w:t>
      </w:r>
    </w:p>
    <w:p w14:paraId="7C133481" w14:textId="77777777" w:rsidR="00F31188" w:rsidRPr="00F35584" w:rsidRDefault="00F31188" w:rsidP="00F31188">
      <w:pPr>
        <w:pStyle w:val="PL"/>
      </w:pPr>
    </w:p>
    <w:p w14:paraId="07D22BE2"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24EA29B0" w14:textId="77777777" w:rsidR="00F31188" w:rsidRPr="00F35584" w:rsidRDefault="00F31188" w:rsidP="00F31188">
      <w:pPr>
        <w:pStyle w:val="PL"/>
      </w:pPr>
      <w:r w:rsidRPr="00F35584">
        <w:tab/>
      </w:r>
      <w:bookmarkStart w:id="8361" w:name="OLE_LINK12"/>
      <w:r w:rsidRPr="00F35584">
        <w:t>chIE1-NewField-rN</w:t>
      </w:r>
      <w:bookmarkEnd w:id="8361"/>
      <w:r w:rsidRPr="00F35584">
        <w:tab/>
      </w:r>
      <w:r w:rsidRPr="00F35584">
        <w:tab/>
      </w:r>
      <w:r w:rsidRPr="00F35584">
        <w:tab/>
      </w:r>
      <w:r w:rsidRPr="00F35584">
        <w:tab/>
      </w:r>
      <w:r w:rsidRPr="00F35584">
        <w:tab/>
      </w:r>
      <w:r w:rsidRPr="00F35584">
        <w:rPr>
          <w:color w:val="993366"/>
        </w:rPr>
        <w:t>INTEGER</w:t>
      </w:r>
      <w:r w:rsidRPr="00F35584">
        <w:t xml:space="preserve"> (0..31)</w:t>
      </w:r>
    </w:p>
    <w:p w14:paraId="464DFB56" w14:textId="77777777" w:rsidR="00F31188" w:rsidRPr="00F35584" w:rsidRDefault="00F31188" w:rsidP="00F31188">
      <w:pPr>
        <w:pStyle w:val="PL"/>
      </w:pPr>
      <w:r w:rsidRPr="00F35584">
        <w:t>}</w:t>
      </w:r>
    </w:p>
    <w:p w14:paraId="38AFE723" w14:textId="77777777" w:rsidR="00F31188" w:rsidRPr="00F35584" w:rsidRDefault="00F31188" w:rsidP="00F31188">
      <w:pPr>
        <w:pStyle w:val="PL"/>
      </w:pPr>
    </w:p>
    <w:p w14:paraId="4F42FBD6" w14:textId="77777777" w:rsidR="00F31188" w:rsidRPr="00F35584" w:rsidRDefault="00F31188" w:rsidP="00C06796">
      <w:pPr>
        <w:pStyle w:val="PL"/>
        <w:rPr>
          <w:color w:val="808080"/>
        </w:rPr>
      </w:pPr>
      <w:r w:rsidRPr="00F35584">
        <w:rPr>
          <w:color w:val="808080"/>
        </w:rPr>
        <w:t>-- ASN1STOP</w:t>
      </w:r>
    </w:p>
    <w:p w14:paraId="57C41D94"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2A81B09F" w14:textId="77777777" w:rsidTr="00BC561A">
        <w:trPr>
          <w:cantSplit/>
          <w:tblHeader/>
        </w:trPr>
        <w:tc>
          <w:tcPr>
            <w:tcW w:w="2268" w:type="dxa"/>
          </w:tcPr>
          <w:p w14:paraId="19AF92A1" w14:textId="77777777" w:rsidR="00F31188" w:rsidRPr="00F35584" w:rsidRDefault="00F31188" w:rsidP="009F51E6">
            <w:pPr>
              <w:pStyle w:val="TAH"/>
              <w:rPr>
                <w:lang w:eastAsia="en-GB"/>
              </w:rPr>
            </w:pPr>
            <w:r w:rsidRPr="00F35584">
              <w:rPr>
                <w:lang w:eastAsia="en-GB"/>
              </w:rPr>
              <w:t>Conditional presence</w:t>
            </w:r>
          </w:p>
        </w:tc>
        <w:tc>
          <w:tcPr>
            <w:tcW w:w="11936" w:type="dxa"/>
          </w:tcPr>
          <w:p w14:paraId="7F98F87C" w14:textId="77777777" w:rsidR="00F31188" w:rsidRPr="00F35584" w:rsidRDefault="00F31188" w:rsidP="009F51E6">
            <w:pPr>
              <w:pStyle w:val="TAH"/>
              <w:rPr>
                <w:lang w:eastAsia="en-GB"/>
              </w:rPr>
            </w:pPr>
            <w:r w:rsidRPr="00F35584">
              <w:rPr>
                <w:lang w:eastAsia="en-GB"/>
              </w:rPr>
              <w:t>Explanation</w:t>
            </w:r>
          </w:p>
        </w:tc>
      </w:tr>
      <w:tr w:rsidR="00F31188" w:rsidRPr="00F35584" w14:paraId="5A39B6F9" w14:textId="77777777" w:rsidTr="00BC561A">
        <w:trPr>
          <w:cantSplit/>
        </w:trPr>
        <w:tc>
          <w:tcPr>
            <w:tcW w:w="2268" w:type="dxa"/>
          </w:tcPr>
          <w:p w14:paraId="4C619C1A" w14:textId="77777777" w:rsidR="00F31188" w:rsidRPr="00F35584" w:rsidRDefault="00F31188" w:rsidP="009F51E6">
            <w:pPr>
              <w:pStyle w:val="TAL"/>
              <w:rPr>
                <w:i/>
                <w:lang w:eastAsia="en-GB"/>
              </w:rPr>
            </w:pPr>
            <w:r w:rsidRPr="00F35584">
              <w:rPr>
                <w:i/>
                <w:lang w:eastAsia="en-GB"/>
              </w:rPr>
              <w:t>ConfigF</w:t>
            </w:r>
          </w:p>
        </w:tc>
        <w:tc>
          <w:tcPr>
            <w:tcW w:w="11936" w:type="dxa"/>
          </w:tcPr>
          <w:p w14:paraId="57AE7134"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732D5B8D" w14:textId="77777777" w:rsidR="00F31188" w:rsidRPr="00F35584" w:rsidRDefault="00F31188" w:rsidP="00F31188"/>
    <w:p w14:paraId="2E1E1C0C" w14:textId="77777777" w:rsidR="00F31188" w:rsidRPr="00F35584" w:rsidRDefault="00F31188" w:rsidP="00F31188">
      <w:pPr>
        <w:pStyle w:val="4"/>
        <w:rPr>
          <w:i/>
          <w:iCs/>
        </w:rPr>
      </w:pPr>
      <w:bookmarkStart w:id="8362" w:name="_Toc510018811"/>
      <w:r w:rsidRPr="00F35584">
        <w:rPr>
          <w:i/>
          <w:iCs/>
        </w:rPr>
        <w:t>–</w:t>
      </w:r>
      <w:r w:rsidRPr="00F35584">
        <w:rPr>
          <w:i/>
          <w:iCs/>
        </w:rPr>
        <w:tab/>
      </w:r>
      <w:r w:rsidRPr="00F35584">
        <w:rPr>
          <w:i/>
          <w:iCs/>
          <w:noProof/>
        </w:rPr>
        <w:t>ChildIE2-WithoutEM</w:t>
      </w:r>
      <w:bookmarkEnd w:id="8362"/>
    </w:p>
    <w:p w14:paraId="5426BA85"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6CCE6910" w14:textId="77777777" w:rsidR="00F31188" w:rsidRPr="00F35584" w:rsidRDefault="00F31188" w:rsidP="00F31188">
      <w:pPr>
        <w:pStyle w:val="TH"/>
      </w:pPr>
      <w:r w:rsidRPr="00F35584">
        <w:rPr>
          <w:bCs/>
          <w:i/>
          <w:iCs/>
        </w:rPr>
        <w:t>ChildIE2-WithoutEM</w:t>
      </w:r>
      <w:r w:rsidRPr="00F35584">
        <w:t xml:space="preserve"> information element</w:t>
      </w:r>
    </w:p>
    <w:p w14:paraId="45A18878" w14:textId="77777777" w:rsidR="00F31188" w:rsidRPr="00F35584" w:rsidRDefault="00F31188" w:rsidP="00C06796">
      <w:pPr>
        <w:pStyle w:val="PL"/>
        <w:rPr>
          <w:color w:val="808080"/>
        </w:rPr>
      </w:pPr>
      <w:r w:rsidRPr="00F35584">
        <w:rPr>
          <w:color w:val="808080"/>
        </w:rPr>
        <w:t>-- /example/ ASN1START</w:t>
      </w:r>
    </w:p>
    <w:p w14:paraId="60FD2E98" w14:textId="77777777" w:rsidR="00F31188" w:rsidRPr="00F35584" w:rsidRDefault="00F31188" w:rsidP="00F31188">
      <w:pPr>
        <w:pStyle w:val="PL"/>
      </w:pPr>
    </w:p>
    <w:p w14:paraId="6BF1769A"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295FD5AD"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C951EB2"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76C20"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008C0330" w14:textId="77777777" w:rsidR="00F31188" w:rsidRPr="00F35584" w:rsidRDefault="00F31188" w:rsidP="00F31188">
      <w:pPr>
        <w:pStyle w:val="PL"/>
      </w:pPr>
      <w:r w:rsidRPr="00F35584">
        <w:tab/>
        <w:t>}</w:t>
      </w:r>
    </w:p>
    <w:p w14:paraId="1662E9B5" w14:textId="77777777" w:rsidR="00F31188" w:rsidRPr="00F35584" w:rsidRDefault="00F31188" w:rsidP="00F31188">
      <w:pPr>
        <w:pStyle w:val="PL"/>
      </w:pPr>
      <w:r w:rsidRPr="00F35584">
        <w:t>}</w:t>
      </w:r>
    </w:p>
    <w:p w14:paraId="6BAC911B" w14:textId="77777777" w:rsidR="00F31188" w:rsidRPr="00F35584" w:rsidRDefault="00F31188" w:rsidP="00F31188">
      <w:pPr>
        <w:pStyle w:val="PL"/>
      </w:pPr>
    </w:p>
    <w:p w14:paraId="5647A1AB" w14:textId="77777777" w:rsidR="00F31188" w:rsidRPr="00F35584" w:rsidRDefault="00F31188" w:rsidP="00F31188">
      <w:pPr>
        <w:pStyle w:val="PL"/>
      </w:pPr>
      <w:r w:rsidRPr="00F35584">
        <w:lastRenderedPageBreak/>
        <w:t>ChildIE2-WithoutEM-vNx0 ::=</w:t>
      </w:r>
      <w:r w:rsidRPr="00F35584">
        <w:tab/>
      </w:r>
      <w:r w:rsidRPr="00F35584">
        <w:tab/>
      </w:r>
      <w:r w:rsidRPr="00F35584">
        <w:tab/>
      </w:r>
      <w:r w:rsidRPr="00F35584">
        <w:rPr>
          <w:color w:val="993366"/>
        </w:rPr>
        <w:t>SEQUENCE</w:t>
      </w:r>
      <w:r w:rsidRPr="00F35584">
        <w:t xml:space="preserve"> {</w:t>
      </w:r>
    </w:p>
    <w:p w14:paraId="15121216"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714C9E38" w14:textId="77777777" w:rsidR="00F31188" w:rsidRPr="00F35584" w:rsidRDefault="00F31188" w:rsidP="00F31188">
      <w:pPr>
        <w:pStyle w:val="PL"/>
      </w:pPr>
      <w:r w:rsidRPr="00F35584">
        <w:t>}</w:t>
      </w:r>
    </w:p>
    <w:p w14:paraId="235ECE72" w14:textId="77777777" w:rsidR="00F31188" w:rsidRPr="00F35584" w:rsidRDefault="00F31188" w:rsidP="00F31188">
      <w:pPr>
        <w:pStyle w:val="PL"/>
      </w:pPr>
    </w:p>
    <w:p w14:paraId="0722A7E3" w14:textId="77777777" w:rsidR="00F31188" w:rsidRPr="00F35584" w:rsidRDefault="00F31188" w:rsidP="00C06796">
      <w:pPr>
        <w:pStyle w:val="PL"/>
        <w:rPr>
          <w:color w:val="808080"/>
        </w:rPr>
      </w:pPr>
      <w:r w:rsidRPr="00F35584">
        <w:rPr>
          <w:color w:val="808080"/>
        </w:rPr>
        <w:t>-- ASN1STOP</w:t>
      </w:r>
    </w:p>
    <w:p w14:paraId="578F52FB"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2B6AB71F" w14:textId="77777777" w:rsidTr="00BC561A">
        <w:trPr>
          <w:cantSplit/>
          <w:tblHeader/>
        </w:trPr>
        <w:tc>
          <w:tcPr>
            <w:tcW w:w="2268" w:type="dxa"/>
          </w:tcPr>
          <w:p w14:paraId="306F44C5" w14:textId="77777777" w:rsidR="00F31188" w:rsidRPr="00F35584" w:rsidRDefault="00F31188" w:rsidP="009F51E6">
            <w:pPr>
              <w:pStyle w:val="TAH"/>
              <w:rPr>
                <w:lang w:eastAsia="en-GB"/>
              </w:rPr>
            </w:pPr>
            <w:r w:rsidRPr="00F35584">
              <w:rPr>
                <w:lang w:eastAsia="en-GB"/>
              </w:rPr>
              <w:t>Conditional presence</w:t>
            </w:r>
          </w:p>
        </w:tc>
        <w:tc>
          <w:tcPr>
            <w:tcW w:w="11936" w:type="dxa"/>
          </w:tcPr>
          <w:p w14:paraId="37AE0E63" w14:textId="77777777" w:rsidR="00F31188" w:rsidRPr="00F35584" w:rsidRDefault="00F31188" w:rsidP="009F51E6">
            <w:pPr>
              <w:pStyle w:val="TAH"/>
              <w:rPr>
                <w:lang w:eastAsia="en-GB"/>
              </w:rPr>
            </w:pPr>
            <w:r w:rsidRPr="00F35584">
              <w:rPr>
                <w:lang w:eastAsia="en-GB"/>
              </w:rPr>
              <w:t>Explanation</w:t>
            </w:r>
          </w:p>
        </w:tc>
      </w:tr>
      <w:tr w:rsidR="00F31188" w:rsidRPr="00F35584" w14:paraId="4428A0E2" w14:textId="77777777" w:rsidTr="00BC561A">
        <w:trPr>
          <w:cantSplit/>
        </w:trPr>
        <w:tc>
          <w:tcPr>
            <w:tcW w:w="2268" w:type="dxa"/>
          </w:tcPr>
          <w:p w14:paraId="37FFDADB" w14:textId="77777777" w:rsidR="00F31188" w:rsidRPr="00F35584" w:rsidRDefault="00F31188" w:rsidP="009F51E6">
            <w:pPr>
              <w:pStyle w:val="TAL"/>
              <w:rPr>
                <w:i/>
                <w:lang w:eastAsia="en-GB"/>
              </w:rPr>
            </w:pPr>
            <w:r w:rsidRPr="00F35584">
              <w:rPr>
                <w:i/>
                <w:lang w:eastAsia="en-GB"/>
              </w:rPr>
              <w:t>ConfigF</w:t>
            </w:r>
          </w:p>
        </w:tc>
        <w:tc>
          <w:tcPr>
            <w:tcW w:w="11936" w:type="dxa"/>
          </w:tcPr>
          <w:p w14:paraId="6D7BDF0B"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65B0C98D" w14:textId="77777777" w:rsidR="00F31188" w:rsidRPr="00F35584" w:rsidRDefault="00F31188" w:rsidP="00F31188"/>
    <w:p w14:paraId="4A31230E" w14:textId="77777777" w:rsidR="00F31188" w:rsidRPr="00F35584" w:rsidRDefault="00F31188" w:rsidP="003770CA">
      <w:pPr>
        <w:pStyle w:val="1"/>
      </w:pPr>
      <w:bookmarkStart w:id="8363" w:name="_Toc510018812"/>
      <w:r w:rsidRPr="00F35584">
        <w:t>A.5</w:t>
      </w:r>
      <w:r w:rsidRPr="00F35584">
        <w:tab/>
        <w:t>Guidelines regarding inclusion of transaction identifiers in RRC messages</w:t>
      </w:r>
      <w:bookmarkEnd w:id="8363"/>
    </w:p>
    <w:p w14:paraId="5A1A9B17" w14:textId="77777777" w:rsidR="00F31188" w:rsidRPr="00F35584" w:rsidRDefault="00F31188" w:rsidP="00F31188">
      <w:r w:rsidRPr="00F35584">
        <w:t>The following rules provide guidance on which messages should include a Transaction identifier</w:t>
      </w:r>
    </w:p>
    <w:p w14:paraId="49BC9460"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62950A9A"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0AC4AD16"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3630D120"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09D391F1"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149291D0" w14:textId="77777777" w:rsidR="00F31188" w:rsidRPr="00F35584" w:rsidRDefault="00F31188" w:rsidP="003770CA">
      <w:pPr>
        <w:pStyle w:val="1"/>
      </w:pPr>
      <w:bookmarkStart w:id="8364" w:name="_Toc510018813"/>
      <w:r w:rsidRPr="00F35584">
        <w:t>A.6</w:t>
      </w:r>
      <w:r w:rsidRPr="00F35584">
        <w:tab/>
        <w:t>Guidelines regarding use of need codes</w:t>
      </w:r>
      <w:bookmarkEnd w:id="8364"/>
    </w:p>
    <w:p w14:paraId="55F08212" w14:textId="77777777" w:rsidR="00F31188" w:rsidRPr="00F35584" w:rsidRDefault="00F31188" w:rsidP="00F31188">
      <w:r w:rsidRPr="00F35584">
        <w:t>The following rule provides guidance for determining need codes for optional downlink fields:</w:t>
      </w:r>
    </w:p>
    <w:p w14:paraId="06BADE82" w14:textId="77777777" w:rsidR="00F31188" w:rsidRPr="00F35584" w:rsidRDefault="00F31188" w:rsidP="00F31188">
      <w:pPr>
        <w:pStyle w:val="B1"/>
      </w:pPr>
      <w:r w:rsidRPr="00F35584">
        <w:t>- if the field needs to be stored by the UE (i.e. maintained) when absent:</w:t>
      </w:r>
    </w:p>
    <w:p w14:paraId="49F6DF44" w14:textId="77777777" w:rsidR="00F31188" w:rsidRPr="00F35584" w:rsidRDefault="00F31188" w:rsidP="00F31188">
      <w:pPr>
        <w:pStyle w:val="B2"/>
      </w:pPr>
      <w:r w:rsidRPr="00F35584">
        <w:t>- use Need M (=Maintain)</w:t>
      </w:r>
      <w:r w:rsidR="00FF2AA2" w:rsidRPr="00F35584">
        <w:t>;</w:t>
      </w:r>
    </w:p>
    <w:p w14:paraId="1EE01CD4" w14:textId="77777777" w:rsidR="00F31188" w:rsidRPr="00F35584" w:rsidRDefault="00F31188" w:rsidP="00F31188">
      <w:pPr>
        <w:pStyle w:val="B1"/>
      </w:pPr>
      <w:r w:rsidRPr="00F35584">
        <w:t>- else, if the field needs to be released by the UE when absent:</w:t>
      </w:r>
    </w:p>
    <w:p w14:paraId="16BEC4CA" w14:textId="77777777" w:rsidR="00F31188" w:rsidRPr="00F35584" w:rsidRDefault="00F31188" w:rsidP="00F31188">
      <w:pPr>
        <w:pStyle w:val="B2"/>
      </w:pPr>
      <w:r w:rsidRPr="00F35584">
        <w:t>- use Need R (=Release)</w:t>
      </w:r>
      <w:r w:rsidR="00FF2AA2" w:rsidRPr="00F35584">
        <w:t>;</w:t>
      </w:r>
    </w:p>
    <w:p w14:paraId="2F902FB5"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498300AE" w14:textId="77777777" w:rsidR="00F31188" w:rsidRPr="00F35584" w:rsidRDefault="00F31188" w:rsidP="00F31188">
      <w:pPr>
        <w:pStyle w:val="B2"/>
      </w:pPr>
      <w:r w:rsidRPr="00F35584">
        <w:t>- use Need N (=None)</w:t>
      </w:r>
      <w:r w:rsidR="00FF2AA2" w:rsidRPr="00F35584">
        <w:t>;</w:t>
      </w:r>
    </w:p>
    <w:p w14:paraId="41BDE974" w14:textId="77777777" w:rsidR="00F31188" w:rsidRPr="00F35584" w:rsidRDefault="00F31188" w:rsidP="00F31188">
      <w:pPr>
        <w:pStyle w:val="B1"/>
      </w:pPr>
      <w:r w:rsidRPr="00F35584">
        <w:lastRenderedPageBreak/>
        <w:t>- else (UE behaviour upon absence doesn’t fit any of the above conditions):</w:t>
      </w:r>
    </w:p>
    <w:p w14:paraId="2DB1E39B" w14:textId="77777777" w:rsidR="00F31188" w:rsidRPr="00F35584" w:rsidRDefault="00F31188" w:rsidP="00F31188">
      <w:pPr>
        <w:pStyle w:val="B2"/>
      </w:pPr>
      <w:r w:rsidRPr="00F35584">
        <w:t>- use Need S (=Specified)</w:t>
      </w:r>
      <w:r w:rsidR="0063790B" w:rsidRPr="00F35584">
        <w:t>;</w:t>
      </w:r>
    </w:p>
    <w:p w14:paraId="1C756A55" w14:textId="77777777" w:rsidR="00F31188" w:rsidRPr="00F35584" w:rsidRDefault="00F31188" w:rsidP="00F31188">
      <w:pPr>
        <w:pStyle w:val="B2"/>
      </w:pPr>
      <w:r w:rsidRPr="00F35584">
        <w:t>- specify the UE behaviour upon absence of the field in the procedural text or in the field description table.</w:t>
      </w:r>
    </w:p>
    <w:p w14:paraId="5F7CFB1F" w14:textId="77777777" w:rsidR="00F31188" w:rsidRPr="00F35584" w:rsidRDefault="00F31188" w:rsidP="003770CA">
      <w:pPr>
        <w:pStyle w:val="1"/>
      </w:pPr>
      <w:bookmarkStart w:id="8365" w:name="_Toc510018814"/>
      <w:r w:rsidRPr="00F35584">
        <w:t>A.7</w:t>
      </w:r>
      <w:r w:rsidRPr="00F35584">
        <w:tab/>
        <w:t>Guidelines regarding use of conditions</w:t>
      </w:r>
      <w:bookmarkEnd w:id="8365"/>
    </w:p>
    <w:p w14:paraId="58BAAF99" w14:textId="77777777" w:rsidR="00F31188" w:rsidRPr="00F35584" w:rsidRDefault="00F31188" w:rsidP="00F31188">
      <w:r w:rsidRPr="00F35584">
        <w:t>Conditions are primarily used to specify network restrictions, for which the following types can be distinguished:</w:t>
      </w:r>
    </w:p>
    <w:p w14:paraId="0CEF6A89"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57D6B71A"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633B3629" w14:textId="77777777" w:rsidR="00F31188" w:rsidRPr="00F35584" w:rsidRDefault="00F31188" w:rsidP="00F31188">
      <w:r w:rsidRPr="00F35584">
        <w:t>The use of these conditions is illustrated by an example.</w:t>
      </w:r>
    </w:p>
    <w:p w14:paraId="7199BB4D" w14:textId="77777777" w:rsidR="00F31188" w:rsidRPr="00F35584" w:rsidRDefault="00F31188" w:rsidP="00F31188">
      <w:pPr>
        <w:pStyle w:val="PL"/>
        <w:rPr>
          <w:color w:val="808080"/>
        </w:rPr>
      </w:pPr>
      <w:r w:rsidRPr="00F35584">
        <w:rPr>
          <w:color w:val="808080"/>
        </w:rPr>
        <w:t>-- /example/ ASN1START</w:t>
      </w:r>
    </w:p>
    <w:p w14:paraId="31B37534" w14:textId="77777777" w:rsidR="00F31188" w:rsidRPr="00F35584" w:rsidRDefault="00F31188" w:rsidP="00F31188">
      <w:pPr>
        <w:pStyle w:val="PL"/>
      </w:pPr>
    </w:p>
    <w:p w14:paraId="4CA42C06"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5139BDBE"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F30FA84"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0507614A"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72C045D"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3EB02B44"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0778B47C" w14:textId="77777777" w:rsidR="00F31188" w:rsidRPr="00F35584" w:rsidRDefault="00F31188" w:rsidP="00F31188">
      <w:pPr>
        <w:pStyle w:val="PL"/>
      </w:pPr>
      <w:r w:rsidRPr="00F35584">
        <w:t>}</w:t>
      </w:r>
    </w:p>
    <w:p w14:paraId="3CB0B849" w14:textId="77777777" w:rsidR="00F31188" w:rsidRPr="00F35584" w:rsidRDefault="00F31188" w:rsidP="00F31188">
      <w:pPr>
        <w:pStyle w:val="PL"/>
      </w:pPr>
    </w:p>
    <w:p w14:paraId="629AAE0C" w14:textId="77777777" w:rsidR="00F31188" w:rsidRPr="00F35584" w:rsidRDefault="00F31188" w:rsidP="00F31188">
      <w:pPr>
        <w:pStyle w:val="PL"/>
        <w:rPr>
          <w:color w:val="808080"/>
        </w:rPr>
      </w:pPr>
      <w:r w:rsidRPr="00F35584">
        <w:rPr>
          <w:color w:val="808080"/>
        </w:rPr>
        <w:t>-- /example/ ASN1STOP</w:t>
      </w:r>
    </w:p>
    <w:p w14:paraId="6313E0EB"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7B691D5E" w14:textId="77777777" w:rsidTr="00BC561A">
        <w:trPr>
          <w:cantSplit/>
          <w:tblHeader/>
        </w:trPr>
        <w:tc>
          <w:tcPr>
            <w:tcW w:w="2268" w:type="dxa"/>
          </w:tcPr>
          <w:p w14:paraId="0CA87A0E"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365F2708" w14:textId="77777777" w:rsidR="00F31188" w:rsidRPr="00F35584" w:rsidRDefault="00F31188" w:rsidP="00BC561A">
            <w:pPr>
              <w:pStyle w:val="TAH"/>
              <w:rPr>
                <w:lang w:eastAsia="en-GB"/>
              </w:rPr>
            </w:pPr>
            <w:r w:rsidRPr="00F35584">
              <w:rPr>
                <w:iCs/>
                <w:lang w:eastAsia="en-GB"/>
              </w:rPr>
              <w:t>Explanation</w:t>
            </w:r>
          </w:p>
        </w:tc>
      </w:tr>
      <w:tr w:rsidR="00F31188" w:rsidRPr="00F35584" w14:paraId="1B48BB7A" w14:textId="77777777" w:rsidTr="00BC561A">
        <w:trPr>
          <w:cantSplit/>
        </w:trPr>
        <w:tc>
          <w:tcPr>
            <w:tcW w:w="9639" w:type="dxa"/>
            <w:gridSpan w:val="2"/>
          </w:tcPr>
          <w:p w14:paraId="0A989996"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3F83762B" w14:textId="77777777" w:rsidTr="00BC561A">
        <w:trPr>
          <w:cantSplit/>
        </w:trPr>
        <w:tc>
          <w:tcPr>
            <w:tcW w:w="2268" w:type="dxa"/>
          </w:tcPr>
          <w:p w14:paraId="504D02B3"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356D5C87"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438471F4" w14:textId="77777777" w:rsidTr="00BC561A">
        <w:trPr>
          <w:cantSplit/>
        </w:trPr>
        <w:tc>
          <w:tcPr>
            <w:tcW w:w="9639" w:type="dxa"/>
            <w:gridSpan w:val="2"/>
          </w:tcPr>
          <w:p w14:paraId="31592245"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473CDE9C" w14:textId="77777777" w:rsidTr="00BC561A">
        <w:trPr>
          <w:cantSplit/>
        </w:trPr>
        <w:tc>
          <w:tcPr>
            <w:tcW w:w="2268" w:type="dxa"/>
          </w:tcPr>
          <w:p w14:paraId="4B148305"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6CF32770"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0534E84F" w14:textId="77777777" w:rsidR="00F31188" w:rsidRPr="00F35584" w:rsidRDefault="00F31188" w:rsidP="00F31188"/>
    <w:p w14:paraId="59C0C5CF"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53718F5B" w14:textId="77777777" w:rsidR="00080512" w:rsidRPr="00F35584" w:rsidRDefault="00080512">
      <w:pPr>
        <w:pStyle w:val="8"/>
      </w:pPr>
      <w:bookmarkStart w:id="8366" w:name="_Toc510018815"/>
      <w:r w:rsidRPr="00F35584">
        <w:lastRenderedPageBreak/>
        <w:t xml:space="preserve">Annex </w:t>
      </w:r>
      <w:r w:rsidR="009A461B" w:rsidRPr="00F35584">
        <w:t>B</w:t>
      </w:r>
      <w:r w:rsidRPr="00F35584">
        <w:t xml:space="preserve"> (informative):</w:t>
      </w:r>
      <w:r w:rsidRPr="00F35584">
        <w:br/>
        <w:t>Change history</w:t>
      </w:r>
      <w:bookmarkEnd w:id="8366"/>
    </w:p>
    <w:bookmarkEnd w:id="8330"/>
    <w:p w14:paraId="46958B3F"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49C5308D" w14:textId="77777777" w:rsidTr="004C1C90">
        <w:trPr>
          <w:cantSplit/>
        </w:trPr>
        <w:tc>
          <w:tcPr>
            <w:tcW w:w="9781" w:type="dxa"/>
            <w:gridSpan w:val="8"/>
            <w:tcBorders>
              <w:bottom w:val="nil"/>
            </w:tcBorders>
            <w:shd w:val="solid" w:color="FFFFFF" w:fill="auto"/>
          </w:tcPr>
          <w:p w14:paraId="720BCD05" w14:textId="77777777" w:rsidR="00303AF2" w:rsidRPr="00F35584" w:rsidRDefault="00303AF2" w:rsidP="004C1C90">
            <w:pPr>
              <w:pStyle w:val="TAH"/>
              <w:rPr>
                <w:sz w:val="16"/>
              </w:rPr>
            </w:pPr>
            <w:r w:rsidRPr="00F35584">
              <w:t>Change history</w:t>
            </w:r>
          </w:p>
        </w:tc>
      </w:tr>
      <w:tr w:rsidR="00303AF2" w:rsidRPr="00F35584" w14:paraId="7DF48DDC" w14:textId="77777777" w:rsidTr="00FD1AD6">
        <w:tc>
          <w:tcPr>
            <w:tcW w:w="800" w:type="dxa"/>
            <w:shd w:val="pct10" w:color="auto" w:fill="FFFFFF"/>
          </w:tcPr>
          <w:p w14:paraId="2CE47541" w14:textId="77777777" w:rsidR="00303AF2" w:rsidRPr="00F35584" w:rsidRDefault="00303AF2" w:rsidP="006B559A">
            <w:pPr>
              <w:pStyle w:val="TAH"/>
            </w:pPr>
            <w:r w:rsidRPr="00F35584">
              <w:t>Date</w:t>
            </w:r>
          </w:p>
        </w:tc>
        <w:tc>
          <w:tcPr>
            <w:tcW w:w="1043" w:type="dxa"/>
            <w:shd w:val="pct10" w:color="auto" w:fill="FFFFFF"/>
          </w:tcPr>
          <w:p w14:paraId="537304E5" w14:textId="77777777" w:rsidR="00303AF2" w:rsidRPr="00F35584" w:rsidRDefault="00303AF2" w:rsidP="006B559A">
            <w:pPr>
              <w:pStyle w:val="TAH"/>
            </w:pPr>
            <w:r w:rsidRPr="00F35584">
              <w:t>Meeting</w:t>
            </w:r>
          </w:p>
        </w:tc>
        <w:tc>
          <w:tcPr>
            <w:tcW w:w="992" w:type="dxa"/>
            <w:shd w:val="pct10" w:color="auto" w:fill="FFFFFF"/>
          </w:tcPr>
          <w:p w14:paraId="7E8FAD90" w14:textId="77777777" w:rsidR="00303AF2" w:rsidRPr="00F35584" w:rsidRDefault="00303AF2" w:rsidP="006B559A">
            <w:pPr>
              <w:pStyle w:val="TAH"/>
            </w:pPr>
            <w:r w:rsidRPr="00F35584">
              <w:t>TDoc</w:t>
            </w:r>
          </w:p>
        </w:tc>
        <w:tc>
          <w:tcPr>
            <w:tcW w:w="567" w:type="dxa"/>
            <w:shd w:val="pct10" w:color="auto" w:fill="FFFFFF"/>
          </w:tcPr>
          <w:p w14:paraId="69026E7D" w14:textId="77777777" w:rsidR="00303AF2" w:rsidRPr="00F35584" w:rsidRDefault="00303AF2" w:rsidP="006B559A">
            <w:pPr>
              <w:pStyle w:val="TAH"/>
            </w:pPr>
            <w:r w:rsidRPr="00F35584">
              <w:t>CR</w:t>
            </w:r>
          </w:p>
        </w:tc>
        <w:tc>
          <w:tcPr>
            <w:tcW w:w="284" w:type="dxa"/>
            <w:shd w:val="pct10" w:color="auto" w:fill="FFFFFF"/>
          </w:tcPr>
          <w:p w14:paraId="1D5590F2" w14:textId="77777777" w:rsidR="00303AF2" w:rsidRPr="00F35584" w:rsidRDefault="00303AF2" w:rsidP="006B559A">
            <w:pPr>
              <w:pStyle w:val="TAH"/>
            </w:pPr>
            <w:r w:rsidRPr="00F35584">
              <w:t>Rev</w:t>
            </w:r>
          </w:p>
        </w:tc>
        <w:tc>
          <w:tcPr>
            <w:tcW w:w="425" w:type="dxa"/>
            <w:shd w:val="pct10" w:color="auto" w:fill="FFFFFF"/>
          </w:tcPr>
          <w:p w14:paraId="76A65E17" w14:textId="77777777" w:rsidR="00303AF2" w:rsidRPr="00F35584" w:rsidRDefault="00303AF2" w:rsidP="006B559A">
            <w:pPr>
              <w:pStyle w:val="TAH"/>
            </w:pPr>
            <w:r w:rsidRPr="00F35584">
              <w:t>Cat</w:t>
            </w:r>
          </w:p>
        </w:tc>
        <w:tc>
          <w:tcPr>
            <w:tcW w:w="4820" w:type="dxa"/>
            <w:shd w:val="pct10" w:color="auto" w:fill="FFFFFF"/>
          </w:tcPr>
          <w:p w14:paraId="677491D0" w14:textId="77777777" w:rsidR="00303AF2" w:rsidRPr="00F35584" w:rsidRDefault="00303AF2" w:rsidP="006B559A">
            <w:pPr>
              <w:pStyle w:val="TAH"/>
            </w:pPr>
            <w:r w:rsidRPr="00F35584">
              <w:t>Subject/Comment</w:t>
            </w:r>
          </w:p>
        </w:tc>
        <w:tc>
          <w:tcPr>
            <w:tcW w:w="850" w:type="dxa"/>
            <w:shd w:val="pct10" w:color="auto" w:fill="FFFFFF"/>
          </w:tcPr>
          <w:p w14:paraId="7E0AC355" w14:textId="77777777" w:rsidR="00303AF2" w:rsidRPr="00F35584" w:rsidRDefault="00303AF2" w:rsidP="006B559A">
            <w:pPr>
              <w:pStyle w:val="TAH"/>
            </w:pPr>
            <w:r w:rsidRPr="00F35584">
              <w:t>New version</w:t>
            </w:r>
          </w:p>
        </w:tc>
      </w:tr>
      <w:tr w:rsidR="00303AF2" w:rsidRPr="00F35584" w14:paraId="3BB70235" w14:textId="77777777" w:rsidTr="00FD1AD6">
        <w:tc>
          <w:tcPr>
            <w:tcW w:w="800" w:type="dxa"/>
            <w:shd w:val="solid" w:color="FFFFFF" w:fill="auto"/>
          </w:tcPr>
          <w:p w14:paraId="29F32609"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7006FD82"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5738670D"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29D63D42" w14:textId="77777777" w:rsidR="00303AF2" w:rsidRPr="00F35584" w:rsidRDefault="00303AF2" w:rsidP="006B559A">
            <w:pPr>
              <w:pStyle w:val="TAL"/>
              <w:rPr>
                <w:sz w:val="16"/>
                <w:szCs w:val="16"/>
              </w:rPr>
            </w:pPr>
          </w:p>
        </w:tc>
        <w:tc>
          <w:tcPr>
            <w:tcW w:w="284" w:type="dxa"/>
            <w:shd w:val="solid" w:color="FFFFFF" w:fill="auto"/>
          </w:tcPr>
          <w:p w14:paraId="1AF8D728" w14:textId="77777777" w:rsidR="00303AF2" w:rsidRPr="00F35584" w:rsidRDefault="00303AF2" w:rsidP="006B559A">
            <w:pPr>
              <w:pStyle w:val="TAL"/>
              <w:rPr>
                <w:sz w:val="16"/>
                <w:szCs w:val="16"/>
              </w:rPr>
            </w:pPr>
          </w:p>
        </w:tc>
        <w:tc>
          <w:tcPr>
            <w:tcW w:w="425" w:type="dxa"/>
            <w:shd w:val="solid" w:color="FFFFFF" w:fill="auto"/>
          </w:tcPr>
          <w:p w14:paraId="5762ECA0" w14:textId="77777777" w:rsidR="00303AF2" w:rsidRPr="00F35584" w:rsidRDefault="00303AF2" w:rsidP="006B559A">
            <w:pPr>
              <w:pStyle w:val="TAL"/>
              <w:rPr>
                <w:sz w:val="16"/>
                <w:szCs w:val="16"/>
              </w:rPr>
            </w:pPr>
          </w:p>
        </w:tc>
        <w:tc>
          <w:tcPr>
            <w:tcW w:w="4820" w:type="dxa"/>
            <w:shd w:val="solid" w:color="FFFFFF" w:fill="auto"/>
          </w:tcPr>
          <w:p w14:paraId="091CA0D4" w14:textId="77777777" w:rsidR="00303AF2" w:rsidRPr="00F35584" w:rsidRDefault="00303AF2" w:rsidP="006B559A">
            <w:pPr>
              <w:pStyle w:val="TAL"/>
              <w:rPr>
                <w:sz w:val="16"/>
                <w:szCs w:val="16"/>
              </w:rPr>
            </w:pPr>
          </w:p>
        </w:tc>
        <w:tc>
          <w:tcPr>
            <w:tcW w:w="850" w:type="dxa"/>
            <w:shd w:val="solid" w:color="FFFFFF" w:fill="auto"/>
          </w:tcPr>
          <w:p w14:paraId="2A528B4E" w14:textId="77777777" w:rsidR="00303AF2" w:rsidRPr="00F35584" w:rsidRDefault="00303AF2" w:rsidP="004C1C90">
            <w:pPr>
              <w:pStyle w:val="TAC"/>
              <w:rPr>
                <w:sz w:val="16"/>
                <w:szCs w:val="16"/>
              </w:rPr>
            </w:pPr>
            <w:r w:rsidRPr="00F35584">
              <w:rPr>
                <w:sz w:val="16"/>
                <w:szCs w:val="16"/>
              </w:rPr>
              <w:t>0.0.1</w:t>
            </w:r>
          </w:p>
        </w:tc>
      </w:tr>
      <w:tr w:rsidR="00303AF2" w:rsidRPr="00F35584" w14:paraId="3294C1F5" w14:textId="77777777" w:rsidTr="00FD1AD6">
        <w:tc>
          <w:tcPr>
            <w:tcW w:w="800" w:type="dxa"/>
            <w:shd w:val="solid" w:color="FFFFFF" w:fill="auto"/>
          </w:tcPr>
          <w:p w14:paraId="76DC810B"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044F8261"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79496E9E"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1125AA1F" w14:textId="77777777" w:rsidR="00303AF2" w:rsidRPr="00F35584" w:rsidRDefault="00303AF2" w:rsidP="006B559A">
            <w:pPr>
              <w:pStyle w:val="TAL"/>
              <w:rPr>
                <w:sz w:val="16"/>
                <w:szCs w:val="16"/>
              </w:rPr>
            </w:pPr>
          </w:p>
        </w:tc>
        <w:tc>
          <w:tcPr>
            <w:tcW w:w="284" w:type="dxa"/>
            <w:shd w:val="solid" w:color="FFFFFF" w:fill="auto"/>
          </w:tcPr>
          <w:p w14:paraId="6CFC3183" w14:textId="77777777" w:rsidR="00303AF2" w:rsidRPr="00F35584" w:rsidRDefault="00303AF2" w:rsidP="006B559A">
            <w:pPr>
              <w:pStyle w:val="TAL"/>
              <w:rPr>
                <w:sz w:val="16"/>
                <w:szCs w:val="16"/>
              </w:rPr>
            </w:pPr>
          </w:p>
        </w:tc>
        <w:tc>
          <w:tcPr>
            <w:tcW w:w="425" w:type="dxa"/>
            <w:shd w:val="solid" w:color="FFFFFF" w:fill="auto"/>
          </w:tcPr>
          <w:p w14:paraId="22046F05" w14:textId="77777777" w:rsidR="00303AF2" w:rsidRPr="00F35584" w:rsidRDefault="00303AF2" w:rsidP="006B559A">
            <w:pPr>
              <w:pStyle w:val="TAL"/>
              <w:rPr>
                <w:sz w:val="16"/>
                <w:szCs w:val="16"/>
              </w:rPr>
            </w:pPr>
          </w:p>
        </w:tc>
        <w:tc>
          <w:tcPr>
            <w:tcW w:w="4820" w:type="dxa"/>
            <w:shd w:val="solid" w:color="FFFFFF" w:fill="auto"/>
          </w:tcPr>
          <w:p w14:paraId="1F23D32F" w14:textId="77777777" w:rsidR="00303AF2" w:rsidRPr="00F35584" w:rsidRDefault="00303AF2" w:rsidP="006B559A">
            <w:pPr>
              <w:pStyle w:val="TAL"/>
              <w:rPr>
                <w:sz w:val="16"/>
                <w:szCs w:val="16"/>
              </w:rPr>
            </w:pPr>
          </w:p>
        </w:tc>
        <w:tc>
          <w:tcPr>
            <w:tcW w:w="850" w:type="dxa"/>
            <w:shd w:val="solid" w:color="FFFFFF" w:fill="auto"/>
          </w:tcPr>
          <w:p w14:paraId="3C6966AD" w14:textId="77777777" w:rsidR="00303AF2" w:rsidRPr="00F35584" w:rsidRDefault="00303AF2" w:rsidP="004C1C90">
            <w:pPr>
              <w:pStyle w:val="TAC"/>
              <w:rPr>
                <w:sz w:val="16"/>
                <w:szCs w:val="16"/>
              </w:rPr>
            </w:pPr>
            <w:r w:rsidRPr="00F35584">
              <w:rPr>
                <w:sz w:val="16"/>
                <w:szCs w:val="16"/>
              </w:rPr>
              <w:t>0.0.2</w:t>
            </w:r>
          </w:p>
        </w:tc>
      </w:tr>
      <w:tr w:rsidR="00303AF2" w:rsidRPr="00F35584" w14:paraId="189DD722" w14:textId="77777777" w:rsidTr="00FD1AD6">
        <w:tc>
          <w:tcPr>
            <w:tcW w:w="800" w:type="dxa"/>
            <w:shd w:val="solid" w:color="FFFFFF" w:fill="auto"/>
          </w:tcPr>
          <w:p w14:paraId="0FE195F2"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5C421265"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6DC89058"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42567023" w14:textId="77777777" w:rsidR="00303AF2" w:rsidRPr="00F35584" w:rsidRDefault="00303AF2" w:rsidP="006B559A">
            <w:pPr>
              <w:pStyle w:val="TAL"/>
              <w:rPr>
                <w:sz w:val="16"/>
                <w:szCs w:val="16"/>
              </w:rPr>
            </w:pPr>
          </w:p>
        </w:tc>
        <w:tc>
          <w:tcPr>
            <w:tcW w:w="284" w:type="dxa"/>
            <w:shd w:val="solid" w:color="FFFFFF" w:fill="auto"/>
          </w:tcPr>
          <w:p w14:paraId="0918C569" w14:textId="77777777" w:rsidR="00303AF2" w:rsidRPr="00F35584" w:rsidRDefault="00303AF2" w:rsidP="006B559A">
            <w:pPr>
              <w:pStyle w:val="TAL"/>
              <w:rPr>
                <w:sz w:val="16"/>
                <w:szCs w:val="16"/>
              </w:rPr>
            </w:pPr>
          </w:p>
        </w:tc>
        <w:tc>
          <w:tcPr>
            <w:tcW w:w="425" w:type="dxa"/>
            <w:shd w:val="solid" w:color="FFFFFF" w:fill="auto"/>
          </w:tcPr>
          <w:p w14:paraId="165A06B1" w14:textId="77777777" w:rsidR="00303AF2" w:rsidRPr="00F35584" w:rsidRDefault="00303AF2" w:rsidP="006B559A">
            <w:pPr>
              <w:pStyle w:val="TAL"/>
              <w:rPr>
                <w:sz w:val="16"/>
                <w:szCs w:val="16"/>
              </w:rPr>
            </w:pPr>
          </w:p>
        </w:tc>
        <w:tc>
          <w:tcPr>
            <w:tcW w:w="4820" w:type="dxa"/>
            <w:shd w:val="solid" w:color="FFFFFF" w:fill="auto"/>
          </w:tcPr>
          <w:p w14:paraId="16BF7AF6" w14:textId="77777777" w:rsidR="00303AF2" w:rsidRPr="00F35584" w:rsidRDefault="00303AF2" w:rsidP="006B559A">
            <w:pPr>
              <w:pStyle w:val="TAL"/>
              <w:rPr>
                <w:sz w:val="16"/>
                <w:szCs w:val="16"/>
              </w:rPr>
            </w:pPr>
          </w:p>
        </w:tc>
        <w:tc>
          <w:tcPr>
            <w:tcW w:w="850" w:type="dxa"/>
            <w:shd w:val="solid" w:color="FFFFFF" w:fill="auto"/>
          </w:tcPr>
          <w:p w14:paraId="4ADCEDDB" w14:textId="77777777" w:rsidR="00303AF2" w:rsidRPr="00F35584" w:rsidRDefault="00303AF2" w:rsidP="004C1C90">
            <w:pPr>
              <w:pStyle w:val="TAC"/>
              <w:rPr>
                <w:sz w:val="16"/>
                <w:szCs w:val="16"/>
              </w:rPr>
            </w:pPr>
            <w:r w:rsidRPr="00F35584">
              <w:rPr>
                <w:sz w:val="16"/>
                <w:szCs w:val="16"/>
              </w:rPr>
              <w:t>0.0.3</w:t>
            </w:r>
          </w:p>
        </w:tc>
      </w:tr>
      <w:tr w:rsidR="00303AF2" w:rsidRPr="00F35584" w14:paraId="62EE386D" w14:textId="77777777" w:rsidTr="00FD1AD6">
        <w:tc>
          <w:tcPr>
            <w:tcW w:w="800" w:type="dxa"/>
            <w:shd w:val="solid" w:color="FFFFFF" w:fill="auto"/>
          </w:tcPr>
          <w:p w14:paraId="7A52EE64"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5A9077A0"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734A145B"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7BFBE216" w14:textId="77777777" w:rsidR="00303AF2" w:rsidRPr="00F35584" w:rsidRDefault="00303AF2" w:rsidP="006B559A">
            <w:pPr>
              <w:pStyle w:val="TAL"/>
              <w:rPr>
                <w:sz w:val="16"/>
                <w:szCs w:val="16"/>
              </w:rPr>
            </w:pPr>
          </w:p>
        </w:tc>
        <w:tc>
          <w:tcPr>
            <w:tcW w:w="284" w:type="dxa"/>
            <w:shd w:val="solid" w:color="FFFFFF" w:fill="auto"/>
          </w:tcPr>
          <w:p w14:paraId="091D7017" w14:textId="77777777" w:rsidR="00303AF2" w:rsidRPr="00F35584" w:rsidRDefault="00303AF2" w:rsidP="006B559A">
            <w:pPr>
              <w:pStyle w:val="TAL"/>
              <w:rPr>
                <w:sz w:val="16"/>
                <w:szCs w:val="16"/>
              </w:rPr>
            </w:pPr>
          </w:p>
        </w:tc>
        <w:tc>
          <w:tcPr>
            <w:tcW w:w="425" w:type="dxa"/>
            <w:shd w:val="solid" w:color="FFFFFF" w:fill="auto"/>
          </w:tcPr>
          <w:p w14:paraId="4961CCD7" w14:textId="77777777" w:rsidR="00303AF2" w:rsidRPr="00F35584" w:rsidRDefault="00303AF2" w:rsidP="006B559A">
            <w:pPr>
              <w:pStyle w:val="TAL"/>
              <w:rPr>
                <w:sz w:val="16"/>
                <w:szCs w:val="16"/>
              </w:rPr>
            </w:pPr>
          </w:p>
        </w:tc>
        <w:tc>
          <w:tcPr>
            <w:tcW w:w="4820" w:type="dxa"/>
            <w:shd w:val="solid" w:color="FFFFFF" w:fill="auto"/>
          </w:tcPr>
          <w:p w14:paraId="47FC2D92" w14:textId="77777777" w:rsidR="00303AF2" w:rsidRPr="00F35584" w:rsidRDefault="00303AF2" w:rsidP="006B559A">
            <w:pPr>
              <w:pStyle w:val="TAL"/>
              <w:rPr>
                <w:sz w:val="16"/>
                <w:szCs w:val="16"/>
              </w:rPr>
            </w:pPr>
          </w:p>
        </w:tc>
        <w:tc>
          <w:tcPr>
            <w:tcW w:w="850" w:type="dxa"/>
            <w:shd w:val="solid" w:color="FFFFFF" w:fill="auto"/>
          </w:tcPr>
          <w:p w14:paraId="306D0F3C" w14:textId="77777777" w:rsidR="00303AF2" w:rsidRPr="00F35584" w:rsidRDefault="00303AF2" w:rsidP="004C1C90">
            <w:pPr>
              <w:pStyle w:val="TAC"/>
              <w:rPr>
                <w:sz w:val="16"/>
                <w:szCs w:val="16"/>
              </w:rPr>
            </w:pPr>
            <w:r w:rsidRPr="00F35584">
              <w:rPr>
                <w:sz w:val="16"/>
                <w:szCs w:val="16"/>
              </w:rPr>
              <w:t>0.0.4</w:t>
            </w:r>
          </w:p>
        </w:tc>
      </w:tr>
      <w:tr w:rsidR="00303AF2" w:rsidRPr="00F35584" w14:paraId="696776BD" w14:textId="77777777" w:rsidTr="00FD1AD6">
        <w:tc>
          <w:tcPr>
            <w:tcW w:w="800" w:type="dxa"/>
            <w:shd w:val="solid" w:color="FFFFFF" w:fill="auto"/>
          </w:tcPr>
          <w:p w14:paraId="67F7A050"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21CDFA6D"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760CE782"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681A641B" w14:textId="77777777" w:rsidR="00303AF2" w:rsidRPr="00F35584" w:rsidRDefault="00303AF2" w:rsidP="006B559A">
            <w:pPr>
              <w:pStyle w:val="TAL"/>
              <w:rPr>
                <w:sz w:val="16"/>
                <w:szCs w:val="16"/>
              </w:rPr>
            </w:pPr>
          </w:p>
        </w:tc>
        <w:tc>
          <w:tcPr>
            <w:tcW w:w="284" w:type="dxa"/>
            <w:shd w:val="solid" w:color="FFFFFF" w:fill="auto"/>
          </w:tcPr>
          <w:p w14:paraId="577F3FA4" w14:textId="77777777" w:rsidR="00303AF2" w:rsidRPr="00F35584" w:rsidRDefault="00303AF2" w:rsidP="006B559A">
            <w:pPr>
              <w:pStyle w:val="TAL"/>
              <w:rPr>
                <w:sz w:val="16"/>
                <w:szCs w:val="16"/>
              </w:rPr>
            </w:pPr>
          </w:p>
        </w:tc>
        <w:tc>
          <w:tcPr>
            <w:tcW w:w="425" w:type="dxa"/>
            <w:shd w:val="solid" w:color="FFFFFF" w:fill="auto"/>
          </w:tcPr>
          <w:p w14:paraId="47B95CA1" w14:textId="77777777" w:rsidR="00303AF2" w:rsidRPr="00F35584" w:rsidRDefault="00303AF2" w:rsidP="006B559A">
            <w:pPr>
              <w:pStyle w:val="TAL"/>
              <w:rPr>
                <w:sz w:val="16"/>
                <w:szCs w:val="16"/>
              </w:rPr>
            </w:pPr>
          </w:p>
        </w:tc>
        <w:tc>
          <w:tcPr>
            <w:tcW w:w="4820" w:type="dxa"/>
            <w:shd w:val="solid" w:color="FFFFFF" w:fill="auto"/>
          </w:tcPr>
          <w:p w14:paraId="2D237577" w14:textId="77777777" w:rsidR="00303AF2" w:rsidRPr="00F35584" w:rsidRDefault="00303AF2" w:rsidP="006B559A">
            <w:pPr>
              <w:pStyle w:val="TAL"/>
              <w:rPr>
                <w:sz w:val="16"/>
                <w:szCs w:val="16"/>
              </w:rPr>
            </w:pPr>
          </w:p>
        </w:tc>
        <w:tc>
          <w:tcPr>
            <w:tcW w:w="850" w:type="dxa"/>
            <w:shd w:val="solid" w:color="FFFFFF" w:fill="auto"/>
          </w:tcPr>
          <w:p w14:paraId="445E1C10" w14:textId="77777777" w:rsidR="00303AF2" w:rsidRPr="00F35584" w:rsidRDefault="00303AF2" w:rsidP="004C1C90">
            <w:pPr>
              <w:pStyle w:val="TAC"/>
              <w:rPr>
                <w:sz w:val="16"/>
                <w:szCs w:val="16"/>
              </w:rPr>
            </w:pPr>
            <w:r w:rsidRPr="00F35584">
              <w:rPr>
                <w:sz w:val="16"/>
                <w:szCs w:val="16"/>
              </w:rPr>
              <w:t>0.0.5</w:t>
            </w:r>
          </w:p>
        </w:tc>
      </w:tr>
      <w:tr w:rsidR="00303AF2" w:rsidRPr="00F35584" w14:paraId="55084394" w14:textId="77777777" w:rsidTr="00FD1AD6">
        <w:tc>
          <w:tcPr>
            <w:tcW w:w="800" w:type="dxa"/>
            <w:shd w:val="solid" w:color="FFFFFF" w:fill="auto"/>
          </w:tcPr>
          <w:p w14:paraId="41432433"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47D095D0"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28102BE0"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0F6FE5A7" w14:textId="77777777" w:rsidR="00303AF2" w:rsidRPr="00F35584" w:rsidRDefault="00303AF2" w:rsidP="006B559A">
            <w:pPr>
              <w:pStyle w:val="TAL"/>
              <w:rPr>
                <w:sz w:val="16"/>
                <w:szCs w:val="16"/>
              </w:rPr>
            </w:pPr>
          </w:p>
        </w:tc>
        <w:tc>
          <w:tcPr>
            <w:tcW w:w="284" w:type="dxa"/>
            <w:shd w:val="solid" w:color="FFFFFF" w:fill="auto"/>
          </w:tcPr>
          <w:p w14:paraId="52C9F0C3" w14:textId="77777777" w:rsidR="00303AF2" w:rsidRPr="00F35584" w:rsidRDefault="00303AF2" w:rsidP="006B559A">
            <w:pPr>
              <w:pStyle w:val="TAL"/>
              <w:rPr>
                <w:sz w:val="16"/>
                <w:szCs w:val="16"/>
              </w:rPr>
            </w:pPr>
          </w:p>
        </w:tc>
        <w:tc>
          <w:tcPr>
            <w:tcW w:w="425" w:type="dxa"/>
            <w:shd w:val="solid" w:color="FFFFFF" w:fill="auto"/>
          </w:tcPr>
          <w:p w14:paraId="2826526A" w14:textId="77777777" w:rsidR="00303AF2" w:rsidRPr="00F35584" w:rsidRDefault="00303AF2" w:rsidP="006B559A">
            <w:pPr>
              <w:pStyle w:val="TAL"/>
              <w:rPr>
                <w:sz w:val="16"/>
                <w:szCs w:val="16"/>
              </w:rPr>
            </w:pPr>
          </w:p>
        </w:tc>
        <w:tc>
          <w:tcPr>
            <w:tcW w:w="4820" w:type="dxa"/>
            <w:shd w:val="solid" w:color="FFFFFF" w:fill="auto"/>
          </w:tcPr>
          <w:p w14:paraId="613483B9" w14:textId="77777777" w:rsidR="00303AF2" w:rsidRPr="00F35584" w:rsidRDefault="00303AF2" w:rsidP="006B559A">
            <w:pPr>
              <w:pStyle w:val="TAL"/>
              <w:rPr>
                <w:sz w:val="16"/>
                <w:szCs w:val="16"/>
              </w:rPr>
            </w:pPr>
          </w:p>
        </w:tc>
        <w:tc>
          <w:tcPr>
            <w:tcW w:w="850" w:type="dxa"/>
            <w:shd w:val="solid" w:color="FFFFFF" w:fill="auto"/>
          </w:tcPr>
          <w:p w14:paraId="36AE3A88" w14:textId="77777777" w:rsidR="00303AF2" w:rsidRPr="00F35584" w:rsidRDefault="00303AF2" w:rsidP="004C1C90">
            <w:pPr>
              <w:pStyle w:val="TAC"/>
              <w:rPr>
                <w:sz w:val="16"/>
                <w:szCs w:val="16"/>
              </w:rPr>
            </w:pPr>
            <w:r w:rsidRPr="00F35584">
              <w:rPr>
                <w:sz w:val="16"/>
                <w:szCs w:val="16"/>
              </w:rPr>
              <w:t>0.1.0</w:t>
            </w:r>
          </w:p>
        </w:tc>
      </w:tr>
      <w:tr w:rsidR="00303AF2" w:rsidRPr="00F35584" w14:paraId="647E19D8" w14:textId="77777777" w:rsidTr="00FD1AD6">
        <w:tc>
          <w:tcPr>
            <w:tcW w:w="800" w:type="dxa"/>
            <w:shd w:val="solid" w:color="FFFFFF" w:fill="auto"/>
          </w:tcPr>
          <w:p w14:paraId="39156C3E"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05E65A72"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1288BAC"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3B833188" w14:textId="77777777" w:rsidR="00303AF2" w:rsidRPr="00F35584" w:rsidRDefault="00303AF2" w:rsidP="006B559A">
            <w:pPr>
              <w:pStyle w:val="TAL"/>
              <w:rPr>
                <w:sz w:val="16"/>
                <w:szCs w:val="16"/>
              </w:rPr>
            </w:pPr>
          </w:p>
        </w:tc>
        <w:tc>
          <w:tcPr>
            <w:tcW w:w="284" w:type="dxa"/>
            <w:shd w:val="solid" w:color="FFFFFF" w:fill="auto"/>
          </w:tcPr>
          <w:p w14:paraId="3310058D" w14:textId="77777777" w:rsidR="00303AF2" w:rsidRPr="00F35584" w:rsidRDefault="00303AF2" w:rsidP="006B559A">
            <w:pPr>
              <w:pStyle w:val="TAL"/>
              <w:rPr>
                <w:sz w:val="16"/>
                <w:szCs w:val="16"/>
              </w:rPr>
            </w:pPr>
          </w:p>
        </w:tc>
        <w:tc>
          <w:tcPr>
            <w:tcW w:w="425" w:type="dxa"/>
            <w:shd w:val="solid" w:color="FFFFFF" w:fill="auto"/>
          </w:tcPr>
          <w:p w14:paraId="08B1AF38" w14:textId="77777777" w:rsidR="00303AF2" w:rsidRPr="00F35584" w:rsidRDefault="00303AF2" w:rsidP="006B559A">
            <w:pPr>
              <w:pStyle w:val="TAL"/>
              <w:rPr>
                <w:sz w:val="16"/>
                <w:szCs w:val="16"/>
              </w:rPr>
            </w:pPr>
          </w:p>
        </w:tc>
        <w:tc>
          <w:tcPr>
            <w:tcW w:w="4820" w:type="dxa"/>
            <w:shd w:val="solid" w:color="FFFFFF" w:fill="auto"/>
          </w:tcPr>
          <w:p w14:paraId="239BA547" w14:textId="77777777" w:rsidR="00303AF2" w:rsidRPr="00F35584" w:rsidRDefault="00303AF2" w:rsidP="006B559A">
            <w:pPr>
              <w:pStyle w:val="TAL"/>
              <w:rPr>
                <w:sz w:val="16"/>
                <w:szCs w:val="16"/>
              </w:rPr>
            </w:pPr>
          </w:p>
        </w:tc>
        <w:tc>
          <w:tcPr>
            <w:tcW w:w="850" w:type="dxa"/>
            <w:shd w:val="solid" w:color="FFFFFF" w:fill="auto"/>
          </w:tcPr>
          <w:p w14:paraId="25205588" w14:textId="77777777" w:rsidR="00303AF2" w:rsidRPr="00F35584" w:rsidRDefault="00303AF2" w:rsidP="004C1C90">
            <w:pPr>
              <w:pStyle w:val="TAC"/>
              <w:rPr>
                <w:sz w:val="16"/>
                <w:szCs w:val="16"/>
              </w:rPr>
            </w:pPr>
            <w:r w:rsidRPr="00F35584">
              <w:rPr>
                <w:sz w:val="16"/>
                <w:szCs w:val="16"/>
              </w:rPr>
              <w:t>0.2.0</w:t>
            </w:r>
          </w:p>
        </w:tc>
      </w:tr>
      <w:tr w:rsidR="00303AF2" w:rsidRPr="00F35584" w14:paraId="11F2F83A" w14:textId="77777777" w:rsidTr="00FD1AD6">
        <w:tc>
          <w:tcPr>
            <w:tcW w:w="800" w:type="dxa"/>
            <w:shd w:val="solid" w:color="FFFFFF" w:fill="auto"/>
          </w:tcPr>
          <w:p w14:paraId="54B272B2"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5CE700D6"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2517FA58"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23EBCB53" w14:textId="77777777" w:rsidR="00303AF2" w:rsidRPr="00F35584" w:rsidRDefault="00303AF2" w:rsidP="006B559A">
            <w:pPr>
              <w:pStyle w:val="TAL"/>
              <w:rPr>
                <w:sz w:val="16"/>
                <w:szCs w:val="16"/>
              </w:rPr>
            </w:pPr>
          </w:p>
        </w:tc>
        <w:tc>
          <w:tcPr>
            <w:tcW w:w="284" w:type="dxa"/>
            <w:shd w:val="solid" w:color="FFFFFF" w:fill="auto"/>
          </w:tcPr>
          <w:p w14:paraId="27E40253" w14:textId="77777777" w:rsidR="00303AF2" w:rsidRPr="00F35584" w:rsidRDefault="00303AF2" w:rsidP="006B559A">
            <w:pPr>
              <w:pStyle w:val="TAL"/>
              <w:rPr>
                <w:sz w:val="16"/>
                <w:szCs w:val="16"/>
              </w:rPr>
            </w:pPr>
          </w:p>
        </w:tc>
        <w:tc>
          <w:tcPr>
            <w:tcW w:w="425" w:type="dxa"/>
            <w:shd w:val="solid" w:color="FFFFFF" w:fill="auto"/>
          </w:tcPr>
          <w:p w14:paraId="7139F574" w14:textId="77777777" w:rsidR="00303AF2" w:rsidRPr="00F35584" w:rsidRDefault="00303AF2" w:rsidP="006B559A">
            <w:pPr>
              <w:pStyle w:val="TAL"/>
              <w:rPr>
                <w:sz w:val="16"/>
                <w:szCs w:val="16"/>
              </w:rPr>
            </w:pPr>
          </w:p>
        </w:tc>
        <w:tc>
          <w:tcPr>
            <w:tcW w:w="4820" w:type="dxa"/>
            <w:shd w:val="solid" w:color="FFFFFF" w:fill="auto"/>
          </w:tcPr>
          <w:p w14:paraId="578A5209" w14:textId="77777777" w:rsidR="00303AF2" w:rsidRPr="00F35584" w:rsidRDefault="00303AF2" w:rsidP="006B559A">
            <w:pPr>
              <w:pStyle w:val="TAL"/>
              <w:rPr>
                <w:sz w:val="16"/>
                <w:szCs w:val="16"/>
              </w:rPr>
            </w:pPr>
          </w:p>
        </w:tc>
        <w:tc>
          <w:tcPr>
            <w:tcW w:w="850" w:type="dxa"/>
            <w:shd w:val="solid" w:color="FFFFFF" w:fill="auto"/>
          </w:tcPr>
          <w:p w14:paraId="7079F683" w14:textId="77777777" w:rsidR="00303AF2" w:rsidRPr="00F35584" w:rsidRDefault="00303AF2" w:rsidP="004C1C90">
            <w:pPr>
              <w:pStyle w:val="TAC"/>
              <w:rPr>
                <w:sz w:val="16"/>
                <w:szCs w:val="16"/>
              </w:rPr>
            </w:pPr>
            <w:r w:rsidRPr="00F35584">
              <w:rPr>
                <w:sz w:val="16"/>
                <w:szCs w:val="16"/>
              </w:rPr>
              <w:t>0.3.0</w:t>
            </w:r>
          </w:p>
        </w:tc>
      </w:tr>
      <w:tr w:rsidR="00303AF2" w:rsidRPr="00F35584" w14:paraId="4DA0E260" w14:textId="77777777" w:rsidTr="00FD1AD6">
        <w:tc>
          <w:tcPr>
            <w:tcW w:w="800" w:type="dxa"/>
            <w:shd w:val="solid" w:color="FFFFFF" w:fill="auto"/>
          </w:tcPr>
          <w:p w14:paraId="31298DA2"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222B3B0C"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F8501DD"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5CA57890" w14:textId="77777777" w:rsidR="00303AF2" w:rsidRPr="00F35584" w:rsidRDefault="00303AF2" w:rsidP="006B559A">
            <w:pPr>
              <w:pStyle w:val="TAL"/>
              <w:rPr>
                <w:sz w:val="16"/>
                <w:szCs w:val="16"/>
              </w:rPr>
            </w:pPr>
          </w:p>
        </w:tc>
        <w:tc>
          <w:tcPr>
            <w:tcW w:w="284" w:type="dxa"/>
            <w:shd w:val="solid" w:color="FFFFFF" w:fill="auto"/>
          </w:tcPr>
          <w:p w14:paraId="530F2120" w14:textId="77777777" w:rsidR="00303AF2" w:rsidRPr="00F35584" w:rsidRDefault="00303AF2" w:rsidP="006B559A">
            <w:pPr>
              <w:pStyle w:val="TAL"/>
              <w:rPr>
                <w:sz w:val="16"/>
                <w:szCs w:val="16"/>
              </w:rPr>
            </w:pPr>
          </w:p>
        </w:tc>
        <w:tc>
          <w:tcPr>
            <w:tcW w:w="425" w:type="dxa"/>
            <w:shd w:val="solid" w:color="FFFFFF" w:fill="auto"/>
          </w:tcPr>
          <w:p w14:paraId="0676A949" w14:textId="77777777" w:rsidR="00303AF2" w:rsidRPr="00F35584" w:rsidRDefault="00303AF2" w:rsidP="006B559A">
            <w:pPr>
              <w:pStyle w:val="TAL"/>
              <w:rPr>
                <w:sz w:val="16"/>
                <w:szCs w:val="16"/>
              </w:rPr>
            </w:pPr>
          </w:p>
        </w:tc>
        <w:tc>
          <w:tcPr>
            <w:tcW w:w="4820" w:type="dxa"/>
            <w:shd w:val="solid" w:color="FFFFFF" w:fill="auto"/>
          </w:tcPr>
          <w:p w14:paraId="11491523" w14:textId="77777777" w:rsidR="00303AF2" w:rsidRPr="00F35584" w:rsidRDefault="00303AF2" w:rsidP="006B559A">
            <w:pPr>
              <w:pStyle w:val="TAL"/>
              <w:rPr>
                <w:sz w:val="16"/>
                <w:szCs w:val="16"/>
              </w:rPr>
            </w:pPr>
          </w:p>
        </w:tc>
        <w:tc>
          <w:tcPr>
            <w:tcW w:w="850" w:type="dxa"/>
            <w:shd w:val="solid" w:color="FFFFFF" w:fill="auto"/>
          </w:tcPr>
          <w:p w14:paraId="3BBC9B5C" w14:textId="77777777" w:rsidR="00303AF2" w:rsidRPr="00F35584" w:rsidRDefault="00303AF2" w:rsidP="004C1C90">
            <w:pPr>
              <w:pStyle w:val="TAC"/>
              <w:rPr>
                <w:sz w:val="16"/>
                <w:szCs w:val="16"/>
              </w:rPr>
            </w:pPr>
            <w:r w:rsidRPr="00F35584">
              <w:rPr>
                <w:sz w:val="16"/>
                <w:szCs w:val="16"/>
              </w:rPr>
              <w:t>0.4.0</w:t>
            </w:r>
          </w:p>
        </w:tc>
      </w:tr>
      <w:tr w:rsidR="00303AF2" w:rsidRPr="00F35584" w14:paraId="0040B303" w14:textId="77777777" w:rsidTr="00FD1AD6">
        <w:tc>
          <w:tcPr>
            <w:tcW w:w="800" w:type="dxa"/>
            <w:shd w:val="solid" w:color="FFFFFF" w:fill="auto"/>
          </w:tcPr>
          <w:p w14:paraId="3019616E"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58BB89A8"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2D9CE3EC"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76E0B22B" w14:textId="77777777" w:rsidR="00303AF2" w:rsidRPr="00F35584" w:rsidRDefault="00303AF2" w:rsidP="006B559A">
            <w:pPr>
              <w:pStyle w:val="TAL"/>
              <w:rPr>
                <w:sz w:val="16"/>
                <w:szCs w:val="16"/>
              </w:rPr>
            </w:pPr>
          </w:p>
        </w:tc>
        <w:tc>
          <w:tcPr>
            <w:tcW w:w="284" w:type="dxa"/>
            <w:shd w:val="solid" w:color="FFFFFF" w:fill="auto"/>
          </w:tcPr>
          <w:p w14:paraId="252008DE" w14:textId="77777777" w:rsidR="00303AF2" w:rsidRPr="00F35584" w:rsidRDefault="00303AF2" w:rsidP="006B559A">
            <w:pPr>
              <w:pStyle w:val="TAL"/>
              <w:rPr>
                <w:sz w:val="16"/>
                <w:szCs w:val="16"/>
              </w:rPr>
            </w:pPr>
          </w:p>
        </w:tc>
        <w:tc>
          <w:tcPr>
            <w:tcW w:w="425" w:type="dxa"/>
            <w:shd w:val="solid" w:color="FFFFFF" w:fill="auto"/>
          </w:tcPr>
          <w:p w14:paraId="59010031" w14:textId="77777777" w:rsidR="00303AF2" w:rsidRPr="00F35584" w:rsidRDefault="00303AF2" w:rsidP="006B559A">
            <w:pPr>
              <w:pStyle w:val="TAL"/>
              <w:rPr>
                <w:sz w:val="16"/>
                <w:szCs w:val="16"/>
              </w:rPr>
            </w:pPr>
          </w:p>
        </w:tc>
        <w:tc>
          <w:tcPr>
            <w:tcW w:w="4820" w:type="dxa"/>
            <w:shd w:val="solid" w:color="FFFFFF" w:fill="auto"/>
          </w:tcPr>
          <w:p w14:paraId="167145F3"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12952F35" w14:textId="77777777" w:rsidR="00303AF2" w:rsidRPr="00F35584" w:rsidRDefault="00303AF2" w:rsidP="004C1C90">
            <w:pPr>
              <w:pStyle w:val="TAC"/>
              <w:rPr>
                <w:sz w:val="16"/>
                <w:szCs w:val="16"/>
              </w:rPr>
            </w:pPr>
            <w:r w:rsidRPr="00F35584">
              <w:rPr>
                <w:sz w:val="16"/>
                <w:szCs w:val="16"/>
              </w:rPr>
              <w:t>1.0.0</w:t>
            </w:r>
          </w:p>
        </w:tc>
      </w:tr>
      <w:tr w:rsidR="00303AF2" w:rsidRPr="00F35584" w14:paraId="0B93BE90" w14:textId="77777777" w:rsidTr="00FD1AD6">
        <w:tc>
          <w:tcPr>
            <w:tcW w:w="800" w:type="dxa"/>
            <w:shd w:val="solid" w:color="FFFFFF" w:fill="auto"/>
          </w:tcPr>
          <w:p w14:paraId="4D203AC1"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687ACE96"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4A543BDD" w14:textId="77777777" w:rsidR="00303AF2" w:rsidRPr="00F35584" w:rsidRDefault="00303AF2" w:rsidP="006B559A">
            <w:pPr>
              <w:pStyle w:val="TAL"/>
              <w:rPr>
                <w:sz w:val="16"/>
                <w:szCs w:val="16"/>
              </w:rPr>
            </w:pPr>
          </w:p>
        </w:tc>
        <w:tc>
          <w:tcPr>
            <w:tcW w:w="567" w:type="dxa"/>
            <w:shd w:val="solid" w:color="FFFFFF" w:fill="auto"/>
          </w:tcPr>
          <w:p w14:paraId="1C89724A" w14:textId="77777777" w:rsidR="00303AF2" w:rsidRPr="00F35584" w:rsidRDefault="00303AF2" w:rsidP="006B559A">
            <w:pPr>
              <w:pStyle w:val="TAL"/>
              <w:rPr>
                <w:sz w:val="16"/>
                <w:szCs w:val="16"/>
              </w:rPr>
            </w:pPr>
          </w:p>
        </w:tc>
        <w:tc>
          <w:tcPr>
            <w:tcW w:w="284" w:type="dxa"/>
            <w:shd w:val="solid" w:color="FFFFFF" w:fill="auto"/>
          </w:tcPr>
          <w:p w14:paraId="5FF25507" w14:textId="77777777" w:rsidR="00303AF2" w:rsidRPr="00F35584" w:rsidRDefault="00303AF2" w:rsidP="006B559A">
            <w:pPr>
              <w:pStyle w:val="TAL"/>
              <w:rPr>
                <w:sz w:val="16"/>
                <w:szCs w:val="16"/>
              </w:rPr>
            </w:pPr>
          </w:p>
        </w:tc>
        <w:tc>
          <w:tcPr>
            <w:tcW w:w="425" w:type="dxa"/>
            <w:shd w:val="solid" w:color="FFFFFF" w:fill="auto"/>
          </w:tcPr>
          <w:p w14:paraId="6EB4C6B5" w14:textId="77777777" w:rsidR="00303AF2" w:rsidRPr="00F35584" w:rsidRDefault="00303AF2" w:rsidP="006B559A">
            <w:pPr>
              <w:pStyle w:val="TAL"/>
              <w:rPr>
                <w:sz w:val="16"/>
                <w:szCs w:val="16"/>
              </w:rPr>
            </w:pPr>
          </w:p>
        </w:tc>
        <w:tc>
          <w:tcPr>
            <w:tcW w:w="4820" w:type="dxa"/>
            <w:shd w:val="solid" w:color="FFFFFF" w:fill="auto"/>
          </w:tcPr>
          <w:p w14:paraId="2837ED70"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049CB9E2" w14:textId="77777777" w:rsidR="00303AF2" w:rsidRPr="00F35584" w:rsidRDefault="00303AF2" w:rsidP="004C1C90">
            <w:pPr>
              <w:pStyle w:val="TAC"/>
              <w:rPr>
                <w:sz w:val="16"/>
                <w:szCs w:val="16"/>
              </w:rPr>
            </w:pPr>
            <w:r w:rsidRPr="00F35584">
              <w:rPr>
                <w:sz w:val="16"/>
                <w:szCs w:val="16"/>
              </w:rPr>
              <w:t>15.0.0</w:t>
            </w:r>
          </w:p>
        </w:tc>
      </w:tr>
      <w:tr w:rsidR="0063790B" w:rsidRPr="00F35584" w14:paraId="4A17B6B8" w14:textId="77777777" w:rsidTr="00FD1AD6">
        <w:tc>
          <w:tcPr>
            <w:tcW w:w="800" w:type="dxa"/>
            <w:shd w:val="solid" w:color="FFFFFF" w:fill="auto"/>
          </w:tcPr>
          <w:p w14:paraId="3E025B47"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7B7478C6"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4A36CC"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4024F51E"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64DC64E6"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7617C60F"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09162CFB"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32C852A8" w14:textId="77777777" w:rsidR="0063790B" w:rsidRPr="00F35584" w:rsidRDefault="0063790B" w:rsidP="004C1C90">
            <w:pPr>
              <w:pStyle w:val="TAC"/>
              <w:rPr>
                <w:sz w:val="16"/>
                <w:szCs w:val="16"/>
              </w:rPr>
            </w:pPr>
            <w:r w:rsidRPr="00F35584">
              <w:rPr>
                <w:sz w:val="16"/>
                <w:szCs w:val="16"/>
              </w:rPr>
              <w:t>15.1.0</w:t>
            </w:r>
          </w:p>
        </w:tc>
      </w:tr>
    </w:tbl>
    <w:p w14:paraId="0AC999D2" w14:textId="77777777" w:rsidR="009D1CBA" w:rsidRDefault="009D1CBA" w:rsidP="009D1CBA"/>
    <w:p w14:paraId="731ED31F" w14:textId="77777777" w:rsidR="008D4397" w:rsidRPr="007E393D" w:rsidRDefault="00B03543" w:rsidP="008D4397">
      <w:pPr>
        <w:pStyle w:val="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00963132"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269" w:author="ZTE(LiuJing)" w:date="2018-06-18T21:33:00Z" w:initials="Z">
    <w:p w14:paraId="29F3EC8A" w14:textId="77777777" w:rsidR="005C5832" w:rsidRDefault="005C5832">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500</w:t>
      </w:r>
      <w:r>
        <w:t xml:space="preserve"> </w:t>
      </w:r>
      <w:r>
        <w:rPr>
          <w:b/>
        </w:rPr>
        <w:t>[Delegate]</w:t>
      </w:r>
      <w:r>
        <w:t xml:space="preserve">: ZTE(LiuJing)  </w:t>
      </w:r>
      <w:r>
        <w:rPr>
          <w:b/>
        </w:rPr>
        <w:t>[WI]</w:t>
      </w:r>
      <w:r>
        <w:t>:</w:t>
      </w:r>
      <w:r>
        <w:rPr>
          <w:rFonts w:hint="eastAsia"/>
          <w:lang w:eastAsia="zh-CN"/>
        </w:rPr>
        <w:t xml:space="preserve"> SA</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0DC635BD" w14:textId="77777777" w:rsidR="005C5832" w:rsidRDefault="005C5832">
      <w:pPr>
        <w:pStyle w:val="ab"/>
        <w:rPr>
          <w:lang w:eastAsia="zh-CN"/>
        </w:rPr>
      </w:pPr>
      <w:r>
        <w:rPr>
          <w:b/>
        </w:rPr>
        <w:t>[Description]</w:t>
      </w:r>
      <w:r>
        <w:t xml:space="preserve">: </w:t>
      </w:r>
      <w:r w:rsidR="00920D3F">
        <w:rPr>
          <w:rFonts w:hint="eastAsia"/>
          <w:lang w:eastAsia="zh-CN"/>
        </w:rPr>
        <w:t>According to RAN3 spec TS38.413, the field "UE Radio Capability for Paging" is defined in NG-C interface</w:t>
      </w:r>
      <w:r w:rsidR="00F5353C">
        <w:rPr>
          <w:rFonts w:hint="eastAsia"/>
          <w:lang w:eastAsia="zh-CN"/>
        </w:rPr>
        <w:t xml:space="preserve"> for paging enhancement feature</w:t>
      </w:r>
      <w:r w:rsidR="00920D3F">
        <w:rPr>
          <w:rFonts w:hint="eastAsia"/>
          <w:lang w:eastAsia="zh-CN"/>
        </w:rPr>
        <w:t>(see section 9.3.1.68),</w:t>
      </w:r>
      <w:r w:rsidR="00F5353C">
        <w:rPr>
          <w:rFonts w:hint="eastAsia"/>
          <w:lang w:eastAsia="zh-CN"/>
        </w:rPr>
        <w:t xml:space="preserve"> and the field description mentioned "RRC container, as defined in TS38.331[18]", so the corresponding inter-Node RRC message can be introduced in 38.331, same with "UERadioPagingInformation" in 36.331, this new message can include the suppotedBandList</w:t>
      </w:r>
      <w:r w:rsidR="00F134A6">
        <w:rPr>
          <w:rFonts w:hint="eastAsia"/>
          <w:lang w:eastAsia="zh-CN"/>
        </w:rPr>
        <w:t xml:space="preserve">NR, we are planing to provide </w:t>
      </w:r>
      <w:r w:rsidR="00F5353C">
        <w:rPr>
          <w:rFonts w:hint="eastAsia"/>
          <w:lang w:eastAsia="zh-CN"/>
        </w:rPr>
        <w:t xml:space="preserve">CR </w:t>
      </w:r>
      <w:r w:rsidR="00F134A6">
        <w:rPr>
          <w:rFonts w:hint="eastAsia"/>
          <w:lang w:eastAsia="zh-CN"/>
        </w:rPr>
        <w:t>for</w:t>
      </w:r>
      <w:r w:rsidR="00F5353C">
        <w:rPr>
          <w:rFonts w:hint="eastAsia"/>
          <w:lang w:eastAsia="zh-CN"/>
        </w:rPr>
        <w:t xml:space="preserve"> this issue. </w:t>
      </w:r>
    </w:p>
    <w:p w14:paraId="080851B4" w14:textId="77777777" w:rsidR="005C5832" w:rsidRDefault="005C5832">
      <w:pPr>
        <w:pStyle w:val="ab"/>
        <w:rPr>
          <w:lang w:eastAsia="zh-CN"/>
        </w:rPr>
      </w:pPr>
      <w:r>
        <w:rPr>
          <w:b/>
        </w:rPr>
        <w:t>[Proposed Change]</w:t>
      </w:r>
      <w:r>
        <w:t xml:space="preserve">: </w:t>
      </w:r>
      <w:r w:rsidR="00F5353C">
        <w:rPr>
          <w:rFonts w:hint="eastAsia"/>
          <w:lang w:eastAsia="zh-CN"/>
        </w:rPr>
        <w:t xml:space="preserve">Introduce an new inter-Node RRC message, similar with "UERadioPagingInformation" in 36.331. </w:t>
      </w:r>
    </w:p>
    <w:p w14:paraId="42332927" w14:textId="77777777" w:rsidR="005C5832" w:rsidRDefault="005C5832">
      <w:pPr>
        <w:pStyle w:val="ab"/>
      </w:pPr>
      <w:r>
        <w:rPr>
          <w:b/>
        </w:rPr>
        <w:t>[Comments]</w:t>
      </w:r>
      <w:r>
        <w:t xml:space="preserve">: </w:t>
      </w:r>
    </w:p>
    <w:p w14:paraId="3FBE90F0" w14:textId="77777777" w:rsidR="005C5832" w:rsidRPr="005C5832" w:rsidRDefault="005C5832">
      <w:pPr>
        <w:pStyle w:val="ab"/>
      </w:pPr>
    </w:p>
  </w:comment>
  <w:comment w:id="8309" w:author="DOCOMO (Hideaki)" w:date="2018-06-20T12:09:00Z" w:initials="D">
    <w:p w14:paraId="0CCB23E1" w14:textId="58BFC5CC" w:rsidR="00FC2DB3" w:rsidRDefault="00FC2DB3">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D001 </w:t>
      </w:r>
      <w:r>
        <w:rPr>
          <w:b/>
        </w:rPr>
        <w:t>[Delegate]</w:t>
      </w:r>
      <w:r w:rsidR="003D3B77">
        <w:t xml:space="preserve">: DOCOMO (Hideaki) </w:t>
      </w:r>
      <w:r>
        <w:rPr>
          <w:b/>
        </w:rPr>
        <w:t>[WI]</w:t>
      </w:r>
      <w:r>
        <w:t xml:space="preserve">: EN </w:t>
      </w:r>
      <w:r>
        <w:rPr>
          <w:b/>
        </w:rPr>
        <w:t>[Class]</w:t>
      </w:r>
      <w:r>
        <w:t xml:space="preserve">: 3 </w:t>
      </w:r>
      <w:r>
        <w:rPr>
          <w:b/>
          <w:color w:val="FF0000"/>
        </w:rPr>
        <w:t>[Status]</w:t>
      </w:r>
      <w:r>
        <w:rPr>
          <w:color w:val="FF0000"/>
        </w:rPr>
        <w:t xml:space="preserve">: ToDo </w:t>
      </w:r>
      <w:r>
        <w:rPr>
          <w:b/>
        </w:rPr>
        <w:t>[TDoc]</w:t>
      </w:r>
      <w:r w:rsidR="004B0C8B">
        <w:t>: R2-18xxxxx</w:t>
      </w:r>
      <w:bookmarkStart w:id="8310" w:name="_GoBack"/>
      <w:bookmarkEnd w:id="8310"/>
      <w:r>
        <w:t xml:space="preserve"> </w:t>
      </w:r>
      <w:r>
        <w:rPr>
          <w:b/>
          <w:color w:val="FF0000"/>
        </w:rPr>
        <w:t>[Proposed Conclusion]</w:t>
      </w:r>
      <w:r>
        <w:rPr>
          <w:color w:val="FF0000"/>
        </w:rPr>
        <w:t xml:space="preserve">: </w:t>
      </w:r>
    </w:p>
    <w:p w14:paraId="682C164C" w14:textId="12390095" w:rsidR="00FC2DB3" w:rsidRDefault="00FC2DB3">
      <w:pPr>
        <w:pStyle w:val="ab"/>
      </w:pPr>
      <w:r>
        <w:rPr>
          <w:b/>
        </w:rPr>
        <w:t>[Description]</w:t>
      </w:r>
      <w:r>
        <w:t xml:space="preserve">: </w:t>
      </w:r>
      <w:r w:rsidR="003D3B77">
        <w:t>Inter-node signalling for feature set coordination is missing</w:t>
      </w:r>
      <w:r w:rsidR="000A5CDC">
        <w:t xml:space="preserve"> (in CG-Config)</w:t>
      </w:r>
      <w:r w:rsidR="003D3B77">
        <w:t>.</w:t>
      </w:r>
    </w:p>
    <w:p w14:paraId="7E605E36" w14:textId="2405FCE5" w:rsidR="00FC2DB3" w:rsidRDefault="00FC2DB3">
      <w:pPr>
        <w:pStyle w:val="ab"/>
      </w:pPr>
      <w:r>
        <w:rPr>
          <w:b/>
        </w:rPr>
        <w:t>[Proposed Change]</w:t>
      </w:r>
      <w:r>
        <w:t xml:space="preserve">: </w:t>
      </w:r>
      <w:r w:rsidR="00F35929">
        <w:t>For the band combination indicated by requestedBC-MRDC, a list of indices (from 1 to maxFeatureSetsPerBand), referring to the entry of FeatureSet in FeatureSetsPerBand is included.</w:t>
      </w:r>
    </w:p>
    <w:p w14:paraId="520B4071" w14:textId="77777777" w:rsidR="00FC2DB3" w:rsidRDefault="00FC2DB3">
      <w:pPr>
        <w:pStyle w:val="ab"/>
      </w:pPr>
      <w:r>
        <w:rPr>
          <w:b/>
        </w:rPr>
        <w:t>[Comments]</w:t>
      </w:r>
      <w:r>
        <w:t xml:space="preserve">: </w:t>
      </w:r>
    </w:p>
    <w:p w14:paraId="14B40E96" w14:textId="77777777" w:rsidR="00FC2DB3" w:rsidRPr="00FC2DB3" w:rsidRDefault="00FC2DB3">
      <w:pPr>
        <w:pStyle w:val="ab"/>
      </w:pPr>
    </w:p>
  </w:comment>
  <w:comment w:id="8313" w:author="DOCOMO (Hideaki)" w:date="2018-06-20T12:23:00Z" w:initials="D">
    <w:p w14:paraId="3C551B87" w14:textId="14A80179" w:rsidR="000A5CDC" w:rsidRDefault="000A5CD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D002 </w:t>
      </w:r>
      <w:r>
        <w:rPr>
          <w:b/>
        </w:rPr>
        <w:t>[Delegate]</w:t>
      </w:r>
      <w:r>
        <w:t xml:space="preserve">: DOCOMO (Hideaki)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00FA0E2B">
        <w:t>R2-18xxxxx</w:t>
      </w:r>
      <w:r>
        <w:t xml:space="preserve"> </w:t>
      </w:r>
      <w:r>
        <w:rPr>
          <w:b/>
          <w:color w:val="FF0000"/>
        </w:rPr>
        <w:t>[Proposed Conclusion]</w:t>
      </w:r>
      <w:r>
        <w:rPr>
          <w:color w:val="FF0000"/>
        </w:rPr>
        <w:t xml:space="preserve">: </w:t>
      </w:r>
    </w:p>
    <w:p w14:paraId="2542A154" w14:textId="5A37751F" w:rsidR="000A5CDC" w:rsidRDefault="000A5CDC">
      <w:pPr>
        <w:pStyle w:val="ab"/>
      </w:pPr>
      <w:r>
        <w:rPr>
          <w:b/>
        </w:rPr>
        <w:t>[Description]</w:t>
      </w:r>
      <w:r>
        <w:t>: Inter-node signalling for feature set coordination is missing (in CG-ConfigInfo)</w:t>
      </w:r>
    </w:p>
    <w:p w14:paraId="2A14115B" w14:textId="653EBDC0" w:rsidR="000A5CDC" w:rsidRDefault="000A5CDC">
      <w:pPr>
        <w:pStyle w:val="ab"/>
      </w:pPr>
      <w:r>
        <w:rPr>
          <w:b/>
        </w:rPr>
        <w:t>[Proposed Change]</w:t>
      </w:r>
      <w:r>
        <w:t>: For each band combination in allowedBC-ListMRDC, a list of indices (from 1 to maxFeatureSetsPerBand), referring to the entry of FeatureSet in FeatureSetsPerBand is included.</w:t>
      </w:r>
    </w:p>
    <w:p w14:paraId="0437808F" w14:textId="77777777" w:rsidR="000A5CDC" w:rsidRDefault="000A5CDC">
      <w:pPr>
        <w:pStyle w:val="ab"/>
      </w:pPr>
      <w:r>
        <w:rPr>
          <w:b/>
        </w:rPr>
        <w:t>[Comments]</w:t>
      </w:r>
      <w:r>
        <w:t xml:space="preserve">: </w:t>
      </w:r>
    </w:p>
    <w:p w14:paraId="295043EE" w14:textId="67320004" w:rsidR="000A5CDC" w:rsidRPr="000A5CDC" w:rsidRDefault="000A5CDC">
      <w:pPr>
        <w:pStyle w:val="ab"/>
      </w:pPr>
    </w:p>
  </w:comment>
  <w:comment w:id="8321" w:author="ZTE(LiuJing)" w:date="2018-06-18T21:36:00Z" w:initials="Z">
    <w:p w14:paraId="5AA05AAB" w14:textId="77777777" w:rsidR="00F75783" w:rsidRDefault="00F75783">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501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54C34B94" w14:textId="77777777" w:rsidR="00F75783" w:rsidRPr="00F75783" w:rsidRDefault="00F75783">
      <w:pPr>
        <w:pStyle w:val="ab"/>
        <w:rPr>
          <w:rFonts w:eastAsiaTheme="minorEastAsia"/>
          <w:lang w:eastAsia="zh-CN"/>
        </w:rPr>
      </w:pPr>
      <w:r>
        <w:rPr>
          <w:b/>
        </w:rPr>
        <w:t>[Description]</w:t>
      </w:r>
      <w:r>
        <w:t xml:space="preserve">: </w:t>
      </w:r>
      <w:r>
        <w:rPr>
          <w:rFonts w:hint="eastAsia"/>
          <w:lang w:eastAsia="zh-CN"/>
        </w:rPr>
        <w:t xml:space="preserve">Besides SMTC configuration, the SS-RSSI-Measurement configuration is also essential for performing NR RSRQ measurement, so we think </w:t>
      </w:r>
      <w:r w:rsidR="00F134A6">
        <w:rPr>
          <w:rFonts w:hint="eastAsia"/>
          <w:lang w:eastAsia="zh-CN"/>
        </w:rPr>
        <w:t>SS-RSSI-Measurement</w:t>
      </w:r>
      <w:r>
        <w:rPr>
          <w:rFonts w:hint="eastAsia"/>
          <w:lang w:eastAsia="zh-CN"/>
        </w:rPr>
        <w:t xml:space="preserve"> configuration should be </w:t>
      </w:r>
      <w:r w:rsidR="00F134A6">
        <w:rPr>
          <w:rFonts w:hint="eastAsia"/>
          <w:lang w:eastAsia="zh-CN"/>
        </w:rPr>
        <w:t xml:space="preserve">added </w:t>
      </w:r>
      <w:r>
        <w:rPr>
          <w:rFonts w:hint="eastAsia"/>
          <w:lang w:eastAsia="zh-CN"/>
        </w:rPr>
        <w:t>in MeasObjectNR in TS36.331, and the related information can be added in MeasurementTimingInfo for inter-node exchange. we are plan</w:t>
      </w:r>
      <w:r w:rsidR="00F134A6">
        <w:rPr>
          <w:rFonts w:hint="eastAsia"/>
          <w:lang w:eastAsia="zh-CN"/>
        </w:rPr>
        <w:t>ing to provide CR for this</w:t>
      </w:r>
      <w:r>
        <w:rPr>
          <w:rFonts w:hint="eastAsia"/>
          <w:lang w:eastAsia="zh-CN"/>
        </w:rPr>
        <w:t>.</w:t>
      </w:r>
    </w:p>
    <w:p w14:paraId="63375776" w14:textId="77777777" w:rsidR="00F75783" w:rsidRDefault="00F75783">
      <w:pPr>
        <w:pStyle w:val="ab"/>
        <w:rPr>
          <w:lang w:eastAsia="zh-CN"/>
        </w:rPr>
      </w:pPr>
      <w:r>
        <w:rPr>
          <w:b/>
        </w:rPr>
        <w:t>[Proposed Change]</w:t>
      </w:r>
      <w:r>
        <w:t xml:space="preserve">: </w:t>
      </w:r>
      <w:r w:rsidR="00F134A6">
        <w:rPr>
          <w:rFonts w:hint="eastAsia"/>
          <w:lang w:eastAsia="zh-CN"/>
        </w:rPr>
        <w:t>Introduce per-freq SS-RSSI-Measurement configuration in MeasurementTimingConfiguration.</w:t>
      </w:r>
    </w:p>
    <w:p w14:paraId="5D233CE1" w14:textId="77777777" w:rsidR="00F75783" w:rsidRDefault="00F75783">
      <w:pPr>
        <w:pStyle w:val="ab"/>
      </w:pPr>
      <w:r>
        <w:rPr>
          <w:b/>
        </w:rPr>
        <w:t>[Comments]</w:t>
      </w:r>
      <w:r>
        <w:t xml:space="preserve">: </w:t>
      </w:r>
    </w:p>
    <w:p w14:paraId="2BE37CF9" w14:textId="77777777" w:rsidR="00F75783" w:rsidRPr="00F75783" w:rsidRDefault="00F75783">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BE90F0" w15:done="0"/>
  <w15:commentEx w15:paraId="14B40E96" w15:done="0"/>
  <w15:commentEx w15:paraId="295043EE" w15:done="0"/>
  <w15:commentEx w15:paraId="2BE37CF9" w15:done="0"/>
</w15:commentsEx>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23770" w14:textId="77777777" w:rsidR="006D481B" w:rsidRDefault="006D481B">
      <w:pPr>
        <w:spacing w:after="0"/>
      </w:pPr>
      <w:r>
        <w:separator/>
      </w:r>
    </w:p>
  </w:endnote>
  <w:endnote w:type="continuationSeparator" w:id="0">
    <w:p w14:paraId="297BAF45" w14:textId="77777777" w:rsidR="006D481B" w:rsidRDefault="006D48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2CC78" w14:textId="77777777" w:rsidR="005C5832" w:rsidRDefault="005C5832">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DDECD" w14:textId="77777777" w:rsidR="005C5832" w:rsidRDefault="005C5832">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1EFAA" w14:textId="77777777" w:rsidR="006D481B" w:rsidRDefault="006D481B">
      <w:pPr>
        <w:spacing w:after="0"/>
      </w:pPr>
      <w:r>
        <w:separator/>
      </w:r>
    </w:p>
  </w:footnote>
  <w:footnote w:type="continuationSeparator" w:id="0">
    <w:p w14:paraId="4A2E3334" w14:textId="77777777" w:rsidR="006D481B" w:rsidRDefault="006D48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895DB" w14:textId="3DF6E061" w:rsidR="005C5832" w:rsidRDefault="005C58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B0C8B">
      <w:rPr>
        <w:rFonts w:ascii="Arial" w:hAnsi="Arial" w:cs="Arial"/>
        <w:b/>
        <w:noProof/>
        <w:sz w:val="18"/>
        <w:szCs w:val="18"/>
      </w:rPr>
      <w:t>361</w:t>
    </w:r>
    <w:r>
      <w:rPr>
        <w:rFonts w:ascii="Arial" w:hAnsi="Arial" w:cs="Arial"/>
        <w:b/>
        <w:sz w:val="18"/>
        <w:szCs w:val="18"/>
      </w:rPr>
      <w:fldChar w:fldCharType="end"/>
    </w:r>
  </w:p>
  <w:p w14:paraId="6589C19B" w14:textId="77777777" w:rsidR="005C5832" w:rsidRDefault="005C5832">
    <w:pPr>
      <w:pStyle w:val="a3"/>
    </w:pPr>
  </w:p>
  <w:p w14:paraId="70D54959" w14:textId="77777777" w:rsidR="005C5832" w:rsidRDefault="005C58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0D063C48"/>
  <w15:docId w15:val="{D052911A-6ABE-4CE7-98FC-8EB4C0AC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__1.docx"/><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7.e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header" Target="header1.xml"/><Relationship Id="rId97" Type="http://schemas.microsoft.com/office/2011/relationships/commentsExtended" Target="commentsExtended.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oleObject" Target="embeddings/oleObject35.bin"/><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footer" Target="footer2.xml"/><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39.wmf"/><Relationship Id="rId99" Type="http://schemas.openxmlformats.org/officeDocument/2006/relationships/oleObject" Target="embeddings/Microsoft_Visio_2003-2010___.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__.docx"/><Relationship Id="rId3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95FBF4BA-3C4B-43FE-B8FD-ADCA4DE6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111502</Words>
  <Characters>635568</Characters>
  <Application>Microsoft Office Word</Application>
  <DocSecurity>0</DocSecurity>
  <Lines>5296</Lines>
  <Paragraphs>1491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745579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DOCOMO (Hideaki)</cp:lastModifiedBy>
  <cp:revision>5</cp:revision>
  <cp:lastPrinted>2017-05-08T10:55:00Z</cp:lastPrinted>
  <dcterms:created xsi:type="dcterms:W3CDTF">2018-06-20T03:28:00Z</dcterms:created>
  <dcterms:modified xsi:type="dcterms:W3CDTF">2018-06-20T03:30:00Z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